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4EBB" w14:textId="77777777" w:rsidR="00645F6A" w:rsidRPr="00BE0C9A" w:rsidRDefault="00645F6A" w:rsidP="00645F6A">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3259103C" w14:textId="77777777" w:rsidR="00645F6A" w:rsidRPr="00BE0C9A" w:rsidRDefault="00645F6A" w:rsidP="00645F6A">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ELECTRICITY</w:t>
      </w:r>
      <w:r>
        <w:rPr>
          <w:rFonts w:ascii="Arial" w:hAnsi="Arial" w:cs="Arial"/>
          <w:b/>
          <w:bCs/>
          <w:color w:val="FF0000"/>
          <w:sz w:val="28"/>
          <w:szCs w:val="28"/>
          <w:lang w:val="en-AU"/>
        </w:rPr>
        <w:t xml:space="preserve"> SYSTEM AND</w:t>
      </w:r>
      <w:r w:rsidRPr="00BE0C9A">
        <w:rPr>
          <w:rFonts w:ascii="Arial" w:hAnsi="Arial" w:cs="Arial"/>
          <w:b/>
          <w:bCs/>
          <w:color w:val="FF0000"/>
          <w:sz w:val="28"/>
          <w:szCs w:val="28"/>
          <w:lang w:val="en-AU"/>
        </w:rPr>
        <w:t xml:space="preserve"> MARKET RULES</w:t>
      </w:r>
    </w:p>
    <w:p w14:paraId="1DD09F66" w14:textId="77777777" w:rsidR="00645F6A" w:rsidRPr="00BE0C9A" w:rsidRDefault="00645F6A" w:rsidP="00645F6A">
      <w:pPr>
        <w:jc w:val="center"/>
        <w:rPr>
          <w:rFonts w:ascii="Arial" w:hAnsi="Arial" w:cs="Arial"/>
          <w:b/>
          <w:sz w:val="28"/>
          <w:szCs w:val="28"/>
          <w:lang w:val="en-AU"/>
        </w:rPr>
      </w:pPr>
    </w:p>
    <w:p w14:paraId="677FC39D" w14:textId="03785957" w:rsidR="00645F6A" w:rsidRPr="00BE0C9A" w:rsidRDefault="00645F6A" w:rsidP="00645F6A">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t xml:space="preserve">ELECTRICITY </w:t>
      </w:r>
      <w:r>
        <w:rPr>
          <w:rFonts w:ascii="Arial" w:hAnsi="Arial" w:cs="Arial"/>
          <w:b/>
          <w:bCs/>
          <w:color w:val="000000"/>
          <w:sz w:val="28"/>
          <w:szCs w:val="28"/>
          <w:lang w:val="en-AU"/>
        </w:rPr>
        <w:t xml:space="preserve">SYSTEM AND </w:t>
      </w:r>
      <w:r w:rsidRPr="00BE0C9A">
        <w:rPr>
          <w:rFonts w:ascii="Arial" w:hAnsi="Arial" w:cs="Arial"/>
          <w:b/>
          <w:bCs/>
          <w:color w:val="000000"/>
          <w:sz w:val="28"/>
          <w:szCs w:val="28"/>
          <w:lang w:val="en-AU"/>
        </w:rPr>
        <w:t>MARKET RULES</w:t>
      </w:r>
      <w:r w:rsidRPr="00BE0C9A">
        <w:rPr>
          <w:rFonts w:ascii="Arial" w:hAnsi="Arial" w:cs="Arial"/>
          <w:b/>
          <w:bCs/>
          <w:color w:val="000000"/>
          <w:sz w:val="28"/>
          <w:szCs w:val="28"/>
          <w:lang w:val="en-AU"/>
        </w:rPr>
        <w:br/>
      </w:r>
      <w:r w:rsidRPr="00632074">
        <w:rPr>
          <w:rFonts w:ascii="Arial" w:hAnsi="Arial" w:cs="Arial"/>
          <w:b/>
          <w:bCs/>
          <w:color w:val="000000"/>
          <w:sz w:val="28"/>
          <w:szCs w:val="28"/>
          <w:lang w:val="en-AU"/>
        </w:rPr>
        <w:t xml:space="preserve">(1 </w:t>
      </w:r>
      <w:r w:rsidR="009E0885">
        <w:rPr>
          <w:rFonts w:ascii="Arial" w:hAnsi="Arial" w:cs="Arial"/>
          <w:b/>
          <w:bCs/>
          <w:color w:val="000000"/>
          <w:sz w:val="28"/>
          <w:szCs w:val="28"/>
          <w:lang w:val="en-AU"/>
        </w:rPr>
        <w:t>OCTOBER</w:t>
      </w:r>
      <w:r w:rsidRPr="00632074">
        <w:rPr>
          <w:rFonts w:ascii="Arial" w:hAnsi="Arial" w:cs="Arial"/>
          <w:b/>
          <w:bCs/>
          <w:color w:val="000000"/>
          <w:sz w:val="28"/>
          <w:szCs w:val="28"/>
          <w:lang w:val="en-AU"/>
        </w:rPr>
        <w:t xml:space="preserve"> 202</w:t>
      </w:r>
      <w:r w:rsidR="00B93F5E">
        <w:rPr>
          <w:rFonts w:ascii="Arial" w:hAnsi="Arial" w:cs="Arial"/>
          <w:b/>
          <w:bCs/>
          <w:color w:val="000000"/>
          <w:sz w:val="28"/>
          <w:szCs w:val="28"/>
          <w:lang w:val="en-AU"/>
        </w:rPr>
        <w:t>7</w:t>
      </w:r>
      <w:r w:rsidRPr="00632074">
        <w:rPr>
          <w:rFonts w:ascii="Arial" w:hAnsi="Arial" w:cs="Arial"/>
          <w:b/>
          <w:bCs/>
          <w:color w:val="000000"/>
          <w:sz w:val="28"/>
          <w:szCs w:val="28"/>
          <w:lang w:val="en-AU"/>
        </w:rPr>
        <w:t>)</w:t>
      </w:r>
      <w:r w:rsidRPr="00632074">
        <w:rPr>
          <w:rFonts w:ascii="Arial" w:hAnsi="Arial" w:cs="Arial"/>
          <w:b/>
          <w:bCs/>
          <w:color w:val="000000"/>
          <w:sz w:val="28"/>
          <w:szCs w:val="28"/>
          <w:lang w:val="en-AU"/>
        </w:rPr>
        <w:br/>
        <w:t xml:space="preserve">PREPARED ON </w:t>
      </w:r>
      <w:r w:rsidR="00E83A99">
        <w:rPr>
          <w:rFonts w:ascii="Arial" w:hAnsi="Arial" w:cs="Arial"/>
          <w:b/>
          <w:bCs/>
          <w:color w:val="000000"/>
          <w:sz w:val="28"/>
          <w:szCs w:val="28"/>
          <w:lang w:val="en-AU"/>
        </w:rPr>
        <w:t>21</w:t>
      </w:r>
      <w:r>
        <w:rPr>
          <w:rFonts w:ascii="Arial" w:hAnsi="Arial" w:cs="Arial"/>
          <w:b/>
          <w:bCs/>
          <w:color w:val="000000"/>
          <w:sz w:val="28"/>
          <w:szCs w:val="28"/>
          <w:lang w:val="en-AU"/>
        </w:rPr>
        <w:t xml:space="preserve"> JANUARY 2026</w:t>
      </w:r>
    </w:p>
    <w:p w14:paraId="2B803F08" w14:textId="77777777" w:rsidR="00645F6A" w:rsidRDefault="00645F6A" w:rsidP="00645F6A">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645F6A" w14:paraId="4A48BB5C" w14:textId="77777777" w:rsidTr="005D219C">
        <w:tc>
          <w:tcPr>
            <w:tcW w:w="9180" w:type="dxa"/>
            <w:gridSpan w:val="2"/>
          </w:tcPr>
          <w:p w14:paraId="71FEE1BB" w14:textId="0489A569" w:rsidR="00645F6A" w:rsidRDefault="00645F6A" w:rsidP="005D219C">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Electricity System and Market Rules (ESM Rules) reflects </w:t>
            </w:r>
            <w:r w:rsidRPr="000D3F41">
              <w:rPr>
                <w:rFonts w:ascii="Arial" w:hAnsi="Arial" w:cs="Arial"/>
                <w:bCs/>
                <w:sz w:val="20"/>
                <w:szCs w:val="20"/>
              </w:rPr>
              <w:t xml:space="preserve">the </w:t>
            </w:r>
            <w:r>
              <w:rPr>
                <w:rFonts w:ascii="Arial" w:hAnsi="Arial" w:cs="Arial"/>
                <w:bCs/>
                <w:sz w:val="20"/>
                <w:szCs w:val="20"/>
              </w:rPr>
              <w:t xml:space="preserve">ESM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 xml:space="preserve">1 </w:t>
            </w:r>
            <w:r w:rsidR="009E0885">
              <w:rPr>
                <w:rFonts w:ascii="Arial" w:hAnsi="Arial" w:cs="Arial"/>
                <w:bCs/>
                <w:sz w:val="20"/>
                <w:szCs w:val="20"/>
              </w:rPr>
              <w:t>October</w:t>
            </w:r>
            <w:r>
              <w:rPr>
                <w:rFonts w:ascii="Arial" w:hAnsi="Arial" w:cs="Arial"/>
                <w:bCs/>
                <w:sz w:val="20"/>
                <w:szCs w:val="20"/>
              </w:rPr>
              <w:t xml:space="preserve"> 202</w:t>
            </w:r>
            <w:r w:rsidR="00E77A92">
              <w:rPr>
                <w:rFonts w:ascii="Arial" w:hAnsi="Arial" w:cs="Arial"/>
                <w:bCs/>
                <w:sz w:val="20"/>
                <w:szCs w:val="20"/>
              </w:rPr>
              <w:t>7</w:t>
            </w:r>
            <w:r>
              <w:rPr>
                <w:rFonts w:ascii="Arial" w:hAnsi="Arial" w:cs="Arial"/>
                <w:bCs/>
                <w:sz w:val="20"/>
                <w:szCs w:val="20"/>
              </w:rPr>
              <w:t>.</w:t>
            </w:r>
          </w:p>
          <w:p w14:paraId="5A26BC3E" w14:textId="457DB2E7" w:rsidR="00645F6A" w:rsidRPr="00B72472" w:rsidRDefault="00645F6A" w:rsidP="005D219C">
            <w:pPr>
              <w:spacing w:after="120"/>
              <w:rPr>
                <w:rFonts w:ascii="Arial" w:hAnsi="Arial" w:cs="Arial"/>
                <w:bCs/>
                <w:sz w:val="20"/>
                <w:szCs w:val="20"/>
              </w:rPr>
            </w:pPr>
            <w:r>
              <w:rPr>
                <w:rFonts w:ascii="Arial" w:hAnsi="Arial" w:cs="Arial"/>
                <w:bCs/>
                <w:sz w:val="20"/>
                <w:szCs w:val="20"/>
              </w:rPr>
              <w:t xml:space="preserve">This </w:t>
            </w:r>
            <w:r w:rsidRPr="00B72472">
              <w:rPr>
                <w:rFonts w:ascii="Arial" w:hAnsi="Arial" w:cs="Arial"/>
                <w:bCs/>
                <w:sz w:val="20"/>
                <w:szCs w:val="20"/>
              </w:rPr>
              <w:t xml:space="preserve">companion version is the </w:t>
            </w:r>
            <w:r w:rsidR="00E77A92">
              <w:rPr>
                <w:rFonts w:ascii="Arial" w:hAnsi="Arial" w:cs="Arial"/>
                <w:bCs/>
                <w:sz w:val="20"/>
                <w:szCs w:val="20"/>
              </w:rPr>
              <w:t>third</w:t>
            </w:r>
            <w:r w:rsidRPr="00B72472">
              <w:rPr>
                <w:rFonts w:ascii="Arial" w:hAnsi="Arial" w:cs="Arial"/>
                <w:bCs/>
                <w:sz w:val="20"/>
                <w:szCs w:val="20"/>
              </w:rPr>
              <w:t xml:space="preserve"> of a set of three prepared on </w:t>
            </w:r>
            <w:r w:rsidR="00E83A99">
              <w:rPr>
                <w:rFonts w:ascii="Arial" w:hAnsi="Arial" w:cs="Arial"/>
                <w:bCs/>
                <w:sz w:val="20"/>
                <w:szCs w:val="20"/>
              </w:rPr>
              <w:t>21</w:t>
            </w:r>
            <w:r>
              <w:rPr>
                <w:rFonts w:ascii="Arial" w:hAnsi="Arial" w:cs="Arial"/>
                <w:bCs/>
                <w:sz w:val="20"/>
                <w:szCs w:val="20"/>
              </w:rPr>
              <w:t xml:space="preserve"> January 2026</w:t>
            </w:r>
            <w:r w:rsidRPr="00B72472">
              <w:rPr>
                <w:rFonts w:ascii="Arial" w:hAnsi="Arial" w:cs="Arial"/>
                <w:bCs/>
                <w:sz w:val="20"/>
                <w:szCs w:val="20"/>
              </w:rPr>
              <w:t>. The other two companion versions in this set reflect the ESM Rules intended to be in force from:</w:t>
            </w:r>
          </w:p>
          <w:p w14:paraId="1B10735D" w14:textId="02B78A5E" w:rsidR="00645F6A" w:rsidRPr="00B72472" w:rsidRDefault="00645F6A" w:rsidP="005D7CFD">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 xml:space="preserve">1 </w:t>
            </w:r>
            <w:r w:rsidR="009E0885">
              <w:rPr>
                <w:rFonts w:cs="Arial"/>
                <w:bCs/>
                <w:sz w:val="20"/>
                <w:szCs w:val="20"/>
              </w:rPr>
              <w:t xml:space="preserve">April </w:t>
            </w:r>
            <w:r w:rsidRPr="00B72472">
              <w:rPr>
                <w:rFonts w:cs="Arial"/>
                <w:bCs/>
                <w:sz w:val="20"/>
                <w:szCs w:val="20"/>
              </w:rPr>
              <w:t>2026; and</w:t>
            </w:r>
          </w:p>
          <w:p w14:paraId="61266C48" w14:textId="16FE71B2" w:rsidR="00645F6A" w:rsidRPr="00B72472" w:rsidRDefault="00645F6A" w:rsidP="005D7CFD">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1 October 202</w:t>
            </w:r>
            <w:r w:rsidR="00E77A92">
              <w:rPr>
                <w:rFonts w:cs="Arial"/>
                <w:bCs/>
                <w:sz w:val="20"/>
                <w:szCs w:val="20"/>
              </w:rPr>
              <w:t>6</w:t>
            </w:r>
            <w:r w:rsidRPr="00B72472">
              <w:rPr>
                <w:rFonts w:cs="Arial"/>
                <w:bCs/>
                <w:sz w:val="20"/>
                <w:szCs w:val="20"/>
              </w:rPr>
              <w:t>.</w:t>
            </w:r>
          </w:p>
          <w:p w14:paraId="1A14FA86" w14:textId="6FE3B7F6" w:rsidR="00645F6A" w:rsidRPr="00B72472" w:rsidRDefault="00645F6A" w:rsidP="005D219C">
            <w:pPr>
              <w:spacing w:after="120"/>
              <w:rPr>
                <w:rFonts w:ascii="Arial" w:hAnsi="Arial" w:cs="Arial"/>
                <w:bCs/>
                <w:sz w:val="20"/>
                <w:szCs w:val="20"/>
              </w:rPr>
            </w:pPr>
            <w:bookmarkStart w:id="0" w:name="_Hlk205823086"/>
            <w:r w:rsidRPr="00B72472">
              <w:rPr>
                <w:rFonts w:ascii="Arial" w:hAnsi="Arial" w:cs="Arial"/>
                <w:bCs/>
                <w:sz w:val="20"/>
                <w:szCs w:val="20"/>
              </w:rPr>
              <w:t xml:space="preserve">This companion version includes all Amending Rules made before </w:t>
            </w:r>
            <w:r w:rsidR="00E83A99">
              <w:rPr>
                <w:rFonts w:ascii="Arial" w:hAnsi="Arial" w:cs="Arial"/>
                <w:bCs/>
                <w:sz w:val="20"/>
                <w:szCs w:val="20"/>
              </w:rPr>
              <w:t>21</w:t>
            </w:r>
            <w:r>
              <w:rPr>
                <w:rFonts w:ascii="Arial" w:hAnsi="Arial" w:cs="Arial"/>
                <w:bCs/>
                <w:sz w:val="20"/>
                <w:szCs w:val="20"/>
              </w:rPr>
              <w:t xml:space="preserve"> January 2026</w:t>
            </w:r>
            <w:r w:rsidRPr="00B72472">
              <w:rPr>
                <w:rFonts w:ascii="Arial" w:hAnsi="Arial" w:cs="Arial"/>
                <w:bCs/>
                <w:sz w:val="20"/>
                <w:szCs w:val="20"/>
              </w:rPr>
              <w:t xml:space="preserve"> with a confirmed commencement date on or before 1 </w:t>
            </w:r>
            <w:r w:rsidR="009E0885">
              <w:rPr>
                <w:rFonts w:ascii="Arial" w:hAnsi="Arial" w:cs="Arial"/>
                <w:bCs/>
                <w:sz w:val="20"/>
                <w:szCs w:val="20"/>
              </w:rPr>
              <w:t xml:space="preserve">October </w:t>
            </w:r>
            <w:r w:rsidRPr="00B72472">
              <w:rPr>
                <w:rFonts w:ascii="Arial" w:hAnsi="Arial" w:cs="Arial"/>
                <w:bCs/>
                <w:sz w:val="20"/>
                <w:szCs w:val="20"/>
              </w:rPr>
              <w:t>202</w:t>
            </w:r>
            <w:r w:rsidR="00E77A92">
              <w:rPr>
                <w:rFonts w:ascii="Arial" w:hAnsi="Arial" w:cs="Arial"/>
                <w:bCs/>
                <w:sz w:val="20"/>
                <w:szCs w:val="20"/>
              </w:rPr>
              <w:t>7</w:t>
            </w:r>
            <w:r w:rsidRPr="00B72472">
              <w:rPr>
                <w:rFonts w:ascii="Arial" w:hAnsi="Arial" w:cs="Arial"/>
                <w:bCs/>
                <w:sz w:val="20"/>
                <w:szCs w:val="20"/>
              </w:rPr>
              <w:t xml:space="preserve">. Changes from the </w:t>
            </w:r>
            <w:r>
              <w:rPr>
                <w:rFonts w:ascii="Arial" w:hAnsi="Arial" w:cs="Arial"/>
                <w:bCs/>
                <w:sz w:val="20"/>
                <w:szCs w:val="20"/>
              </w:rPr>
              <w:t xml:space="preserve">1 </w:t>
            </w:r>
            <w:r w:rsidR="00E77A92">
              <w:rPr>
                <w:rFonts w:ascii="Arial" w:hAnsi="Arial" w:cs="Arial"/>
                <w:bCs/>
                <w:sz w:val="20"/>
                <w:szCs w:val="20"/>
              </w:rPr>
              <w:t>October</w:t>
            </w:r>
            <w:r w:rsidR="009E0885">
              <w:rPr>
                <w:rFonts w:ascii="Arial" w:hAnsi="Arial" w:cs="Arial"/>
                <w:bCs/>
                <w:sz w:val="20"/>
                <w:szCs w:val="20"/>
              </w:rPr>
              <w:t xml:space="preserve"> </w:t>
            </w:r>
            <w:r>
              <w:rPr>
                <w:rFonts w:ascii="Arial" w:hAnsi="Arial" w:cs="Arial"/>
                <w:bCs/>
                <w:sz w:val="20"/>
                <w:szCs w:val="20"/>
              </w:rPr>
              <w:t>2026</w:t>
            </w:r>
            <w:r w:rsidRPr="00B72472">
              <w:rPr>
                <w:rFonts w:ascii="Arial" w:hAnsi="Arial" w:cs="Arial"/>
                <w:bCs/>
                <w:sz w:val="20"/>
                <w:szCs w:val="20"/>
              </w:rPr>
              <w:t xml:space="preserve"> </w:t>
            </w:r>
            <w:r w:rsidR="009E0885">
              <w:rPr>
                <w:rFonts w:ascii="Arial" w:hAnsi="Arial" w:cs="Arial"/>
                <w:bCs/>
                <w:sz w:val="20"/>
                <w:szCs w:val="20"/>
              </w:rPr>
              <w:t xml:space="preserve">version in this set </w:t>
            </w:r>
            <w:r w:rsidRPr="00B72472">
              <w:rPr>
                <w:rFonts w:ascii="Arial" w:hAnsi="Arial" w:cs="Arial"/>
                <w:bCs/>
                <w:sz w:val="20"/>
                <w:szCs w:val="20"/>
              </w:rPr>
              <w:t>are shown in tracked changes.</w:t>
            </w:r>
          </w:p>
          <w:bookmarkEnd w:id="0"/>
          <w:p w14:paraId="31DB9D87" w14:textId="2E13DBF8" w:rsidR="00645F6A" w:rsidRDefault="00645F6A" w:rsidP="005D219C">
            <w:pPr>
              <w:spacing w:after="120"/>
              <w:rPr>
                <w:rFonts w:ascii="Arial" w:hAnsi="Arial" w:cs="Arial"/>
                <w:bCs/>
                <w:sz w:val="20"/>
                <w:szCs w:val="20"/>
              </w:rPr>
            </w:pPr>
            <w:r w:rsidRPr="00B72472">
              <w:rPr>
                <w:rFonts w:ascii="Arial" w:hAnsi="Arial" w:cs="Arial"/>
                <w:bCs/>
                <w:sz w:val="20"/>
                <w:szCs w:val="20"/>
              </w:rPr>
              <w:t xml:space="preserve">This companion version includes the following Amending Rules that were yet to commence as at </w:t>
            </w:r>
            <w:r w:rsidR="00E83A99" w:rsidRPr="00E83A99">
              <w:rPr>
                <w:rFonts w:ascii="Arial" w:hAnsi="Arial" w:cs="Arial"/>
                <w:bCs/>
                <w:sz w:val="20"/>
                <w:szCs w:val="20"/>
              </w:rPr>
              <w:t>21</w:t>
            </w:r>
            <w:r w:rsidRPr="00B72472">
              <w:rPr>
                <w:rFonts w:ascii="Arial" w:hAnsi="Arial" w:cs="Arial"/>
                <w:bCs/>
                <w:sz w:val="20"/>
                <w:szCs w:val="20"/>
              </w:rPr>
              <w:t> </w:t>
            </w:r>
            <w:r>
              <w:rPr>
                <w:rFonts w:ascii="Arial" w:hAnsi="Arial" w:cs="Arial"/>
                <w:bCs/>
                <w:sz w:val="20"/>
                <w:szCs w:val="20"/>
              </w:rPr>
              <w:t>January 2026:</w:t>
            </w:r>
          </w:p>
          <w:p w14:paraId="51371C62" w14:textId="77777777" w:rsidR="00645F6A" w:rsidRPr="003E6BEF" w:rsidRDefault="00645F6A" w:rsidP="005D219C">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645F6A" w14:paraId="4F3F2905" w14:textId="77777777" w:rsidTr="005D219C">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645F6A" w:rsidRPr="008306D4" w14:paraId="10F35D2E" w14:textId="77777777" w:rsidTr="005D219C">
              <w:tc>
                <w:tcPr>
                  <w:tcW w:w="3714" w:type="dxa"/>
                  <w:shd w:val="clear" w:color="auto" w:fill="A6A6A6" w:themeFill="background1" w:themeFillShade="A6"/>
                  <w:vAlign w:val="center"/>
                </w:tcPr>
                <w:p w14:paraId="63489781"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72E91CF5"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7408CED3"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645F6A" w:rsidRPr="008306D4" w14:paraId="50BD4A17" w14:textId="77777777" w:rsidTr="005D219C">
              <w:tc>
                <w:tcPr>
                  <w:tcW w:w="3714" w:type="dxa"/>
                </w:tcPr>
                <w:p w14:paraId="634A702C" w14:textId="7782144D" w:rsidR="00645F6A" w:rsidRPr="00FA7E02" w:rsidRDefault="00645F6A" w:rsidP="005D219C">
                  <w:pPr>
                    <w:rPr>
                      <w:rFonts w:ascii="Arial" w:hAnsi="Arial" w:cs="Arial"/>
                      <w:i/>
                      <w:iCs/>
                      <w:sz w:val="19"/>
                      <w:szCs w:val="19"/>
                    </w:rPr>
                  </w:pPr>
                  <w:r w:rsidRPr="00E23DDE">
                    <w:rPr>
                      <w:rFonts w:ascii="Arial" w:hAnsi="Arial" w:cs="Arial"/>
                      <w:i/>
                      <w:iCs/>
                      <w:sz w:val="19"/>
                      <w:szCs w:val="19"/>
                    </w:rPr>
                    <w:t>Wholesale Electricity Market Amendment (</w:t>
                  </w:r>
                  <w:r w:rsidR="00023B05">
                    <w:rPr>
                      <w:rFonts w:ascii="Arial" w:hAnsi="Arial" w:cs="Arial"/>
                      <w:i/>
                      <w:iCs/>
                      <w:sz w:val="19"/>
                      <w:szCs w:val="19"/>
                    </w:rPr>
                    <w:t xml:space="preserve">Miscellaneous Amendments No 3) </w:t>
                  </w:r>
                  <w:r>
                    <w:rPr>
                      <w:rFonts w:ascii="Arial" w:hAnsi="Arial" w:cs="Arial"/>
                      <w:i/>
                      <w:iCs/>
                      <w:sz w:val="19"/>
                      <w:szCs w:val="19"/>
                    </w:rPr>
                    <w:t xml:space="preserve">Rules 2024, Schedule </w:t>
                  </w:r>
                  <w:r w:rsidR="00023B05">
                    <w:rPr>
                      <w:rFonts w:ascii="Arial" w:hAnsi="Arial" w:cs="Arial"/>
                      <w:i/>
                      <w:iCs/>
                      <w:sz w:val="19"/>
                      <w:szCs w:val="19"/>
                    </w:rPr>
                    <w:t>4</w:t>
                  </w:r>
                </w:p>
              </w:tc>
              <w:tc>
                <w:tcPr>
                  <w:tcW w:w="2268" w:type="dxa"/>
                </w:tcPr>
                <w:p w14:paraId="39BE263F" w14:textId="684F384B" w:rsidR="00645F6A" w:rsidRPr="008306D4" w:rsidRDefault="00023B05" w:rsidP="005D219C">
                  <w:pPr>
                    <w:jc w:val="center"/>
                    <w:rPr>
                      <w:rFonts w:ascii="Arial" w:hAnsi="Arial" w:cs="Arial"/>
                      <w:sz w:val="19"/>
                      <w:szCs w:val="19"/>
                    </w:rPr>
                  </w:pPr>
                  <w:r>
                    <w:rPr>
                      <w:rFonts w:ascii="Arial" w:hAnsi="Arial" w:cs="Arial"/>
                      <w:sz w:val="19"/>
                      <w:szCs w:val="19"/>
                    </w:rPr>
                    <w:t>4 October 2024</w:t>
                  </w:r>
                </w:p>
              </w:tc>
              <w:tc>
                <w:tcPr>
                  <w:tcW w:w="2976" w:type="dxa"/>
                </w:tcPr>
                <w:p w14:paraId="4ECE05B2" w14:textId="0DD98C7A" w:rsidR="00645F6A"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645F6A" w:rsidRPr="008306D4" w14:paraId="5F470EF6" w14:textId="77777777" w:rsidTr="005D219C">
              <w:tc>
                <w:tcPr>
                  <w:tcW w:w="3714" w:type="dxa"/>
                </w:tcPr>
                <w:p w14:paraId="08D038B0" w14:textId="77560DE8" w:rsidR="00645F6A"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7</w:t>
                  </w:r>
                </w:p>
              </w:tc>
              <w:tc>
                <w:tcPr>
                  <w:tcW w:w="2268" w:type="dxa"/>
                </w:tcPr>
                <w:p w14:paraId="371B73BB" w14:textId="6B9BE753" w:rsidR="00645F6A" w:rsidRPr="008306D4" w:rsidRDefault="00023B05" w:rsidP="005D219C">
                  <w:pPr>
                    <w:jc w:val="center"/>
                    <w:rPr>
                      <w:rFonts w:ascii="Arial" w:hAnsi="Arial" w:cs="Arial"/>
                      <w:sz w:val="19"/>
                      <w:szCs w:val="19"/>
                    </w:rPr>
                  </w:pPr>
                  <w:r>
                    <w:rPr>
                      <w:rFonts w:ascii="Arial" w:hAnsi="Arial" w:cs="Arial"/>
                      <w:sz w:val="19"/>
                      <w:szCs w:val="19"/>
                    </w:rPr>
                    <w:t>3</w:t>
                  </w:r>
                  <w:r w:rsidR="00645F6A">
                    <w:rPr>
                      <w:rFonts w:ascii="Arial" w:hAnsi="Arial" w:cs="Arial"/>
                      <w:sz w:val="19"/>
                      <w:szCs w:val="19"/>
                    </w:rPr>
                    <w:t xml:space="preserve"> June 202</w:t>
                  </w:r>
                  <w:r>
                    <w:rPr>
                      <w:rFonts w:ascii="Arial" w:hAnsi="Arial" w:cs="Arial"/>
                      <w:sz w:val="19"/>
                      <w:szCs w:val="19"/>
                    </w:rPr>
                    <w:t>5</w:t>
                  </w:r>
                </w:p>
              </w:tc>
              <w:tc>
                <w:tcPr>
                  <w:tcW w:w="2976" w:type="dxa"/>
                </w:tcPr>
                <w:p w14:paraId="3333A4D3" w14:textId="72595376" w:rsidR="00645F6A"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023B05" w:rsidRPr="008306D4" w14:paraId="1174B8AA" w14:textId="77777777" w:rsidTr="005D219C">
              <w:tc>
                <w:tcPr>
                  <w:tcW w:w="3714" w:type="dxa"/>
                </w:tcPr>
                <w:p w14:paraId="73278B47" w14:textId="37AFB6B9" w:rsidR="00023B05"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1A</w:t>
                  </w:r>
                </w:p>
              </w:tc>
              <w:tc>
                <w:tcPr>
                  <w:tcW w:w="2268" w:type="dxa"/>
                </w:tcPr>
                <w:p w14:paraId="4F171A61" w14:textId="5E273606" w:rsidR="00023B05" w:rsidRPr="008306D4" w:rsidRDefault="00023B05" w:rsidP="005D219C">
                  <w:pPr>
                    <w:jc w:val="center"/>
                    <w:rPr>
                      <w:rFonts w:ascii="Arial" w:hAnsi="Arial" w:cs="Arial"/>
                      <w:sz w:val="19"/>
                      <w:szCs w:val="19"/>
                    </w:rPr>
                  </w:pPr>
                  <w:r>
                    <w:rPr>
                      <w:rFonts w:ascii="Arial" w:hAnsi="Arial" w:cs="Arial"/>
                      <w:sz w:val="19"/>
                      <w:szCs w:val="19"/>
                    </w:rPr>
                    <w:t>23 December 2025</w:t>
                  </w:r>
                </w:p>
              </w:tc>
              <w:tc>
                <w:tcPr>
                  <w:tcW w:w="2976" w:type="dxa"/>
                </w:tcPr>
                <w:p w14:paraId="445BD12E" w14:textId="54801C7E" w:rsidR="00023B05"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645F6A" w:rsidRPr="008306D4" w14:paraId="78D7F6BD" w14:textId="77777777" w:rsidTr="005D219C">
              <w:tc>
                <w:tcPr>
                  <w:tcW w:w="3714" w:type="dxa"/>
                </w:tcPr>
                <w:p w14:paraId="4415EB2D" w14:textId="00191C65" w:rsidR="00645F6A" w:rsidRPr="00FA7E02" w:rsidRDefault="00645F6A"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 xml:space="preserve">CM Reviews Sequencing) Rules 2025, Schedule </w:t>
                  </w:r>
                  <w:r w:rsidR="00023B05">
                    <w:rPr>
                      <w:rFonts w:ascii="Arial" w:hAnsi="Arial" w:cs="Arial"/>
                      <w:i/>
                      <w:iCs/>
                      <w:sz w:val="19"/>
                      <w:szCs w:val="19"/>
                    </w:rPr>
                    <w:t>5</w:t>
                  </w:r>
                </w:p>
              </w:tc>
              <w:tc>
                <w:tcPr>
                  <w:tcW w:w="2268" w:type="dxa"/>
                </w:tcPr>
                <w:p w14:paraId="17EC0833" w14:textId="77777777" w:rsidR="00645F6A" w:rsidRPr="008306D4" w:rsidRDefault="00645F6A" w:rsidP="005D219C">
                  <w:pPr>
                    <w:jc w:val="center"/>
                    <w:rPr>
                      <w:rFonts w:ascii="Arial" w:hAnsi="Arial" w:cs="Arial"/>
                      <w:sz w:val="19"/>
                      <w:szCs w:val="19"/>
                    </w:rPr>
                  </w:pPr>
                  <w:r>
                    <w:rPr>
                      <w:rFonts w:ascii="Arial" w:hAnsi="Arial" w:cs="Arial"/>
                      <w:sz w:val="19"/>
                      <w:szCs w:val="19"/>
                    </w:rPr>
                    <w:t>14 January 2025</w:t>
                  </w:r>
                </w:p>
              </w:tc>
              <w:tc>
                <w:tcPr>
                  <w:tcW w:w="2976" w:type="dxa"/>
                </w:tcPr>
                <w:p w14:paraId="550340C0" w14:textId="0E8E8C2E" w:rsidR="00645F6A" w:rsidRPr="008306D4" w:rsidRDefault="00645F6A" w:rsidP="005D219C">
                  <w:pPr>
                    <w:jc w:val="center"/>
                    <w:rPr>
                      <w:rFonts w:ascii="Arial" w:hAnsi="Arial" w:cs="Arial"/>
                      <w:sz w:val="19"/>
                      <w:szCs w:val="19"/>
                    </w:rPr>
                  </w:pPr>
                  <w:r w:rsidRPr="008306D4">
                    <w:rPr>
                      <w:rFonts w:ascii="Arial" w:hAnsi="Arial" w:cs="Arial"/>
                      <w:sz w:val="19"/>
                      <w:szCs w:val="19"/>
                    </w:rPr>
                    <w:t xml:space="preserve">1 </w:t>
                  </w:r>
                  <w:r w:rsidR="00023B05">
                    <w:rPr>
                      <w:rFonts w:ascii="Arial" w:hAnsi="Arial" w:cs="Arial"/>
                      <w:sz w:val="19"/>
                      <w:szCs w:val="19"/>
                    </w:rPr>
                    <w:t>April 2026</w:t>
                  </w:r>
                </w:p>
              </w:tc>
            </w:tr>
            <w:tr w:rsidR="00023B05" w:rsidRPr="008306D4" w14:paraId="56A1E9FB" w14:textId="77777777" w:rsidTr="005D219C">
              <w:tc>
                <w:tcPr>
                  <w:tcW w:w="3714" w:type="dxa"/>
                </w:tcPr>
                <w:p w14:paraId="24FBC083" w14:textId="77777777" w:rsidR="00023B05"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6</w:t>
                  </w:r>
                </w:p>
              </w:tc>
              <w:tc>
                <w:tcPr>
                  <w:tcW w:w="2268" w:type="dxa"/>
                </w:tcPr>
                <w:p w14:paraId="6915270C" w14:textId="77777777" w:rsidR="00023B05" w:rsidRPr="008306D4" w:rsidRDefault="00023B05" w:rsidP="005D219C">
                  <w:pPr>
                    <w:jc w:val="center"/>
                    <w:rPr>
                      <w:rFonts w:ascii="Arial" w:hAnsi="Arial" w:cs="Arial"/>
                      <w:sz w:val="19"/>
                      <w:szCs w:val="19"/>
                    </w:rPr>
                  </w:pPr>
                  <w:r>
                    <w:rPr>
                      <w:rFonts w:ascii="Arial" w:hAnsi="Arial" w:cs="Arial"/>
                      <w:sz w:val="19"/>
                      <w:szCs w:val="19"/>
                    </w:rPr>
                    <w:t>3 June 2025</w:t>
                  </w:r>
                </w:p>
              </w:tc>
              <w:tc>
                <w:tcPr>
                  <w:tcW w:w="2976" w:type="dxa"/>
                </w:tcPr>
                <w:p w14:paraId="6B87DFCF" w14:textId="77777777" w:rsidR="00023B05" w:rsidRPr="008306D4" w:rsidRDefault="00023B05" w:rsidP="005D219C">
                  <w:pPr>
                    <w:jc w:val="center"/>
                    <w:rPr>
                      <w:rFonts w:ascii="Arial" w:hAnsi="Arial" w:cs="Arial"/>
                      <w:sz w:val="19"/>
                      <w:szCs w:val="19"/>
                    </w:rPr>
                  </w:pPr>
                  <w:r>
                    <w:rPr>
                      <w:rFonts w:ascii="Arial" w:hAnsi="Arial" w:cs="Arial"/>
                      <w:sz w:val="19"/>
                      <w:szCs w:val="19"/>
                    </w:rPr>
                    <w:t>1 April 2026</w:t>
                  </w:r>
                </w:p>
              </w:tc>
            </w:tr>
            <w:tr w:rsidR="00645F6A" w:rsidRPr="008306D4" w14:paraId="7851F908" w14:textId="77777777" w:rsidTr="005D219C">
              <w:tc>
                <w:tcPr>
                  <w:tcW w:w="3714" w:type="dxa"/>
                </w:tcPr>
                <w:p w14:paraId="1021AD92" w14:textId="74955C2D" w:rsidR="00645F6A" w:rsidRPr="00FA7E02" w:rsidRDefault="00645F6A"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 xml:space="preserve">Tranche </w:t>
                  </w:r>
                  <w:r w:rsidR="00023B05">
                    <w:rPr>
                      <w:rFonts w:ascii="Arial" w:hAnsi="Arial" w:cs="Arial"/>
                      <w:i/>
                      <w:iCs/>
                      <w:sz w:val="19"/>
                      <w:szCs w:val="19"/>
                    </w:rPr>
                    <w:t>9</w:t>
                  </w:r>
                  <w:r>
                    <w:rPr>
                      <w:rFonts w:ascii="Arial" w:hAnsi="Arial" w:cs="Arial"/>
                      <w:i/>
                      <w:iCs/>
                      <w:sz w:val="19"/>
                      <w:szCs w:val="19"/>
                    </w:rPr>
                    <w:t xml:space="preserve">) Rules 2025, Schedule </w:t>
                  </w:r>
                  <w:r w:rsidR="00023B05">
                    <w:rPr>
                      <w:rFonts w:ascii="Arial" w:hAnsi="Arial" w:cs="Arial"/>
                      <w:i/>
                      <w:iCs/>
                      <w:sz w:val="19"/>
                      <w:szCs w:val="19"/>
                    </w:rPr>
                    <w:t>2</w:t>
                  </w:r>
                </w:p>
              </w:tc>
              <w:tc>
                <w:tcPr>
                  <w:tcW w:w="2268" w:type="dxa"/>
                </w:tcPr>
                <w:p w14:paraId="770C65B8" w14:textId="188E081A" w:rsidR="00645F6A" w:rsidRPr="008306D4" w:rsidRDefault="00023B05" w:rsidP="005D219C">
                  <w:pPr>
                    <w:jc w:val="center"/>
                    <w:rPr>
                      <w:rFonts w:ascii="Arial" w:hAnsi="Arial" w:cs="Arial"/>
                      <w:sz w:val="19"/>
                      <w:szCs w:val="19"/>
                    </w:rPr>
                  </w:pPr>
                  <w:r>
                    <w:rPr>
                      <w:rFonts w:ascii="Arial" w:hAnsi="Arial" w:cs="Arial"/>
                      <w:sz w:val="19"/>
                      <w:szCs w:val="19"/>
                    </w:rPr>
                    <w:t>23 December 2025</w:t>
                  </w:r>
                </w:p>
              </w:tc>
              <w:tc>
                <w:tcPr>
                  <w:tcW w:w="2976" w:type="dxa"/>
                </w:tcPr>
                <w:p w14:paraId="31A74013" w14:textId="1CE09EF2" w:rsidR="00645F6A" w:rsidRPr="008306D4" w:rsidRDefault="00023B05" w:rsidP="005D219C">
                  <w:pPr>
                    <w:jc w:val="center"/>
                    <w:rPr>
                      <w:rFonts w:ascii="Arial" w:hAnsi="Arial" w:cs="Arial"/>
                      <w:sz w:val="19"/>
                      <w:szCs w:val="19"/>
                    </w:rPr>
                  </w:pPr>
                  <w:r>
                    <w:rPr>
                      <w:rFonts w:ascii="Arial" w:hAnsi="Arial" w:cs="Arial"/>
                      <w:sz w:val="19"/>
                      <w:szCs w:val="19"/>
                    </w:rPr>
                    <w:t>1 April 2026</w:t>
                  </w:r>
                </w:p>
              </w:tc>
            </w:tr>
            <w:tr w:rsidR="009E0885" w:rsidRPr="008306D4" w14:paraId="48669BF6" w14:textId="77777777" w:rsidTr="005D219C">
              <w:tc>
                <w:tcPr>
                  <w:tcW w:w="3714" w:type="dxa"/>
                </w:tcPr>
                <w:p w14:paraId="22AAE19D" w14:textId="48605F0A"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5</w:t>
                  </w:r>
                </w:p>
              </w:tc>
              <w:tc>
                <w:tcPr>
                  <w:tcW w:w="2268" w:type="dxa"/>
                </w:tcPr>
                <w:p w14:paraId="109E1423" w14:textId="1F711EB4"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1B773CDD" w14:textId="05C6A764" w:rsidR="009E0885" w:rsidRDefault="009E0885" w:rsidP="005D219C">
                  <w:pPr>
                    <w:jc w:val="center"/>
                    <w:rPr>
                      <w:rFonts w:ascii="Arial" w:hAnsi="Arial" w:cs="Arial"/>
                      <w:sz w:val="19"/>
                      <w:szCs w:val="19"/>
                    </w:rPr>
                  </w:pPr>
                  <w:r>
                    <w:rPr>
                      <w:rFonts w:ascii="Arial" w:hAnsi="Arial" w:cs="Arial"/>
                      <w:sz w:val="19"/>
                      <w:szCs w:val="19"/>
                    </w:rPr>
                    <w:t>1 May 2026</w:t>
                  </w:r>
                </w:p>
              </w:tc>
            </w:tr>
            <w:tr w:rsidR="009E0885" w:rsidRPr="008306D4" w14:paraId="1FFCF9FB" w14:textId="77777777" w:rsidTr="005D219C">
              <w:tc>
                <w:tcPr>
                  <w:tcW w:w="3714" w:type="dxa"/>
                </w:tcPr>
                <w:p w14:paraId="568535D5" w14:textId="69CDEAFE"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2A</w:t>
                  </w:r>
                </w:p>
              </w:tc>
              <w:tc>
                <w:tcPr>
                  <w:tcW w:w="2268" w:type="dxa"/>
                </w:tcPr>
                <w:p w14:paraId="4F6F1A00" w14:textId="0CA85FC3"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744541DF" w14:textId="078198A6" w:rsidR="009E0885" w:rsidRDefault="009E0885" w:rsidP="005D219C">
                  <w:pPr>
                    <w:jc w:val="center"/>
                    <w:rPr>
                      <w:rFonts w:ascii="Arial" w:hAnsi="Arial" w:cs="Arial"/>
                      <w:sz w:val="19"/>
                      <w:szCs w:val="19"/>
                    </w:rPr>
                  </w:pPr>
                  <w:r>
                    <w:rPr>
                      <w:rFonts w:ascii="Arial" w:hAnsi="Arial" w:cs="Arial"/>
                      <w:sz w:val="19"/>
                      <w:szCs w:val="19"/>
                    </w:rPr>
                    <w:t>1 July 2026</w:t>
                  </w:r>
                </w:p>
              </w:tc>
            </w:tr>
            <w:tr w:rsidR="009E0885" w:rsidRPr="008306D4" w14:paraId="5FDE242C" w14:textId="77777777" w:rsidTr="005D219C">
              <w:tc>
                <w:tcPr>
                  <w:tcW w:w="3714" w:type="dxa"/>
                </w:tcPr>
                <w:p w14:paraId="0EC268C3" w14:textId="766F486F" w:rsidR="009E0885" w:rsidRPr="00E23DDE" w:rsidRDefault="009E0885"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3</w:t>
                  </w:r>
                </w:p>
              </w:tc>
              <w:tc>
                <w:tcPr>
                  <w:tcW w:w="2268" w:type="dxa"/>
                </w:tcPr>
                <w:p w14:paraId="5339B118" w14:textId="4B4E53F3" w:rsidR="009E0885" w:rsidRDefault="009E0885" w:rsidP="005D219C">
                  <w:pPr>
                    <w:jc w:val="center"/>
                    <w:rPr>
                      <w:rFonts w:ascii="Arial" w:hAnsi="Arial" w:cs="Arial"/>
                      <w:sz w:val="19"/>
                      <w:szCs w:val="19"/>
                    </w:rPr>
                  </w:pPr>
                  <w:r>
                    <w:rPr>
                      <w:rFonts w:ascii="Arial" w:hAnsi="Arial" w:cs="Arial"/>
                      <w:sz w:val="19"/>
                      <w:szCs w:val="19"/>
                    </w:rPr>
                    <w:t>14 January 2025</w:t>
                  </w:r>
                </w:p>
              </w:tc>
              <w:tc>
                <w:tcPr>
                  <w:tcW w:w="2976" w:type="dxa"/>
                </w:tcPr>
                <w:p w14:paraId="674BBEA8" w14:textId="4FF1ADD8"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54DE55CC" w14:textId="77777777" w:rsidTr="005D219C">
              <w:tc>
                <w:tcPr>
                  <w:tcW w:w="3714" w:type="dxa"/>
                </w:tcPr>
                <w:p w14:paraId="52A78BAD" w14:textId="00877B98"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4</w:t>
                  </w:r>
                </w:p>
              </w:tc>
              <w:tc>
                <w:tcPr>
                  <w:tcW w:w="2268" w:type="dxa"/>
                </w:tcPr>
                <w:p w14:paraId="00A6489D" w14:textId="74588E6C" w:rsidR="009E0885" w:rsidRDefault="009E0885" w:rsidP="005D219C">
                  <w:pPr>
                    <w:jc w:val="center"/>
                    <w:rPr>
                      <w:rFonts w:ascii="Arial" w:hAnsi="Arial" w:cs="Arial"/>
                      <w:sz w:val="19"/>
                      <w:szCs w:val="19"/>
                    </w:rPr>
                  </w:pPr>
                  <w:r>
                    <w:rPr>
                      <w:rFonts w:ascii="Arial" w:hAnsi="Arial" w:cs="Arial"/>
                      <w:sz w:val="19"/>
                      <w:szCs w:val="19"/>
                    </w:rPr>
                    <w:t>3 June 2025</w:t>
                  </w:r>
                </w:p>
              </w:tc>
              <w:tc>
                <w:tcPr>
                  <w:tcW w:w="2976" w:type="dxa"/>
                </w:tcPr>
                <w:p w14:paraId="063C5D92" w14:textId="73D285A9"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3E900036" w14:textId="77777777" w:rsidTr="005D219C">
              <w:tc>
                <w:tcPr>
                  <w:tcW w:w="3714" w:type="dxa"/>
                </w:tcPr>
                <w:p w14:paraId="42DF9D75" w14:textId="59D9F6A1" w:rsidR="009E0885" w:rsidRPr="00E23DDE" w:rsidRDefault="009E0885" w:rsidP="005D219C">
                  <w:pPr>
                    <w:rPr>
                      <w:rFonts w:ascii="Arial" w:hAnsi="Arial" w:cs="Arial"/>
                      <w:i/>
                      <w:iCs/>
                      <w:sz w:val="19"/>
                      <w:szCs w:val="19"/>
                    </w:rPr>
                  </w:pPr>
                  <w:r w:rsidRPr="00E23DDE">
                    <w:rPr>
                      <w:rFonts w:ascii="Arial" w:hAnsi="Arial" w:cs="Arial"/>
                      <w:i/>
                      <w:iCs/>
                      <w:sz w:val="19"/>
                      <w:szCs w:val="19"/>
                    </w:rPr>
                    <w:lastRenderedPageBreak/>
                    <w:t>Wholesale Electricity Market Amendment (</w:t>
                  </w:r>
                  <w:r>
                    <w:rPr>
                      <w:rFonts w:ascii="Arial" w:hAnsi="Arial" w:cs="Arial"/>
                      <w:i/>
                      <w:iCs/>
                      <w:sz w:val="19"/>
                      <w:szCs w:val="19"/>
                    </w:rPr>
                    <w:t>Supplementary Capacity No. 3) Rules 2024, Schedule 2</w:t>
                  </w:r>
                </w:p>
              </w:tc>
              <w:tc>
                <w:tcPr>
                  <w:tcW w:w="2268" w:type="dxa"/>
                </w:tcPr>
                <w:p w14:paraId="17A85E29" w14:textId="187B8352" w:rsidR="009E0885" w:rsidRDefault="009E0885" w:rsidP="005D219C">
                  <w:pPr>
                    <w:jc w:val="center"/>
                    <w:rPr>
                      <w:rFonts w:ascii="Arial" w:hAnsi="Arial" w:cs="Arial"/>
                      <w:sz w:val="19"/>
                      <w:szCs w:val="19"/>
                    </w:rPr>
                  </w:pPr>
                  <w:r>
                    <w:rPr>
                      <w:rFonts w:ascii="Arial" w:hAnsi="Arial" w:cs="Arial"/>
                      <w:sz w:val="19"/>
                      <w:szCs w:val="19"/>
                    </w:rPr>
                    <w:t>26</w:t>
                  </w:r>
                  <w:r w:rsidR="002E4978">
                    <w:rPr>
                      <w:rFonts w:ascii="Arial" w:hAnsi="Arial" w:cs="Arial"/>
                      <w:sz w:val="19"/>
                      <w:szCs w:val="19"/>
                    </w:rPr>
                    <w:t xml:space="preserve"> July </w:t>
                  </w:r>
                  <w:r>
                    <w:rPr>
                      <w:rFonts w:ascii="Arial" w:hAnsi="Arial" w:cs="Arial"/>
                      <w:sz w:val="19"/>
                      <w:szCs w:val="19"/>
                    </w:rPr>
                    <w:t>2024</w:t>
                  </w:r>
                </w:p>
              </w:tc>
              <w:tc>
                <w:tcPr>
                  <w:tcW w:w="2976" w:type="dxa"/>
                </w:tcPr>
                <w:p w14:paraId="3130F767" w14:textId="0723B8AD"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5B71A2B5" w14:textId="77777777" w:rsidTr="005D219C">
              <w:tc>
                <w:tcPr>
                  <w:tcW w:w="3714" w:type="dxa"/>
                </w:tcPr>
                <w:p w14:paraId="2F3E482C" w14:textId="59202A95"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8</w:t>
                  </w:r>
                </w:p>
              </w:tc>
              <w:tc>
                <w:tcPr>
                  <w:tcW w:w="2268" w:type="dxa"/>
                </w:tcPr>
                <w:p w14:paraId="036392DC" w14:textId="54FEDBA7" w:rsidR="009E0885" w:rsidRDefault="009E0885" w:rsidP="005D219C">
                  <w:pPr>
                    <w:jc w:val="center"/>
                    <w:rPr>
                      <w:rFonts w:ascii="Arial" w:hAnsi="Arial" w:cs="Arial"/>
                      <w:sz w:val="19"/>
                      <w:szCs w:val="19"/>
                    </w:rPr>
                  </w:pPr>
                  <w:r>
                    <w:rPr>
                      <w:rFonts w:ascii="Arial" w:hAnsi="Arial" w:cs="Arial"/>
                      <w:sz w:val="19"/>
                      <w:szCs w:val="19"/>
                    </w:rPr>
                    <w:t>3 June 2025</w:t>
                  </w:r>
                </w:p>
              </w:tc>
              <w:tc>
                <w:tcPr>
                  <w:tcW w:w="2976" w:type="dxa"/>
                </w:tcPr>
                <w:p w14:paraId="1E05B15B" w14:textId="2CE986AE"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3F5C9810" w14:textId="77777777" w:rsidTr="005D219C">
              <w:tc>
                <w:tcPr>
                  <w:tcW w:w="3714" w:type="dxa"/>
                </w:tcPr>
                <w:p w14:paraId="1A0F7B01" w14:textId="200E9A9B"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3</w:t>
                  </w:r>
                </w:p>
              </w:tc>
              <w:tc>
                <w:tcPr>
                  <w:tcW w:w="2268" w:type="dxa"/>
                </w:tcPr>
                <w:p w14:paraId="5EEE943A" w14:textId="17EDC0C6"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01B95E20" w14:textId="3D607E24" w:rsidR="009E0885" w:rsidRDefault="009E0885" w:rsidP="005D219C">
                  <w:pPr>
                    <w:jc w:val="center"/>
                    <w:rPr>
                      <w:rFonts w:ascii="Arial" w:hAnsi="Arial" w:cs="Arial"/>
                      <w:sz w:val="19"/>
                      <w:szCs w:val="19"/>
                    </w:rPr>
                  </w:pPr>
                  <w:r>
                    <w:rPr>
                      <w:rFonts w:ascii="Arial" w:hAnsi="Arial" w:cs="Arial"/>
                      <w:sz w:val="19"/>
                      <w:szCs w:val="19"/>
                    </w:rPr>
                    <w:t>1 October 2026</w:t>
                  </w:r>
                </w:p>
              </w:tc>
            </w:tr>
            <w:tr w:rsidR="00E77A92" w:rsidRPr="008306D4" w14:paraId="3D2E03E1" w14:textId="77777777" w:rsidTr="005D219C">
              <w:tc>
                <w:tcPr>
                  <w:tcW w:w="3714" w:type="dxa"/>
                </w:tcPr>
                <w:p w14:paraId="2DB3DE89" w14:textId="68D0DCC6" w:rsidR="00E77A92" w:rsidRPr="00E23DDE" w:rsidRDefault="00E77A92"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4</w:t>
                  </w:r>
                </w:p>
              </w:tc>
              <w:tc>
                <w:tcPr>
                  <w:tcW w:w="2268" w:type="dxa"/>
                </w:tcPr>
                <w:p w14:paraId="686CF360" w14:textId="5AC2037C" w:rsidR="00E77A92" w:rsidRDefault="00E77A92" w:rsidP="005D219C">
                  <w:pPr>
                    <w:jc w:val="center"/>
                    <w:rPr>
                      <w:rFonts w:ascii="Arial" w:hAnsi="Arial" w:cs="Arial"/>
                      <w:sz w:val="19"/>
                      <w:szCs w:val="19"/>
                    </w:rPr>
                  </w:pPr>
                  <w:r>
                    <w:rPr>
                      <w:rFonts w:ascii="Arial" w:hAnsi="Arial" w:cs="Arial"/>
                      <w:sz w:val="19"/>
                      <w:szCs w:val="19"/>
                    </w:rPr>
                    <w:t>14 January 2025</w:t>
                  </w:r>
                </w:p>
              </w:tc>
              <w:tc>
                <w:tcPr>
                  <w:tcW w:w="2976" w:type="dxa"/>
                </w:tcPr>
                <w:p w14:paraId="36C1A043" w14:textId="09C7FAFE" w:rsidR="00E77A92" w:rsidRDefault="00E77A92" w:rsidP="005D219C">
                  <w:pPr>
                    <w:jc w:val="center"/>
                    <w:rPr>
                      <w:rFonts w:ascii="Arial" w:hAnsi="Arial" w:cs="Arial"/>
                      <w:sz w:val="19"/>
                      <w:szCs w:val="19"/>
                    </w:rPr>
                  </w:pPr>
                  <w:r>
                    <w:rPr>
                      <w:rFonts w:ascii="Arial" w:hAnsi="Arial" w:cs="Arial"/>
                      <w:sz w:val="19"/>
                      <w:szCs w:val="19"/>
                    </w:rPr>
                    <w:t>1 October 2027</w:t>
                  </w:r>
                </w:p>
              </w:tc>
            </w:tr>
            <w:tr w:rsidR="00E77A92" w:rsidRPr="008306D4" w14:paraId="21E33BA3" w14:textId="77777777" w:rsidTr="005D219C">
              <w:tc>
                <w:tcPr>
                  <w:tcW w:w="3714" w:type="dxa"/>
                </w:tcPr>
                <w:p w14:paraId="0054CF40" w14:textId="553532EC" w:rsidR="00E77A92" w:rsidRPr="00E23DDE" w:rsidRDefault="00E77A92"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5</w:t>
                  </w:r>
                </w:p>
              </w:tc>
              <w:tc>
                <w:tcPr>
                  <w:tcW w:w="2268" w:type="dxa"/>
                </w:tcPr>
                <w:p w14:paraId="509F6AFE" w14:textId="48E9ABB4" w:rsidR="00E77A92" w:rsidRDefault="00E77A92" w:rsidP="005D219C">
                  <w:pPr>
                    <w:jc w:val="center"/>
                    <w:rPr>
                      <w:rFonts w:ascii="Arial" w:hAnsi="Arial" w:cs="Arial"/>
                      <w:sz w:val="19"/>
                      <w:szCs w:val="19"/>
                    </w:rPr>
                  </w:pPr>
                  <w:r>
                    <w:rPr>
                      <w:rFonts w:ascii="Arial" w:hAnsi="Arial" w:cs="Arial"/>
                      <w:sz w:val="19"/>
                      <w:szCs w:val="19"/>
                    </w:rPr>
                    <w:t>3 June 2025</w:t>
                  </w:r>
                </w:p>
              </w:tc>
              <w:tc>
                <w:tcPr>
                  <w:tcW w:w="2976" w:type="dxa"/>
                </w:tcPr>
                <w:p w14:paraId="0ED87A94" w14:textId="1C5BAF11" w:rsidR="00E77A92" w:rsidRDefault="00E77A92" w:rsidP="005D219C">
                  <w:pPr>
                    <w:jc w:val="center"/>
                    <w:rPr>
                      <w:rFonts w:ascii="Arial" w:hAnsi="Arial" w:cs="Arial"/>
                      <w:sz w:val="19"/>
                      <w:szCs w:val="19"/>
                    </w:rPr>
                  </w:pPr>
                  <w:r>
                    <w:rPr>
                      <w:rFonts w:ascii="Arial" w:hAnsi="Arial" w:cs="Arial"/>
                      <w:sz w:val="19"/>
                      <w:szCs w:val="19"/>
                    </w:rPr>
                    <w:t>1 October 2027</w:t>
                  </w:r>
                </w:p>
              </w:tc>
            </w:tr>
            <w:tr w:rsidR="00E77A92" w:rsidRPr="008306D4" w14:paraId="792D6AAE" w14:textId="77777777" w:rsidTr="005D219C">
              <w:tc>
                <w:tcPr>
                  <w:tcW w:w="3714" w:type="dxa"/>
                </w:tcPr>
                <w:p w14:paraId="2A1CFB0A" w14:textId="1DC84C7B" w:rsidR="00E77A92" w:rsidRPr="00E23DDE" w:rsidRDefault="00E77A92"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6</w:t>
                  </w:r>
                </w:p>
              </w:tc>
              <w:tc>
                <w:tcPr>
                  <w:tcW w:w="2268" w:type="dxa"/>
                </w:tcPr>
                <w:p w14:paraId="34D776CA" w14:textId="03171205" w:rsidR="00E77A92" w:rsidRDefault="00E77A92" w:rsidP="005D219C">
                  <w:pPr>
                    <w:jc w:val="center"/>
                    <w:rPr>
                      <w:rFonts w:ascii="Arial" w:hAnsi="Arial" w:cs="Arial"/>
                      <w:sz w:val="19"/>
                      <w:szCs w:val="19"/>
                    </w:rPr>
                  </w:pPr>
                  <w:r>
                    <w:rPr>
                      <w:rFonts w:ascii="Arial" w:hAnsi="Arial" w:cs="Arial"/>
                      <w:sz w:val="19"/>
                      <w:szCs w:val="19"/>
                    </w:rPr>
                    <w:t>14 January 2025</w:t>
                  </w:r>
                </w:p>
              </w:tc>
              <w:tc>
                <w:tcPr>
                  <w:tcW w:w="2976" w:type="dxa"/>
                </w:tcPr>
                <w:p w14:paraId="48F4FA26" w14:textId="04752769" w:rsidR="00E77A92" w:rsidRDefault="00E77A92" w:rsidP="005D219C">
                  <w:pPr>
                    <w:jc w:val="center"/>
                    <w:rPr>
                      <w:rFonts w:ascii="Arial" w:hAnsi="Arial" w:cs="Arial"/>
                      <w:sz w:val="19"/>
                      <w:szCs w:val="19"/>
                    </w:rPr>
                  </w:pPr>
                  <w:r>
                    <w:rPr>
                      <w:rFonts w:ascii="Arial" w:hAnsi="Arial" w:cs="Arial"/>
                      <w:sz w:val="19"/>
                      <w:szCs w:val="19"/>
                    </w:rPr>
                    <w:t>1 October 2027</w:t>
                  </w:r>
                </w:p>
              </w:tc>
            </w:tr>
            <w:tr w:rsidR="00E77A92" w:rsidRPr="008306D4" w14:paraId="3B080CFC" w14:textId="77777777" w:rsidTr="005D219C">
              <w:tc>
                <w:tcPr>
                  <w:tcW w:w="3714" w:type="dxa"/>
                </w:tcPr>
                <w:p w14:paraId="4914C26B" w14:textId="532941FD" w:rsidR="00E77A92" w:rsidRPr="00E23DDE" w:rsidRDefault="00E77A92"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4</w:t>
                  </w:r>
                </w:p>
              </w:tc>
              <w:tc>
                <w:tcPr>
                  <w:tcW w:w="2268" w:type="dxa"/>
                </w:tcPr>
                <w:p w14:paraId="3C736F11" w14:textId="5EFF8F5A" w:rsidR="00E77A92" w:rsidRDefault="00E77A92" w:rsidP="005D219C">
                  <w:pPr>
                    <w:jc w:val="center"/>
                    <w:rPr>
                      <w:rFonts w:ascii="Arial" w:hAnsi="Arial" w:cs="Arial"/>
                      <w:sz w:val="19"/>
                      <w:szCs w:val="19"/>
                    </w:rPr>
                  </w:pPr>
                  <w:r>
                    <w:rPr>
                      <w:rFonts w:ascii="Arial" w:hAnsi="Arial" w:cs="Arial"/>
                      <w:sz w:val="19"/>
                      <w:szCs w:val="19"/>
                    </w:rPr>
                    <w:t>23 December 2025</w:t>
                  </w:r>
                </w:p>
              </w:tc>
              <w:tc>
                <w:tcPr>
                  <w:tcW w:w="2976" w:type="dxa"/>
                </w:tcPr>
                <w:p w14:paraId="3378C41B" w14:textId="0976C120" w:rsidR="00E77A92" w:rsidRDefault="00E77A92" w:rsidP="005D219C">
                  <w:pPr>
                    <w:jc w:val="center"/>
                    <w:rPr>
                      <w:rFonts w:ascii="Arial" w:hAnsi="Arial" w:cs="Arial"/>
                      <w:sz w:val="19"/>
                      <w:szCs w:val="19"/>
                    </w:rPr>
                  </w:pPr>
                  <w:r>
                    <w:rPr>
                      <w:rFonts w:ascii="Arial" w:hAnsi="Arial" w:cs="Arial"/>
                      <w:sz w:val="19"/>
                      <w:szCs w:val="19"/>
                    </w:rPr>
                    <w:t>1 October 2027</w:t>
                  </w:r>
                </w:p>
              </w:tc>
            </w:tr>
          </w:tbl>
          <w:p w14:paraId="7BCBA9D4" w14:textId="77777777" w:rsidR="00645F6A" w:rsidRDefault="00645F6A" w:rsidP="005D219C">
            <w:pPr>
              <w:rPr>
                <w:rFonts w:ascii="Arial" w:hAnsi="Arial" w:cs="Arial"/>
                <w:b/>
                <w:sz w:val="22"/>
                <w:szCs w:val="22"/>
                <w:lang w:val="en-AU"/>
              </w:rPr>
            </w:pPr>
          </w:p>
        </w:tc>
      </w:tr>
      <w:tr w:rsidR="00645F6A" w14:paraId="610E3557" w14:textId="77777777" w:rsidTr="005D219C">
        <w:trPr>
          <w:gridAfter w:val="1"/>
          <w:wAfter w:w="10" w:type="dxa"/>
        </w:trPr>
        <w:tc>
          <w:tcPr>
            <w:tcW w:w="9170" w:type="dxa"/>
          </w:tcPr>
          <w:p w14:paraId="45157A29" w14:textId="77777777" w:rsidR="00645F6A" w:rsidRPr="000D3F41" w:rsidRDefault="00645F6A" w:rsidP="005D219C">
            <w:pPr>
              <w:spacing w:before="120" w:after="120"/>
              <w:rPr>
                <w:rFonts w:ascii="Arial" w:hAnsi="Arial" w:cs="Arial"/>
                <w:sz w:val="20"/>
                <w:szCs w:val="20"/>
              </w:rPr>
            </w:pPr>
            <w:r w:rsidRPr="003E6BEF">
              <w:rPr>
                <w:rFonts w:ascii="Arial" w:hAnsi="Arial" w:cs="Arial"/>
                <w:b/>
                <w:sz w:val="20"/>
                <w:szCs w:val="20"/>
                <w:u w:val="single"/>
              </w:rPr>
              <w:lastRenderedPageBreak/>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1"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1"/>
            <w:r w:rsidRPr="000D3F41">
              <w:rPr>
                <w:rFonts w:ascii="Arial" w:hAnsi="Arial" w:cs="Arial"/>
                <w:sz w:val="20"/>
                <w:szCs w:val="20"/>
              </w:rPr>
              <w:t>comparison.</w:t>
            </w:r>
          </w:p>
          <w:p w14:paraId="63FC4C76" w14:textId="77777777" w:rsidR="00645F6A" w:rsidRPr="001B2A50" w:rsidRDefault="00645F6A" w:rsidP="005D219C">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792128B6" w14:textId="77777777" w:rsidR="00645F6A" w:rsidRPr="00B50B8D" w:rsidRDefault="00645F6A" w:rsidP="00645F6A">
      <w:pPr>
        <w:pStyle w:val="MRSingleSpaceText"/>
        <w:jc w:val="both"/>
      </w:pPr>
      <w:bookmarkStart w:id="2" w:name="_DV_M2"/>
      <w:bookmarkEnd w:id="2"/>
    </w:p>
    <w:p w14:paraId="259B6CEF" w14:textId="470CE39E" w:rsidR="00805BAF" w:rsidRPr="00B50B8D" w:rsidRDefault="00805BAF" w:rsidP="00192967">
      <w:pPr>
        <w:pStyle w:val="MRSingleSpaceText"/>
      </w:pPr>
      <w:bookmarkStart w:id="3" w:name="Disclaime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4" w:name="_DV_M4"/>
      <w:bookmarkStart w:id="5" w:name="_DV_M5"/>
      <w:bookmarkStart w:id="6" w:name="_DV_M7"/>
      <w:bookmarkEnd w:id="4"/>
      <w:bookmarkEnd w:id="5"/>
      <w:bookmarkEnd w:id="6"/>
      <w:bookmarkEnd w:id="3"/>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7" w:name="_DV_M8"/>
      <w:bookmarkEnd w:id="7"/>
      <w:r w:rsidRPr="00B50B8D">
        <w:t>1.</w:t>
      </w:r>
      <w:r w:rsidRPr="00B50B8D">
        <w:tab/>
        <w:t>INTRODUCTION</w:t>
      </w:r>
    </w:p>
    <w:p w14:paraId="4EB001A1" w14:textId="0F789535" w:rsidR="00A2087D" w:rsidRPr="00B50B8D" w:rsidRDefault="00A2087D" w:rsidP="00BE70BD">
      <w:pPr>
        <w:pStyle w:val="MRTOC2"/>
      </w:pPr>
      <w:bookmarkStart w:id="8" w:name="_DV_M9"/>
      <w:bookmarkEnd w:id="8"/>
      <w:r w:rsidRPr="00B50B8D">
        <w:t xml:space="preserve">The </w:t>
      </w:r>
      <w:r w:rsidR="000E0C76">
        <w:t>Electricity System and Market Rules</w:t>
      </w:r>
    </w:p>
    <w:p w14:paraId="513B4EB6" w14:textId="573C504A" w:rsidR="00A2087D" w:rsidRPr="00B50B8D" w:rsidRDefault="00A2087D" w:rsidP="00BE70BD">
      <w:pPr>
        <w:pStyle w:val="MRTOC3"/>
      </w:pPr>
      <w:bookmarkStart w:id="9" w:name="_DV_M10"/>
      <w:bookmarkEnd w:id="9"/>
      <w:r w:rsidRPr="00B50B8D">
        <w:t>1.1.</w:t>
      </w:r>
      <w:r w:rsidRPr="00B50B8D">
        <w:tab/>
        <w:t xml:space="preserve">Authority of </w:t>
      </w:r>
      <w:bookmarkStart w:id="10" w:name="_DV_M11"/>
      <w:bookmarkEnd w:id="10"/>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11" w:name="_DV_M12"/>
      <w:bookmarkEnd w:id="11"/>
      <w:r w:rsidRPr="00B50B8D">
        <w:t>Conventions</w:t>
      </w:r>
    </w:p>
    <w:p w14:paraId="37838913" w14:textId="77777777" w:rsidR="00A2087D" w:rsidRPr="00B50B8D" w:rsidRDefault="00A2087D" w:rsidP="00BE70BD">
      <w:pPr>
        <w:pStyle w:val="MRTOC3"/>
      </w:pPr>
      <w:bookmarkStart w:id="12" w:name="_DV_M13"/>
      <w:bookmarkEnd w:id="12"/>
      <w:r w:rsidRPr="00B50B8D">
        <w:t>1.3.</w:t>
      </w:r>
      <w:r w:rsidRPr="00B50B8D">
        <w:tab/>
        <w:t>Electricity Industry Act and Regulations</w:t>
      </w:r>
    </w:p>
    <w:p w14:paraId="4C2E6695" w14:textId="77777777" w:rsidR="00635FE7" w:rsidRPr="00B50B8D" w:rsidRDefault="00A2087D" w:rsidP="00BE70BD">
      <w:pPr>
        <w:pStyle w:val="MRTOC3"/>
      </w:pPr>
      <w:bookmarkStart w:id="13" w:name="_DV_M14"/>
      <w:bookmarkEnd w:id="13"/>
      <w:r w:rsidRPr="00B50B8D">
        <w:t>1.4.</w:t>
      </w:r>
      <w:r w:rsidRPr="00B50B8D">
        <w:tab/>
        <w:t>Other rules of interpretation</w:t>
      </w:r>
    </w:p>
    <w:p w14:paraId="2B224350" w14:textId="77777777" w:rsidR="00635FE7" w:rsidRPr="00B50B8D" w:rsidRDefault="00A2087D" w:rsidP="00BE70BD">
      <w:pPr>
        <w:pStyle w:val="MRTOC3"/>
      </w:pPr>
      <w:bookmarkStart w:id="14" w:name="_DV_M15"/>
      <w:bookmarkEnd w:id="14"/>
      <w:r w:rsidRPr="00B50B8D">
        <w:t>1.5.</w:t>
      </w:r>
      <w:r w:rsidRPr="00B50B8D">
        <w:tab/>
        <w:t>Subservient Documents</w:t>
      </w:r>
    </w:p>
    <w:p w14:paraId="5C7D1E17" w14:textId="77777777" w:rsidR="00635FE7" w:rsidRPr="00B50B8D" w:rsidRDefault="00A2087D" w:rsidP="00BE70BD">
      <w:pPr>
        <w:pStyle w:val="MRTOC3"/>
      </w:pPr>
      <w:bookmarkStart w:id="15" w:name="_DV_M16"/>
      <w:bookmarkEnd w:id="15"/>
      <w:r w:rsidRPr="00B50B8D">
        <w:t>1.6.</w:t>
      </w:r>
      <w:r w:rsidRPr="00B50B8D">
        <w:tab/>
        <w:t>Notices</w:t>
      </w:r>
    </w:p>
    <w:p w14:paraId="46F843E1" w14:textId="77777777" w:rsidR="00635FE7" w:rsidRPr="00B50B8D" w:rsidRDefault="00A2087D" w:rsidP="00BE70BD">
      <w:pPr>
        <w:pStyle w:val="MRTOC3"/>
      </w:pPr>
      <w:bookmarkStart w:id="16" w:name="_DV_M17"/>
      <w:bookmarkEnd w:id="16"/>
      <w:r w:rsidRPr="00B50B8D">
        <w:t>1.7.</w:t>
      </w:r>
      <w:r w:rsidRPr="00B50B8D">
        <w:tab/>
        <w:t>Publication</w:t>
      </w:r>
    </w:p>
    <w:p w14:paraId="3D50DB51" w14:textId="77777777" w:rsidR="00A2087D" w:rsidRPr="00B50B8D" w:rsidRDefault="00A2087D" w:rsidP="00BE70BD">
      <w:pPr>
        <w:pStyle w:val="MRTOC2"/>
      </w:pPr>
      <w:bookmarkStart w:id="17" w:name="_DV_M18"/>
      <w:bookmarkEnd w:id="17"/>
      <w:r w:rsidRPr="00B50B8D">
        <w:t>Staging</w:t>
      </w:r>
    </w:p>
    <w:p w14:paraId="61FA7E54" w14:textId="2FD48C8D" w:rsidR="00A2087D" w:rsidRPr="00B50B8D" w:rsidRDefault="00A2087D" w:rsidP="007074B6">
      <w:pPr>
        <w:pStyle w:val="MRTOC3"/>
        <w:ind w:left="1145"/>
      </w:pPr>
      <w:bookmarkStart w:id="18" w:name="_DV_M19"/>
      <w:bookmarkEnd w:id="18"/>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9" w:name="_DV_M20"/>
      <w:bookmarkEnd w:id="19"/>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0" w:name="_DV_M21"/>
      <w:bookmarkEnd w:id="20"/>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3A851C3" w14:textId="77777777" w:rsidR="001C5945" w:rsidRPr="00856CCE" w:rsidRDefault="001C5945" w:rsidP="001C5945">
      <w:pPr>
        <w:pStyle w:val="MRTOC3"/>
      </w:pPr>
      <w:r>
        <w:t>1.67.</w:t>
      </w:r>
      <w:r>
        <w:tab/>
      </w:r>
      <w:r w:rsidRPr="001C5945">
        <w:t>Transitional Provision - Nomination for determination of Relevant Demand</w:t>
      </w:r>
    </w:p>
    <w:p w14:paraId="3B92092A" w14:textId="3A6B8522" w:rsidR="000E0C76" w:rsidRPr="00856CCE" w:rsidRDefault="008F5F21" w:rsidP="000E0C76">
      <w:pPr>
        <w:pStyle w:val="MRTOC3"/>
      </w:pPr>
      <w:r>
        <w:lastRenderedPageBreak/>
        <w:t>1.68.</w:t>
      </w:r>
      <w:r>
        <w:tab/>
      </w:r>
      <w:r w:rsidRPr="008F5F21">
        <w:t>Transitional Provisions for the Economic Regulation Authority’s Determination of the Benchmark Reserve Capacity Prices for the 2026 Reserve Capacity Cycle</w:t>
      </w:r>
    </w:p>
    <w:p w14:paraId="5BFEE955" w14:textId="5702D6A3" w:rsidR="002227FA" w:rsidRDefault="002227FA" w:rsidP="002227FA">
      <w:pPr>
        <w:pStyle w:val="MRTOC3"/>
      </w:pPr>
      <w:r>
        <w:t>1.69.</w:t>
      </w:r>
      <w:r>
        <w:tab/>
      </w:r>
      <w:r w:rsidRPr="002227FA">
        <w:t>Transitional provision for Demand Side Programmes in the 2024 Reserve Capacity Cycle and the 2025 Reserve Capacity Cycle</w:t>
      </w:r>
    </w:p>
    <w:p w14:paraId="42412AFD" w14:textId="716DE3DE" w:rsidR="006B7064" w:rsidRDefault="006B7064" w:rsidP="002227FA">
      <w:pPr>
        <w:pStyle w:val="MRTOC3"/>
      </w:pPr>
      <w:r>
        <w:t>1.70.</w:t>
      </w:r>
      <w:r>
        <w:tab/>
      </w:r>
      <w:r w:rsidRPr="006B7064">
        <w:t>Specific Transitional Provisions for the WEM Procedures affected by the Tranche 9 Amending Rules</w:t>
      </w:r>
    </w:p>
    <w:p w14:paraId="235B1206" w14:textId="64DEBFAE" w:rsidR="006B7064" w:rsidRPr="00856CCE" w:rsidRDefault="006B7064" w:rsidP="002227FA">
      <w:pPr>
        <w:pStyle w:val="MRTOC3"/>
      </w:pPr>
      <w:r>
        <w:t>1.71.</w:t>
      </w:r>
      <w:r>
        <w:tab/>
      </w:r>
      <w:r w:rsidRPr="006B7064">
        <w:t>Transitional Provisions for Standard Small User Facility WEM Procedure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1" w:name="_DV_M22"/>
      <w:bookmarkEnd w:id="21"/>
      <w:r w:rsidRPr="00B50B8D">
        <w:t>Functions and Governance</w:t>
      </w:r>
    </w:p>
    <w:p w14:paraId="377B79E9" w14:textId="6F7858D3" w:rsidR="00A2087D" w:rsidRPr="000332B7" w:rsidRDefault="00A2087D" w:rsidP="007074B6">
      <w:pPr>
        <w:pStyle w:val="MRTOC3"/>
        <w:ind w:left="1145"/>
        <w:rPr>
          <w:lang w:val="sv-SE"/>
        </w:rPr>
      </w:pPr>
      <w:bookmarkStart w:id="22" w:name="_DV_M23"/>
      <w:bookmarkEnd w:id="22"/>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3" w:name="_DV_M24"/>
      <w:bookmarkEnd w:id="23"/>
      <w:r w:rsidRPr="000332B7">
        <w:rPr>
          <w:lang w:val="sv-SE"/>
        </w:rPr>
        <w:t>2.2.</w:t>
      </w:r>
      <w:r w:rsidRPr="000332B7">
        <w:rPr>
          <w:lang w:val="sv-SE"/>
        </w:rPr>
        <w:tab/>
      </w:r>
      <w:bookmarkStart w:id="24" w:name="_DV_M25"/>
      <w:bookmarkEnd w:id="24"/>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5" w:name="_DV_M26"/>
      <w:bookmarkEnd w:id="25"/>
      <w:r w:rsidRPr="00B50B8D">
        <w:t>2.3.</w:t>
      </w:r>
      <w:r w:rsidRPr="00B50B8D">
        <w:tab/>
        <w:t>The Market Advisory Committee</w:t>
      </w:r>
    </w:p>
    <w:p w14:paraId="3CD5C07E" w14:textId="77777777" w:rsidR="00A2087D" w:rsidRPr="00B50B8D" w:rsidRDefault="00A2087D" w:rsidP="007074B6">
      <w:pPr>
        <w:pStyle w:val="MRTOC2"/>
        <w:ind w:left="11"/>
      </w:pPr>
      <w:bookmarkStart w:id="26" w:name="_DV_M27"/>
      <w:bookmarkEnd w:id="26"/>
      <w:r w:rsidRPr="00B50B8D">
        <w:t>Market Documents</w:t>
      </w:r>
    </w:p>
    <w:p w14:paraId="6F466595" w14:textId="6E5A78D2" w:rsidR="00A2087D" w:rsidRPr="00B50B8D" w:rsidRDefault="00A2087D" w:rsidP="007074B6">
      <w:pPr>
        <w:pStyle w:val="MRTOC3"/>
        <w:ind w:left="1145"/>
      </w:pPr>
      <w:bookmarkStart w:id="27" w:name="_DV_M28"/>
      <w:bookmarkEnd w:id="27"/>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8" w:name="_DV_M29"/>
      <w:bookmarkEnd w:id="28"/>
      <w:r w:rsidRPr="00B50B8D">
        <w:t>2.5.</w:t>
      </w:r>
      <w:r w:rsidRPr="00B50B8D">
        <w:tab/>
        <w:t>Rule Change Proposals</w:t>
      </w:r>
    </w:p>
    <w:p w14:paraId="07E33222" w14:textId="77777777" w:rsidR="00635FE7" w:rsidRPr="00B50B8D" w:rsidRDefault="00A2087D" w:rsidP="007074B6">
      <w:pPr>
        <w:pStyle w:val="MRTOC3"/>
        <w:ind w:left="1145"/>
      </w:pPr>
      <w:bookmarkStart w:id="29" w:name="_DV_M30"/>
      <w:bookmarkEnd w:id="29"/>
      <w:r w:rsidRPr="00B50B8D">
        <w:t>2.6.</w:t>
      </w:r>
      <w:r w:rsidRPr="00B50B8D">
        <w:tab/>
        <w:t>Fast Track Rule Change Process</w:t>
      </w:r>
    </w:p>
    <w:p w14:paraId="3206EE43" w14:textId="77777777" w:rsidR="00635FE7" w:rsidRPr="00B50B8D" w:rsidRDefault="00A2087D" w:rsidP="007074B6">
      <w:pPr>
        <w:pStyle w:val="MRTOC3"/>
        <w:ind w:left="1145"/>
      </w:pPr>
      <w:bookmarkStart w:id="30" w:name="_DV_M31"/>
      <w:bookmarkEnd w:id="30"/>
      <w:r w:rsidRPr="00B50B8D">
        <w:t>2.7.</w:t>
      </w:r>
      <w:r w:rsidRPr="00B50B8D">
        <w:tab/>
        <w:t>Standard Rule Change Process</w:t>
      </w:r>
    </w:p>
    <w:p w14:paraId="4EEF44C0" w14:textId="73982718" w:rsidR="00635FE7" w:rsidRPr="00B50B8D" w:rsidRDefault="00A2087D" w:rsidP="007074B6">
      <w:pPr>
        <w:pStyle w:val="MRTOC3"/>
        <w:ind w:left="1145"/>
      </w:pPr>
      <w:bookmarkStart w:id="31" w:name="_DV_M32"/>
      <w:bookmarkEnd w:id="31"/>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2" w:name="_DV_M33"/>
      <w:bookmarkEnd w:id="32"/>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3" w:name="_DV_M34"/>
      <w:bookmarkEnd w:id="33"/>
      <w:r w:rsidRPr="00B50B8D">
        <w:t>2.10.</w:t>
      </w:r>
      <w:r w:rsidRPr="00B50B8D">
        <w:tab/>
        <w:t>Procedure Change Process</w:t>
      </w:r>
    </w:p>
    <w:p w14:paraId="2BF65482" w14:textId="77777777" w:rsidR="00635FE7" w:rsidRPr="00B50B8D" w:rsidRDefault="00A2087D" w:rsidP="007074B6">
      <w:pPr>
        <w:pStyle w:val="MRTOC3"/>
        <w:ind w:left="1145"/>
      </w:pPr>
      <w:bookmarkStart w:id="34" w:name="_DV_M35"/>
      <w:bookmarkEnd w:id="34"/>
      <w:r w:rsidRPr="00B50B8D">
        <w:t>2.11.</w:t>
      </w:r>
      <w:r w:rsidRPr="00B50B8D">
        <w:tab/>
        <w:t>Coming into Force of Procedure Amendments</w:t>
      </w:r>
    </w:p>
    <w:p w14:paraId="2414D4B9" w14:textId="77777777" w:rsidR="00A2087D" w:rsidRPr="00B50B8D" w:rsidRDefault="00A2087D" w:rsidP="007074B6">
      <w:pPr>
        <w:pStyle w:val="MRTOC2"/>
        <w:ind w:left="11"/>
      </w:pPr>
      <w:bookmarkStart w:id="35" w:name="_DV_M36"/>
      <w:bookmarkEnd w:id="35"/>
      <w:r w:rsidRPr="00B50B8D">
        <w:t>Monitoring, Enforcement and Audit</w:t>
      </w:r>
    </w:p>
    <w:p w14:paraId="4E3185D9" w14:textId="77777777" w:rsidR="00A2087D" w:rsidRPr="00B50B8D" w:rsidRDefault="00A2087D" w:rsidP="007074B6">
      <w:pPr>
        <w:pStyle w:val="MRTOC3"/>
        <w:ind w:left="1145"/>
      </w:pPr>
      <w:bookmarkStart w:id="36" w:name="_DV_M37"/>
      <w:bookmarkEnd w:id="36"/>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7" w:name="_DV_M38"/>
      <w:bookmarkEnd w:id="37"/>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8" w:name="_DV_M39"/>
      <w:bookmarkEnd w:id="38"/>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9" w:name="_DV_M40"/>
      <w:bookmarkEnd w:id="39"/>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40" w:name="_DV_M41"/>
      <w:bookmarkEnd w:id="40"/>
      <w:r w:rsidRPr="00B50B8D">
        <w:t>2.16.</w:t>
      </w:r>
      <w:r w:rsidRPr="00B50B8D">
        <w:tab/>
        <w:t>Monitoring the Effectiveness of the Market</w:t>
      </w:r>
    </w:p>
    <w:p w14:paraId="398E6F96" w14:textId="6A533D88" w:rsidR="001F2F99" w:rsidRPr="00B50B8D" w:rsidRDefault="001F2F99" w:rsidP="001F2F99">
      <w:pPr>
        <w:pStyle w:val="MRTOC2"/>
        <w:ind w:left="11"/>
      </w:pPr>
      <w:bookmarkStart w:id="41" w:name="_DV_M42"/>
      <w:bookmarkEnd w:id="41"/>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2" w:name="_DV_M43"/>
      <w:bookmarkEnd w:id="42"/>
      <w:r w:rsidRPr="00B50B8D">
        <w:t>2.17.</w:t>
      </w:r>
      <w:r w:rsidRPr="00B50B8D">
        <w:tab/>
        <w:t>Reviewable Decisions</w:t>
      </w:r>
    </w:p>
    <w:p w14:paraId="79D0B4C5" w14:textId="77777777" w:rsidR="00635FE7" w:rsidRPr="00B50B8D" w:rsidRDefault="00A2087D" w:rsidP="007074B6">
      <w:pPr>
        <w:pStyle w:val="MRTOC3"/>
        <w:ind w:left="1145"/>
      </w:pPr>
      <w:bookmarkStart w:id="43" w:name="_DV_M44"/>
      <w:bookmarkEnd w:id="43"/>
      <w:r w:rsidRPr="00B50B8D">
        <w:t>2.18.</w:t>
      </w:r>
      <w:r w:rsidRPr="00B50B8D">
        <w:tab/>
        <w:t>Disputes</w:t>
      </w:r>
    </w:p>
    <w:p w14:paraId="56B3E0DA" w14:textId="77777777" w:rsidR="00635FE7" w:rsidRPr="00B50B8D" w:rsidRDefault="00A2087D" w:rsidP="007074B6">
      <w:pPr>
        <w:pStyle w:val="MRTOC3"/>
        <w:ind w:left="1145"/>
      </w:pPr>
      <w:bookmarkStart w:id="44" w:name="_DV_M45"/>
      <w:bookmarkEnd w:id="44"/>
      <w:r w:rsidRPr="00B50B8D">
        <w:t>2.19.</w:t>
      </w:r>
      <w:r w:rsidRPr="00B50B8D">
        <w:tab/>
        <w:t>First Stage Dispute Resolution</w:t>
      </w:r>
    </w:p>
    <w:p w14:paraId="4DC5EBA1" w14:textId="77777777" w:rsidR="00635FE7" w:rsidRPr="00B50B8D" w:rsidRDefault="00A2087D" w:rsidP="007074B6">
      <w:pPr>
        <w:pStyle w:val="MRTOC3"/>
        <w:ind w:left="1145"/>
      </w:pPr>
      <w:bookmarkStart w:id="45" w:name="_DV_M46"/>
      <w:bookmarkEnd w:id="45"/>
      <w:r w:rsidRPr="00B50B8D">
        <w:t>2.20.</w:t>
      </w:r>
      <w:r w:rsidRPr="00B50B8D">
        <w:tab/>
        <w:t>Second Stage Dispute Resolution</w:t>
      </w:r>
    </w:p>
    <w:p w14:paraId="3CED5090" w14:textId="77777777" w:rsidR="00A2087D" w:rsidRPr="00B50B8D" w:rsidRDefault="00A2087D" w:rsidP="007074B6">
      <w:pPr>
        <w:pStyle w:val="MRTOC2"/>
        <w:ind w:left="11"/>
      </w:pPr>
      <w:bookmarkStart w:id="46" w:name="_DV_M47"/>
      <w:bookmarkEnd w:id="46"/>
      <w:r w:rsidRPr="00B50B8D">
        <w:t>Market Consultation</w:t>
      </w:r>
    </w:p>
    <w:p w14:paraId="77386C51" w14:textId="77777777" w:rsidR="00A2087D" w:rsidRPr="00B50B8D" w:rsidRDefault="00A2087D" w:rsidP="007074B6">
      <w:pPr>
        <w:pStyle w:val="MRTOC3"/>
        <w:ind w:left="1145"/>
      </w:pPr>
      <w:bookmarkStart w:id="47" w:name="_DV_M48"/>
      <w:bookmarkEnd w:id="47"/>
      <w:r w:rsidRPr="00B50B8D">
        <w:t>2.21.</w:t>
      </w:r>
      <w:r w:rsidRPr="00B50B8D">
        <w:tab/>
        <w:t>Market Consultation</w:t>
      </w:r>
    </w:p>
    <w:p w14:paraId="4AA04E9E" w14:textId="77777777" w:rsidR="00A2087D" w:rsidRPr="00B50B8D" w:rsidRDefault="00A2087D" w:rsidP="007074B6">
      <w:pPr>
        <w:pStyle w:val="MRTOC2"/>
        <w:ind w:left="11"/>
      </w:pPr>
      <w:bookmarkStart w:id="48" w:name="_DV_M49"/>
      <w:bookmarkEnd w:id="48"/>
      <w:r w:rsidRPr="00B50B8D">
        <w:lastRenderedPageBreak/>
        <w:t>Budgets and Fees</w:t>
      </w:r>
    </w:p>
    <w:p w14:paraId="02F4F285" w14:textId="76F48552" w:rsidR="00A2087D" w:rsidRPr="006E395A" w:rsidRDefault="00A2087D" w:rsidP="007074B6">
      <w:pPr>
        <w:pStyle w:val="MRTOC3"/>
        <w:ind w:left="1145"/>
        <w:rPr>
          <w:lang w:val="sv-SE"/>
        </w:rPr>
      </w:pPr>
      <w:bookmarkStart w:id="49" w:name="_DV_M50"/>
      <w:bookmarkEnd w:id="49"/>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0" w:name="_DV_M51"/>
      <w:bookmarkEnd w:id="50"/>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1" w:name="_DV_M52"/>
      <w:bookmarkEnd w:id="51"/>
      <w:r w:rsidRPr="00B50B8D">
        <w:t>2.24.</w:t>
      </w:r>
      <w:r w:rsidRPr="00B50B8D">
        <w:tab/>
        <w:t>Determination of Market Fees</w:t>
      </w:r>
    </w:p>
    <w:p w14:paraId="6B41819B" w14:textId="08C8FB6A" w:rsidR="00635FE7" w:rsidRPr="00B50B8D" w:rsidRDefault="00A2087D" w:rsidP="007074B6">
      <w:pPr>
        <w:pStyle w:val="MRTOC3"/>
        <w:ind w:left="1145"/>
      </w:pPr>
      <w:bookmarkStart w:id="52" w:name="_DV_M53"/>
      <w:bookmarkEnd w:id="52"/>
      <w:r w:rsidRPr="00B50B8D">
        <w:t>2.25.</w:t>
      </w:r>
      <w:r w:rsidRPr="00B50B8D">
        <w:tab/>
        <w:t>Payment of Market Fees</w:t>
      </w:r>
    </w:p>
    <w:p w14:paraId="4B15FB1D" w14:textId="2C5C5FE7" w:rsidR="00A2087D" w:rsidRPr="00B50B8D" w:rsidRDefault="006A7816" w:rsidP="007074B6">
      <w:pPr>
        <w:pStyle w:val="MRTOC2"/>
        <w:ind w:left="11"/>
      </w:pPr>
      <w:bookmarkStart w:id="53" w:name="_DV_M54"/>
      <w:bookmarkEnd w:id="53"/>
      <w:r w:rsidRPr="006A7816">
        <w:t>Market Price Limits, Reviews and Loss Factors</w:t>
      </w:r>
    </w:p>
    <w:p w14:paraId="254F5F47" w14:textId="781C4B47" w:rsidR="00A2087D" w:rsidRPr="00B50B8D" w:rsidRDefault="00A2087D" w:rsidP="007074B6">
      <w:pPr>
        <w:pStyle w:val="MRTOC3"/>
        <w:ind w:left="1145"/>
      </w:pPr>
      <w:bookmarkStart w:id="54" w:name="_DV_M55"/>
      <w:bookmarkEnd w:id="54"/>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5" w:name="_DV_M56"/>
      <w:bookmarkEnd w:id="55"/>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6" w:name="_DV_M57"/>
      <w:bookmarkEnd w:id="56"/>
      <w:r w:rsidRPr="00B50B8D">
        <w:t>Participation and Registration</w:t>
      </w:r>
    </w:p>
    <w:p w14:paraId="7A945CDF" w14:textId="77777777" w:rsidR="00A2087D" w:rsidRPr="00B50B8D" w:rsidRDefault="00A2087D" w:rsidP="007074B6">
      <w:pPr>
        <w:pStyle w:val="MRTOC3"/>
        <w:ind w:left="1145"/>
      </w:pPr>
      <w:bookmarkStart w:id="57" w:name="_DV_M58"/>
      <w:bookmarkEnd w:id="57"/>
      <w:r w:rsidRPr="00B50B8D">
        <w:t>2.28.</w:t>
      </w:r>
      <w:r w:rsidRPr="00B50B8D">
        <w:tab/>
        <w:t>Rule Participants</w:t>
      </w:r>
    </w:p>
    <w:p w14:paraId="28BBBF9D" w14:textId="77777777" w:rsidR="00635FE7" w:rsidRPr="00B50B8D" w:rsidRDefault="00A2087D" w:rsidP="007074B6">
      <w:pPr>
        <w:pStyle w:val="MRTOC3"/>
        <w:ind w:left="1145"/>
      </w:pPr>
      <w:bookmarkStart w:id="58" w:name="_DV_M59"/>
      <w:bookmarkEnd w:id="58"/>
      <w:r w:rsidRPr="00B50B8D">
        <w:t>2.29.</w:t>
      </w:r>
      <w:r w:rsidRPr="00B50B8D">
        <w:tab/>
        <w:t>Facility Registration Classes</w:t>
      </w:r>
    </w:p>
    <w:p w14:paraId="45B2B364" w14:textId="77777777" w:rsidR="00635FE7" w:rsidRPr="00B50B8D" w:rsidRDefault="00A2087D" w:rsidP="007074B6">
      <w:pPr>
        <w:pStyle w:val="MRTOC3"/>
        <w:ind w:left="1145"/>
      </w:pPr>
      <w:bookmarkStart w:id="59" w:name="_DV_M60"/>
      <w:bookmarkEnd w:id="59"/>
      <w:r w:rsidRPr="00B50B8D">
        <w:t>2.30.</w:t>
      </w:r>
      <w:r w:rsidRPr="00B50B8D">
        <w:tab/>
        <w:t>Facility Aggregation</w:t>
      </w:r>
    </w:p>
    <w:p w14:paraId="04CFD2C0" w14:textId="70E3ACE2" w:rsidR="001C6D36" w:rsidRDefault="001C6D36" w:rsidP="007074B6">
      <w:pPr>
        <w:pStyle w:val="MRTOC3"/>
        <w:ind w:left="1145"/>
      </w:pPr>
      <w:bookmarkStart w:id="60" w:name="_DV_M61"/>
      <w:bookmarkStart w:id="61" w:name="_DV_M62"/>
      <w:bookmarkEnd w:id="60"/>
      <w:bookmarkEnd w:id="61"/>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2" w:name="_DV_M63"/>
      <w:bookmarkEnd w:id="62"/>
      <w:r w:rsidRPr="00B50B8D">
        <w:t>2.30C.</w:t>
      </w:r>
      <w:r w:rsidRPr="00B50B8D">
        <w:tab/>
        <w:t>Rule Commencement and Registration Data</w:t>
      </w:r>
    </w:p>
    <w:p w14:paraId="2DDF2344" w14:textId="77777777" w:rsidR="00635FE7" w:rsidRPr="00B50B8D" w:rsidRDefault="00A2087D" w:rsidP="007074B6">
      <w:pPr>
        <w:pStyle w:val="MRTOC3"/>
        <w:ind w:left="1145"/>
      </w:pPr>
      <w:bookmarkStart w:id="63" w:name="_DV_M64"/>
      <w:bookmarkEnd w:id="63"/>
      <w:r w:rsidRPr="00B50B8D">
        <w:t>2.31.</w:t>
      </w:r>
      <w:r w:rsidRPr="00B50B8D">
        <w:tab/>
        <w:t>Registration Process</w:t>
      </w:r>
    </w:p>
    <w:p w14:paraId="6458B5DA" w14:textId="77777777" w:rsidR="00635FE7" w:rsidRPr="00B50B8D" w:rsidRDefault="00A2087D" w:rsidP="007074B6">
      <w:pPr>
        <w:pStyle w:val="MRTOC3"/>
        <w:ind w:left="1145"/>
      </w:pPr>
      <w:bookmarkStart w:id="64" w:name="_DV_M65"/>
      <w:bookmarkEnd w:id="64"/>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5" w:name="_DV_M66"/>
      <w:bookmarkEnd w:id="65"/>
      <w:r w:rsidRPr="00B50B8D">
        <w:t>2.33.</w:t>
      </w:r>
      <w:r w:rsidRPr="00B50B8D">
        <w:tab/>
      </w:r>
      <w:r w:rsidR="0072216D" w:rsidRPr="0072216D">
        <w:t>The Registration Application Forms</w:t>
      </w:r>
    </w:p>
    <w:p w14:paraId="11349B12" w14:textId="4FCAFAFB" w:rsidR="00635FE7" w:rsidRDefault="00A2087D" w:rsidP="007074B6">
      <w:pPr>
        <w:pStyle w:val="MRTOC3"/>
        <w:ind w:left="1145"/>
      </w:pPr>
      <w:bookmarkStart w:id="66" w:name="_DV_M67"/>
      <w:bookmarkEnd w:id="66"/>
      <w:r w:rsidRPr="00B50B8D">
        <w:t>2.34.</w:t>
      </w:r>
      <w:r w:rsidRPr="00B50B8D">
        <w:tab/>
        <w:t>Standing Data</w:t>
      </w:r>
      <w:r w:rsidR="00B502A2" w:rsidRPr="00B502A2">
        <w:t xml:space="preserve"> </w:t>
      </w:r>
      <w:r w:rsidR="00B502A2" w:rsidRPr="00726929">
        <w:t>and Rule Participant Details</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Default="000F75A1" w:rsidP="000F75A1">
      <w:pPr>
        <w:pStyle w:val="MRTOC3"/>
        <w:ind w:left="1145"/>
      </w:pPr>
      <w:bookmarkStart w:id="67" w:name="_DV_M68"/>
      <w:bookmarkEnd w:id="67"/>
      <w:r>
        <w:t>2.34B.</w:t>
      </w:r>
      <w:r>
        <w:tab/>
      </w:r>
      <w:r w:rsidRPr="000F75A1">
        <w:t>Rule Participant Data</w:t>
      </w:r>
    </w:p>
    <w:p w14:paraId="5A1735B0" w14:textId="4CF95EDC" w:rsidR="00B502A2" w:rsidRPr="00B50B8D" w:rsidRDefault="00B502A2" w:rsidP="000F75A1">
      <w:pPr>
        <w:pStyle w:val="MRTOC3"/>
        <w:ind w:left="1145"/>
      </w:pPr>
      <w:r>
        <w:t>2.34C.</w:t>
      </w:r>
      <w:r>
        <w:tab/>
      </w:r>
      <w:r w:rsidRPr="00C336BE">
        <w:t>Third Party Aggregator Framework</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8" w:name="_DV_M69"/>
      <w:bookmarkEnd w:id="68"/>
      <w:r w:rsidRPr="00B50B8D">
        <w:t>2.35.</w:t>
      </w:r>
      <w:r w:rsidRPr="00B50B8D">
        <w:tab/>
        <w:t>Dispatch Systems Requirements</w:t>
      </w:r>
    </w:p>
    <w:p w14:paraId="2AD27149" w14:textId="7440668B" w:rsidR="00635FE7" w:rsidRPr="00B50B8D" w:rsidRDefault="00A2087D" w:rsidP="007074B6">
      <w:pPr>
        <w:pStyle w:val="MRTOC3"/>
        <w:ind w:left="1145"/>
      </w:pPr>
      <w:bookmarkStart w:id="69" w:name="_DV_M70"/>
      <w:bookmarkEnd w:id="69"/>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0" w:name="_DV_M71"/>
      <w:bookmarkEnd w:id="70"/>
      <w:r w:rsidRPr="00B50B8D">
        <w:t>Prudential Requirements</w:t>
      </w:r>
    </w:p>
    <w:p w14:paraId="32E0BC62" w14:textId="77777777" w:rsidR="00A2087D" w:rsidRPr="00B50B8D" w:rsidRDefault="00A2087D" w:rsidP="007074B6">
      <w:pPr>
        <w:pStyle w:val="MRTOC3"/>
        <w:ind w:left="1145"/>
      </w:pPr>
      <w:bookmarkStart w:id="71" w:name="_DV_M72"/>
      <w:bookmarkEnd w:id="71"/>
      <w:r w:rsidRPr="00B50B8D">
        <w:t>2.37.</w:t>
      </w:r>
      <w:r w:rsidRPr="00B50B8D">
        <w:tab/>
        <w:t>Credit Limit</w:t>
      </w:r>
    </w:p>
    <w:p w14:paraId="72A7C361" w14:textId="77777777" w:rsidR="00635FE7" w:rsidRPr="00B50B8D" w:rsidRDefault="00A2087D" w:rsidP="007074B6">
      <w:pPr>
        <w:pStyle w:val="MRTOC3"/>
        <w:ind w:left="1145"/>
      </w:pPr>
      <w:bookmarkStart w:id="72" w:name="_DV_M73"/>
      <w:bookmarkEnd w:id="72"/>
      <w:r w:rsidRPr="00B50B8D">
        <w:t>2.38.</w:t>
      </w:r>
      <w:r w:rsidRPr="00B50B8D">
        <w:tab/>
        <w:t>Credit Support</w:t>
      </w:r>
    </w:p>
    <w:p w14:paraId="28FF60E4" w14:textId="77777777" w:rsidR="00635FE7" w:rsidRPr="00B50B8D" w:rsidRDefault="00A2087D" w:rsidP="007074B6">
      <w:pPr>
        <w:pStyle w:val="MRTOC3"/>
        <w:ind w:left="1145"/>
      </w:pPr>
      <w:bookmarkStart w:id="73" w:name="_DV_M74"/>
      <w:bookmarkEnd w:id="73"/>
      <w:r w:rsidRPr="00B50B8D">
        <w:t>2.39.</w:t>
      </w:r>
      <w:r w:rsidRPr="00B50B8D">
        <w:tab/>
        <w:t>Trading Limit</w:t>
      </w:r>
    </w:p>
    <w:p w14:paraId="6834E005" w14:textId="77777777" w:rsidR="00635FE7" w:rsidRPr="00B50B8D" w:rsidRDefault="00A2087D" w:rsidP="007074B6">
      <w:pPr>
        <w:pStyle w:val="MRTOC3"/>
        <w:ind w:left="1145"/>
      </w:pPr>
      <w:bookmarkStart w:id="74" w:name="_DV_M75"/>
      <w:bookmarkEnd w:id="74"/>
      <w:r w:rsidRPr="00B50B8D">
        <w:t>2.40.</w:t>
      </w:r>
      <w:r w:rsidRPr="00B50B8D">
        <w:tab/>
        <w:t>Outstanding Amount</w:t>
      </w:r>
    </w:p>
    <w:p w14:paraId="4F830DCF" w14:textId="77777777" w:rsidR="00635FE7" w:rsidRPr="00B50B8D" w:rsidRDefault="00A2087D" w:rsidP="007074B6">
      <w:pPr>
        <w:pStyle w:val="MRTOC3"/>
        <w:ind w:left="1145"/>
      </w:pPr>
      <w:bookmarkStart w:id="75" w:name="_DV_M76"/>
      <w:bookmarkEnd w:id="75"/>
      <w:r w:rsidRPr="00B50B8D">
        <w:t>2.41.</w:t>
      </w:r>
      <w:r w:rsidRPr="00B50B8D">
        <w:tab/>
        <w:t>Trading Margin</w:t>
      </w:r>
    </w:p>
    <w:p w14:paraId="71B5B0E9" w14:textId="77777777" w:rsidR="00635FE7" w:rsidRPr="00B50B8D" w:rsidRDefault="00A2087D" w:rsidP="007074B6">
      <w:pPr>
        <w:pStyle w:val="MRTOC3"/>
        <w:ind w:left="1145"/>
      </w:pPr>
      <w:bookmarkStart w:id="76" w:name="_DV_M77"/>
      <w:bookmarkEnd w:id="76"/>
      <w:r w:rsidRPr="00B50B8D">
        <w:t>2.42.</w:t>
      </w:r>
      <w:r w:rsidRPr="00B50B8D">
        <w:tab/>
        <w:t>Margin Call</w:t>
      </w:r>
    </w:p>
    <w:p w14:paraId="6250DE5E" w14:textId="342D32D5" w:rsidR="00635FE7" w:rsidRPr="00B50B8D" w:rsidRDefault="00A2087D" w:rsidP="007074B6">
      <w:pPr>
        <w:pStyle w:val="MRTOC3"/>
        <w:ind w:left="1145"/>
      </w:pPr>
      <w:bookmarkStart w:id="77" w:name="_DV_M78"/>
      <w:bookmarkEnd w:id="77"/>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8" w:name="_DV_M79"/>
      <w:bookmarkEnd w:id="78"/>
      <w:r w:rsidRPr="00B50B8D">
        <w:t>Emergency Powers</w:t>
      </w:r>
    </w:p>
    <w:p w14:paraId="7CBCC6DA" w14:textId="77777777" w:rsidR="00A2087D" w:rsidRPr="00B50B8D" w:rsidRDefault="00A2087D" w:rsidP="007074B6">
      <w:pPr>
        <w:pStyle w:val="MRTOC3"/>
        <w:ind w:left="1145"/>
      </w:pPr>
      <w:bookmarkStart w:id="79" w:name="_DV_M80"/>
      <w:bookmarkEnd w:id="79"/>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0" w:name="_DV_M81"/>
      <w:bookmarkEnd w:id="80"/>
      <w:r w:rsidRPr="00B50B8D">
        <w:t>3.</w:t>
      </w:r>
      <w:r w:rsidRPr="00B50B8D">
        <w:tab/>
        <w:t>POWER SYSTEM SECURITY AND RELIABILITY</w:t>
      </w:r>
    </w:p>
    <w:p w14:paraId="4A2473AE" w14:textId="77777777" w:rsidR="00A2087D" w:rsidRPr="00B50B8D" w:rsidRDefault="00A2087D" w:rsidP="007074B6">
      <w:pPr>
        <w:pStyle w:val="MRTOC2"/>
        <w:ind w:left="11"/>
      </w:pPr>
      <w:bookmarkStart w:id="81" w:name="_DV_M82"/>
      <w:bookmarkEnd w:id="81"/>
      <w:r w:rsidRPr="00B50B8D">
        <w:t>Security and Reliability</w:t>
      </w:r>
    </w:p>
    <w:p w14:paraId="7376C32F" w14:textId="77777777" w:rsidR="00A2087D" w:rsidRPr="00B50B8D" w:rsidRDefault="00A2087D" w:rsidP="007074B6">
      <w:pPr>
        <w:pStyle w:val="MRTOC3"/>
        <w:ind w:left="1145"/>
      </w:pPr>
      <w:bookmarkStart w:id="82" w:name="_DV_M83"/>
      <w:bookmarkEnd w:id="82"/>
      <w:r w:rsidRPr="00B50B8D">
        <w:t>3.1.</w:t>
      </w:r>
      <w:r w:rsidRPr="00B50B8D">
        <w:tab/>
        <w:t>SWIS Operating Standards</w:t>
      </w:r>
    </w:p>
    <w:p w14:paraId="779C3FDD" w14:textId="2E9F21F7" w:rsidR="001E7F0E" w:rsidRDefault="001E7F0E" w:rsidP="007074B6">
      <w:pPr>
        <w:pStyle w:val="MRTOC3"/>
        <w:ind w:left="1145"/>
      </w:pPr>
      <w:bookmarkStart w:id="83" w:name="_DV_M84"/>
      <w:bookmarkEnd w:id="83"/>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4" w:name="_DV_M85"/>
      <w:bookmarkEnd w:id="84"/>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lastRenderedPageBreak/>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5" w:name="_DV_M86"/>
      <w:bookmarkEnd w:id="85"/>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6" w:name="_DV_M87"/>
      <w:bookmarkEnd w:id="86"/>
      <w:r w:rsidRPr="00B50B8D">
        <w:t>3.5.</w:t>
      </w:r>
      <w:r w:rsidRPr="00B50B8D">
        <w:tab/>
        <w:t>Emergency Operating State</w:t>
      </w:r>
    </w:p>
    <w:p w14:paraId="3D00FC37" w14:textId="6BEA3B7A" w:rsidR="00635FE7" w:rsidRPr="00B50B8D" w:rsidRDefault="00A2087D" w:rsidP="007074B6">
      <w:pPr>
        <w:pStyle w:val="MRTOC3"/>
        <w:ind w:left="1145"/>
      </w:pPr>
      <w:bookmarkStart w:id="87" w:name="_DV_M88"/>
      <w:bookmarkEnd w:id="87"/>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8" w:name="_DV_M89"/>
      <w:bookmarkEnd w:id="88"/>
      <w:r w:rsidRPr="00B50B8D">
        <w:t>3.7.</w:t>
      </w:r>
      <w:r w:rsidRPr="00B50B8D">
        <w:tab/>
        <w:t>System Restart</w:t>
      </w:r>
    </w:p>
    <w:p w14:paraId="3861D1D5" w14:textId="5F682586" w:rsidR="00635FE7" w:rsidRPr="00B50B8D" w:rsidRDefault="00A2087D" w:rsidP="007074B6">
      <w:pPr>
        <w:pStyle w:val="MRTOC3"/>
        <w:ind w:left="1145"/>
      </w:pPr>
      <w:bookmarkStart w:id="89" w:name="_DV_M90"/>
      <w:bookmarkEnd w:id="89"/>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90" w:name="_DV_M91"/>
      <w:bookmarkEnd w:id="90"/>
      <w:r w:rsidRPr="00A863C0">
        <w:t>Essential System Services</w:t>
      </w:r>
    </w:p>
    <w:p w14:paraId="075B266E" w14:textId="24243B54" w:rsidR="00A2087D" w:rsidRPr="00B50B8D" w:rsidRDefault="00A2087D" w:rsidP="007074B6">
      <w:pPr>
        <w:pStyle w:val="MRTOC3"/>
        <w:ind w:left="1145"/>
      </w:pPr>
      <w:bookmarkStart w:id="91" w:name="_DV_M92"/>
      <w:bookmarkEnd w:id="91"/>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2" w:name="_DV_M93"/>
      <w:bookmarkEnd w:id="92"/>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3" w:name="_DV_M94"/>
      <w:bookmarkEnd w:id="93"/>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4" w:name="_DV_M95"/>
      <w:bookmarkEnd w:id="94"/>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5" w:name="_DV_M96"/>
      <w:bookmarkEnd w:id="95"/>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6" w:name="_DV_M97"/>
      <w:bookmarkEnd w:id="96"/>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7" w:name="_DV_M98"/>
      <w:bookmarkEnd w:id="97"/>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8" w:name="_DV_M99"/>
      <w:bookmarkEnd w:id="98"/>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9" w:name="_DV_M100"/>
      <w:bookmarkEnd w:id="99"/>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100" w:name="_DV_M101"/>
      <w:bookmarkEnd w:id="100"/>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1" w:name="_DV_M102"/>
      <w:bookmarkEnd w:id="101"/>
      <w:r w:rsidRPr="00B50B8D">
        <w:t>3.18.</w:t>
      </w:r>
      <w:r w:rsidRPr="00B50B8D">
        <w:tab/>
      </w:r>
      <w:r w:rsidR="004C5524" w:rsidRPr="004C5524">
        <w:t>Outages</w:t>
      </w:r>
    </w:p>
    <w:p w14:paraId="67B352DB" w14:textId="4AB05BC9" w:rsidR="004C5524" w:rsidRDefault="004C5524" w:rsidP="007074B6">
      <w:pPr>
        <w:pStyle w:val="MRTOC3"/>
        <w:ind w:left="1145"/>
      </w:pPr>
      <w:bookmarkStart w:id="102" w:name="_DV_M103"/>
      <w:bookmarkEnd w:id="102"/>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3" w:name="_DV_M104"/>
      <w:bookmarkEnd w:id="103"/>
      <w:r w:rsidRPr="00B50B8D">
        <w:t>3.20.</w:t>
      </w:r>
      <w:r w:rsidRPr="00B50B8D">
        <w:tab/>
        <w:t>Outage Recall</w:t>
      </w:r>
    </w:p>
    <w:p w14:paraId="05E11A30" w14:textId="4A97A3F3" w:rsidR="00635FE7" w:rsidRPr="00B50B8D" w:rsidRDefault="00A2087D" w:rsidP="007074B6">
      <w:pPr>
        <w:pStyle w:val="MRTOC3"/>
        <w:ind w:left="1145"/>
      </w:pPr>
      <w:bookmarkStart w:id="104" w:name="_DV_M105"/>
      <w:bookmarkEnd w:id="104"/>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5" w:name="_DV_M106"/>
      <w:bookmarkEnd w:id="105"/>
      <w:r w:rsidRPr="00B50B8D">
        <w:t>Commissioning Tests</w:t>
      </w:r>
    </w:p>
    <w:p w14:paraId="1828AC95" w14:textId="77777777" w:rsidR="00A2087D" w:rsidRPr="00B50B8D" w:rsidRDefault="00A2087D" w:rsidP="007074B6">
      <w:pPr>
        <w:pStyle w:val="MRTOC3"/>
        <w:ind w:left="1145"/>
      </w:pPr>
      <w:bookmarkStart w:id="106" w:name="_DV_M107"/>
      <w:bookmarkEnd w:id="106"/>
      <w:r w:rsidRPr="00B50B8D">
        <w:t>3.21A</w:t>
      </w:r>
      <w:r w:rsidRPr="00B50B8D">
        <w:tab/>
        <w:t>Commissioning Tests</w:t>
      </w:r>
    </w:p>
    <w:p w14:paraId="499C03CA" w14:textId="1BDC1F93" w:rsidR="00A2087D" w:rsidRPr="00B50B8D" w:rsidRDefault="0013531A" w:rsidP="007074B6">
      <w:pPr>
        <w:pStyle w:val="MRTOC2"/>
        <w:ind w:left="11"/>
      </w:pPr>
      <w:bookmarkStart w:id="107" w:name="_DV_M108"/>
      <w:bookmarkStart w:id="108" w:name="_DV_M109"/>
      <w:bookmarkStart w:id="109" w:name="_DV_M110"/>
      <w:bookmarkEnd w:id="107"/>
      <w:bookmarkEnd w:id="108"/>
      <w:bookmarkEnd w:id="109"/>
      <w:r w:rsidRPr="0013531A">
        <w:t>Outage Data Publication</w:t>
      </w:r>
    </w:p>
    <w:p w14:paraId="014A3853" w14:textId="02F7291C" w:rsidR="00A2087D" w:rsidRPr="00B50B8D" w:rsidRDefault="00A2087D" w:rsidP="007074B6">
      <w:pPr>
        <w:pStyle w:val="MRTOC3"/>
        <w:ind w:left="1145"/>
      </w:pPr>
      <w:bookmarkStart w:id="110" w:name="_DV_M111"/>
      <w:bookmarkEnd w:id="110"/>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1" w:name="_DV_M112"/>
      <w:bookmarkEnd w:id="111"/>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3B96BB46" w14:textId="4282F4FA" w:rsidR="009924C9" w:rsidRPr="00B50B8D" w:rsidRDefault="009924C9" w:rsidP="009924C9">
      <w:pPr>
        <w:pStyle w:val="MRTOC2"/>
        <w:ind w:left="11"/>
      </w:pPr>
      <w:r w:rsidRPr="009924C9">
        <w:t>Technical Requirements for Standard Small User Facilities</w:t>
      </w:r>
    </w:p>
    <w:p w14:paraId="0FC1E6DA" w14:textId="058A91A2" w:rsidR="009924C9" w:rsidRPr="00B50B8D" w:rsidRDefault="009924C9" w:rsidP="009924C9">
      <w:pPr>
        <w:pStyle w:val="MRTOC3"/>
        <w:ind w:left="1145"/>
      </w:pPr>
      <w:r>
        <w:t>3.25.</w:t>
      </w:r>
      <w:r>
        <w:tab/>
      </w:r>
      <w:r w:rsidRPr="009924C9">
        <w:t>Requirements for Standard Small User Facilities</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2" w:name="_DV_M113"/>
      <w:bookmarkEnd w:id="112"/>
      <w:r w:rsidRPr="00B50B8D">
        <w:t>The Reserve Capacity Cycle</w:t>
      </w:r>
    </w:p>
    <w:p w14:paraId="00AC4CAE" w14:textId="77777777" w:rsidR="00A2087D" w:rsidRPr="00B50B8D" w:rsidRDefault="00A2087D" w:rsidP="007074B6">
      <w:pPr>
        <w:pStyle w:val="MRTOC3"/>
        <w:ind w:left="1145"/>
      </w:pPr>
      <w:bookmarkStart w:id="113" w:name="_DV_M114"/>
      <w:bookmarkEnd w:id="113"/>
      <w:r w:rsidRPr="00B50B8D">
        <w:t>4.1.</w:t>
      </w:r>
      <w:r w:rsidRPr="00B50B8D">
        <w:tab/>
        <w:t>The Reserve Capacity Cycle</w:t>
      </w:r>
    </w:p>
    <w:p w14:paraId="6D06636F" w14:textId="77777777" w:rsidR="00A2087D" w:rsidRPr="00B50B8D" w:rsidRDefault="00A2087D" w:rsidP="007074B6">
      <w:pPr>
        <w:pStyle w:val="MRTOC2"/>
        <w:ind w:left="11"/>
      </w:pPr>
      <w:bookmarkStart w:id="114" w:name="_DV_M115"/>
      <w:bookmarkEnd w:id="114"/>
      <w:r w:rsidRPr="00B50B8D">
        <w:t>The Reserve Capacity Expression of Interest</w:t>
      </w:r>
    </w:p>
    <w:p w14:paraId="29218A52" w14:textId="77777777" w:rsidR="00A2087D" w:rsidRPr="00B50B8D" w:rsidRDefault="00A2087D" w:rsidP="007074B6">
      <w:pPr>
        <w:pStyle w:val="MRTOC3"/>
        <w:ind w:left="1145"/>
      </w:pPr>
      <w:bookmarkStart w:id="115" w:name="_DV_M116"/>
      <w:bookmarkEnd w:id="115"/>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6" w:name="_DV_M117"/>
      <w:bookmarkEnd w:id="116"/>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7" w:name="_DV_M118"/>
      <w:bookmarkEnd w:id="117"/>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8" w:name="_DV_M119"/>
      <w:bookmarkEnd w:id="118"/>
      <w:r w:rsidRPr="00B50B8D">
        <w:t>The Long Term SWIS Capacity Requirements</w:t>
      </w:r>
    </w:p>
    <w:p w14:paraId="10456E3C" w14:textId="77777777" w:rsidR="00A2087D" w:rsidRPr="00B50B8D" w:rsidRDefault="00A2087D" w:rsidP="007074B6">
      <w:pPr>
        <w:pStyle w:val="MRTOC3"/>
        <w:ind w:left="1145"/>
      </w:pPr>
      <w:bookmarkStart w:id="119" w:name="_DV_M120"/>
      <w:bookmarkEnd w:id="119"/>
      <w:r w:rsidRPr="00B50B8D">
        <w:t>4.5.</w:t>
      </w:r>
      <w:r w:rsidRPr="00B50B8D">
        <w:tab/>
        <w:t>Long Term Projected Assessment of System Adequacy</w:t>
      </w:r>
    </w:p>
    <w:p w14:paraId="74890EE8" w14:textId="044A277D" w:rsidR="00F6513B" w:rsidRDefault="00F6513B" w:rsidP="007074B6">
      <w:pPr>
        <w:pStyle w:val="MRTOC3"/>
        <w:ind w:left="1145"/>
      </w:pPr>
      <w:bookmarkStart w:id="120" w:name="_DV_M121"/>
      <w:bookmarkEnd w:id="120"/>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21" w:name="_DV_M122"/>
      <w:bookmarkEnd w:id="121"/>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2" w:name="_DV_M123"/>
      <w:bookmarkEnd w:id="122"/>
      <w:r w:rsidRPr="00B50B8D">
        <w:t>4.7.</w:t>
      </w:r>
      <w:r w:rsidRPr="00B50B8D">
        <w:tab/>
        <w:t>The Reserve Capacity Information Pack</w:t>
      </w:r>
    </w:p>
    <w:p w14:paraId="3B01A7EE" w14:textId="77777777" w:rsidR="00635FE7" w:rsidRPr="00B50B8D" w:rsidRDefault="00A2087D" w:rsidP="007074B6">
      <w:pPr>
        <w:pStyle w:val="MRTOC3"/>
        <w:ind w:left="1145"/>
      </w:pPr>
      <w:bookmarkStart w:id="123" w:name="_DV_M124"/>
      <w:bookmarkEnd w:id="123"/>
      <w:r w:rsidRPr="00B50B8D">
        <w:t>4.8.</w:t>
      </w:r>
      <w:r w:rsidRPr="00B50B8D">
        <w:tab/>
        <w:t>Who Can Apply for Certification of Reserve Capacity</w:t>
      </w:r>
    </w:p>
    <w:p w14:paraId="06071698" w14:textId="77777777" w:rsidR="00204BEB" w:rsidRPr="00204BEB" w:rsidRDefault="00204BEB" w:rsidP="00204BEB">
      <w:pPr>
        <w:pStyle w:val="MRTOC3"/>
      </w:pPr>
      <w:bookmarkStart w:id="124" w:name="_DV_M125"/>
      <w:bookmarkEnd w:id="124"/>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lastRenderedPageBreak/>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3" w:name="_DV_M134"/>
      <w:bookmarkEnd w:id="133"/>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CE60412" w14:textId="0C84BC34" w:rsidR="00A2087D" w:rsidRPr="00B50B8D" w:rsidRDefault="00A2087D" w:rsidP="007074B6">
      <w:pPr>
        <w:pStyle w:val="MRTOC3"/>
        <w:ind w:left="1145"/>
      </w:pPr>
      <w:bookmarkStart w:id="154" w:name="_DV_M155"/>
      <w:bookmarkStart w:id="155" w:name="_DV_M156"/>
      <w:bookmarkEnd w:id="154"/>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6EC15267" w14:textId="38113033" w:rsidR="00143AAA" w:rsidRDefault="00143AAA" w:rsidP="00143AAA">
      <w:pPr>
        <w:pStyle w:val="MRTOC3"/>
        <w:ind w:left="1145"/>
      </w:pPr>
      <w:bookmarkStart w:id="158" w:name="_DV_M159"/>
      <w:bookmarkEnd w:id="158"/>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2" w:name="_DV_M163"/>
      <w:bookmarkEnd w:id="162"/>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7" w:name="_DV_M168"/>
      <w:bookmarkEnd w:id="167"/>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8" w:name="_DV_M169"/>
      <w:bookmarkEnd w:id="168"/>
      <w:r w:rsidRPr="00B50B8D">
        <w:lastRenderedPageBreak/>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17A16976" w:rsidR="00A2087D" w:rsidRPr="00B50B8D" w:rsidRDefault="00A2087D" w:rsidP="007074B6">
      <w:pPr>
        <w:pStyle w:val="MRTOC1"/>
        <w:ind w:left="11"/>
      </w:pPr>
      <w:bookmarkStart w:id="171" w:name="_DV_M172"/>
      <w:bookmarkEnd w:id="171"/>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6" w:name="_DV_M177"/>
      <w:bookmarkEnd w:id="176"/>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7C4F0A6B" w14:textId="708CCB00" w:rsidR="004D45D6" w:rsidRDefault="004D45D6" w:rsidP="007074B6">
      <w:pPr>
        <w:pStyle w:val="MRTOC3"/>
        <w:ind w:left="1145"/>
      </w:pPr>
      <w:bookmarkStart w:id="195" w:name="_DV_M196"/>
      <w:bookmarkEnd w:id="195"/>
      <w:r>
        <w:t>6.12.</w:t>
      </w:r>
      <w:r>
        <w:tab/>
        <w:t>[Blank]</w:t>
      </w:r>
      <w:bookmarkStart w:id="196" w:name="_DV_M197"/>
      <w:bookmarkStart w:id="197" w:name="_DV_M198"/>
      <w:bookmarkStart w:id="198" w:name="_DV_M199"/>
      <w:bookmarkEnd w:id="196"/>
      <w:bookmarkEnd w:id="197"/>
      <w:bookmarkEnd w:id="198"/>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0" w:name="_DV_M201"/>
      <w:bookmarkEnd w:id="200"/>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1" w:name="_DV_M202"/>
      <w:bookmarkEnd w:id="201"/>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2" w:name="_DV_M203"/>
      <w:bookmarkEnd w:id="202"/>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2CD473C9" w14:textId="14CC3366" w:rsidR="00A2087D" w:rsidRPr="00B50B8D" w:rsidRDefault="00A2087D" w:rsidP="007074B6">
      <w:pPr>
        <w:pStyle w:val="MRTOC3"/>
        <w:ind w:left="1145"/>
      </w:pPr>
      <w:bookmarkStart w:id="204" w:name="_DV_M205"/>
      <w:bookmarkStart w:id="205" w:name="_DV_M206"/>
      <w:bookmarkEnd w:id="204"/>
      <w:bookmarkEnd w:id="205"/>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6" w:name="_DV_M207"/>
      <w:bookmarkEnd w:id="206"/>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F8756B8" w14:textId="693BFA62" w:rsidR="00C21565" w:rsidRPr="00B50B8D" w:rsidRDefault="00C21565" w:rsidP="00C21565">
      <w:pPr>
        <w:pStyle w:val="MRTOC3"/>
        <w:ind w:left="1145"/>
      </w:pPr>
      <w:bookmarkStart w:id="209" w:name="_DV_M210"/>
      <w:bookmarkEnd w:id="209"/>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0" w:name="_DV_M211"/>
      <w:bookmarkEnd w:id="210"/>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57D85E07" w:rsidR="00E71B0E" w:rsidRDefault="00E71B0E" w:rsidP="003B08E4">
      <w:pPr>
        <w:pStyle w:val="MRTOC3"/>
        <w:ind w:left="1145"/>
      </w:pPr>
      <w:r>
        <w:t>7.4A.</w:t>
      </w:r>
      <w:r>
        <w:tab/>
      </w:r>
      <w:r w:rsidRPr="00E71B0E">
        <w:t>DSP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lastRenderedPageBreak/>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1" w:name="_DV_M212"/>
      <w:bookmarkStart w:id="212" w:name="_DV_M213"/>
      <w:bookmarkStart w:id="213" w:name="_DV_M214"/>
      <w:bookmarkStart w:id="214" w:name="_DV_M215"/>
      <w:bookmarkStart w:id="215" w:name="_DV_M216"/>
      <w:bookmarkStart w:id="216" w:name="_DV_M217"/>
      <w:bookmarkStart w:id="217" w:name="_DV_M218"/>
      <w:bookmarkStart w:id="218" w:name="_DV_M219"/>
      <w:bookmarkStart w:id="219" w:name="_DV_M220"/>
      <w:bookmarkStart w:id="220" w:name="_DV_M221"/>
      <w:bookmarkStart w:id="221" w:name="_DV_M222"/>
      <w:bookmarkStart w:id="222" w:name="_DV_M223"/>
      <w:bookmarkStart w:id="223" w:name="_DV_M224"/>
      <w:bookmarkStart w:id="224" w:name="_DV_M225"/>
      <w:bookmarkStart w:id="225" w:name="_DV_M226"/>
      <w:bookmarkStart w:id="226" w:name="_DV_M22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9" w:name="_DV_M231"/>
      <w:bookmarkEnd w:id="229"/>
      <w:r w:rsidRPr="00B50B8D">
        <w:t>Metering Data Agents</w:t>
      </w:r>
    </w:p>
    <w:p w14:paraId="078B3C91" w14:textId="77777777" w:rsidR="00A2087D" w:rsidRPr="00B50B8D" w:rsidRDefault="00A2087D" w:rsidP="007074B6">
      <w:pPr>
        <w:pStyle w:val="MRTOC3"/>
        <w:ind w:left="1145"/>
      </w:pPr>
      <w:bookmarkStart w:id="230" w:name="_DV_M232"/>
      <w:bookmarkEnd w:id="230"/>
      <w:r w:rsidRPr="00B50B8D">
        <w:t>8.1.</w:t>
      </w:r>
      <w:r w:rsidRPr="00B50B8D">
        <w:tab/>
        <w:t>Metering Data Agents</w:t>
      </w:r>
    </w:p>
    <w:p w14:paraId="039F398E" w14:textId="77777777" w:rsidR="00635FE7" w:rsidRPr="00B50B8D" w:rsidRDefault="00A2087D" w:rsidP="007074B6">
      <w:pPr>
        <w:pStyle w:val="MRTOC3"/>
        <w:ind w:left="1145"/>
      </w:pPr>
      <w:bookmarkStart w:id="231" w:name="_DV_M233"/>
      <w:bookmarkEnd w:id="231"/>
      <w:r w:rsidRPr="00B50B8D">
        <w:t>8.2.</w:t>
      </w:r>
      <w:r w:rsidRPr="00B50B8D">
        <w:tab/>
        <w:t>Duties of a Metering Data Agent</w:t>
      </w:r>
    </w:p>
    <w:p w14:paraId="0E6FBCE1" w14:textId="77777777" w:rsidR="00A2087D" w:rsidRPr="00B50B8D" w:rsidRDefault="00A2087D" w:rsidP="007074B6">
      <w:pPr>
        <w:pStyle w:val="MRTOC2"/>
        <w:ind w:left="11"/>
      </w:pPr>
      <w:bookmarkStart w:id="232" w:name="_DV_M234"/>
      <w:bookmarkEnd w:id="232"/>
      <w:r w:rsidRPr="00B50B8D">
        <w:t>Meter Registry</w:t>
      </w:r>
    </w:p>
    <w:p w14:paraId="6FADB15E" w14:textId="77777777" w:rsidR="00A2087D" w:rsidRPr="00B50B8D" w:rsidRDefault="00A2087D" w:rsidP="007074B6">
      <w:pPr>
        <w:pStyle w:val="MRTOC3"/>
        <w:ind w:left="1145"/>
      </w:pPr>
      <w:bookmarkStart w:id="233" w:name="_DV_M235"/>
      <w:bookmarkEnd w:id="233"/>
      <w:r w:rsidRPr="00B50B8D">
        <w:t>8.3.</w:t>
      </w:r>
      <w:r w:rsidRPr="00B50B8D">
        <w:tab/>
        <w:t>Meter Registry</w:t>
      </w:r>
    </w:p>
    <w:p w14:paraId="757A54BD" w14:textId="77777777" w:rsidR="00A2087D" w:rsidRPr="00B50B8D" w:rsidRDefault="00A2087D" w:rsidP="007074B6">
      <w:pPr>
        <w:pStyle w:val="MRTOC2"/>
        <w:ind w:left="11"/>
      </w:pPr>
      <w:bookmarkStart w:id="234" w:name="_DV_M236"/>
      <w:bookmarkEnd w:id="234"/>
      <w:r w:rsidRPr="00B50B8D">
        <w:t>Meter Data Submissions</w:t>
      </w:r>
    </w:p>
    <w:p w14:paraId="7111BE95" w14:textId="77777777" w:rsidR="00A2087D" w:rsidRPr="00B50B8D" w:rsidRDefault="00A2087D" w:rsidP="007074B6">
      <w:pPr>
        <w:pStyle w:val="MRTOC3"/>
        <w:ind w:left="1145"/>
      </w:pPr>
      <w:bookmarkStart w:id="235" w:name="_DV_M237"/>
      <w:bookmarkEnd w:id="235"/>
      <w:r w:rsidRPr="00B50B8D">
        <w:t>8.4.</w:t>
      </w:r>
      <w:r w:rsidRPr="00B50B8D">
        <w:tab/>
        <w:t>Meter Data Submission</w:t>
      </w:r>
    </w:p>
    <w:p w14:paraId="50C957EF" w14:textId="77777777" w:rsidR="00635FE7" w:rsidRPr="00B50B8D" w:rsidRDefault="00A2087D" w:rsidP="007074B6">
      <w:pPr>
        <w:pStyle w:val="MRTOC3"/>
        <w:ind w:left="1145"/>
      </w:pPr>
      <w:bookmarkStart w:id="236" w:name="_DV_M238"/>
      <w:bookmarkEnd w:id="236"/>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7" w:name="_DV_M239"/>
      <w:bookmarkEnd w:id="237"/>
      <w:r w:rsidRPr="00B50B8D">
        <w:t>8.6.</w:t>
      </w:r>
      <w:r w:rsidRPr="00B50B8D">
        <w:tab/>
        <w:t>Format of Meter Data Submissions</w:t>
      </w:r>
    </w:p>
    <w:p w14:paraId="4AFE3490" w14:textId="77777777" w:rsidR="00DA7C4B" w:rsidRDefault="00DA7C4B" w:rsidP="00DA7C4B">
      <w:pPr>
        <w:pStyle w:val="MRTOC2"/>
        <w:ind w:left="11"/>
      </w:pPr>
      <w:bookmarkStart w:id="238" w:name="_DV_M240"/>
      <w:bookmarkEnd w:id="238"/>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9" w:name="_DV_M241"/>
      <w:bookmarkEnd w:id="239"/>
      <w:r w:rsidRPr="00B50B8D">
        <w:t>8.7.</w:t>
      </w:r>
      <w:r w:rsidRPr="00B50B8D">
        <w:tab/>
        <w:t>Metering Protocol Requirements</w:t>
      </w:r>
    </w:p>
    <w:p w14:paraId="3460A57D" w14:textId="77777777" w:rsidR="00A2087D" w:rsidRPr="00B50B8D" w:rsidRDefault="00A2087D" w:rsidP="007074B6">
      <w:pPr>
        <w:pStyle w:val="MRTOC2"/>
        <w:ind w:left="11"/>
      </w:pPr>
      <w:bookmarkStart w:id="240" w:name="_DV_M242"/>
      <w:bookmarkEnd w:id="240"/>
      <w:r w:rsidRPr="00B50B8D">
        <w:t>Support of Calculations</w:t>
      </w:r>
    </w:p>
    <w:p w14:paraId="7AB97C0E" w14:textId="77777777" w:rsidR="00A2087D" w:rsidRPr="00B50B8D" w:rsidRDefault="00A2087D" w:rsidP="007074B6">
      <w:pPr>
        <w:pStyle w:val="MRTOC3"/>
        <w:ind w:left="1145"/>
      </w:pPr>
      <w:bookmarkStart w:id="241" w:name="_DV_M243"/>
      <w:bookmarkEnd w:id="241"/>
      <w:r w:rsidRPr="00B50B8D">
        <w:t>8.8.</w:t>
      </w:r>
      <w:r w:rsidRPr="00B50B8D">
        <w:tab/>
        <w:t>Support of Calculations</w:t>
      </w:r>
    </w:p>
    <w:p w14:paraId="4FFCD217" w14:textId="77777777" w:rsidR="00F60A85" w:rsidRPr="00B50B8D" w:rsidRDefault="00F60A85" w:rsidP="00F60A85">
      <w:pPr>
        <w:pStyle w:val="MRTOC1"/>
        <w:ind w:left="11"/>
      </w:pPr>
      <w:bookmarkStart w:id="242" w:name="_DV_M244"/>
      <w:bookmarkEnd w:id="242"/>
      <w:r w:rsidRPr="00B50B8D">
        <w:t>9.</w:t>
      </w:r>
      <w:r w:rsidRPr="00B50B8D">
        <w:tab/>
        <w:t>SETTLEMENT</w:t>
      </w:r>
    </w:p>
    <w:p w14:paraId="2EB251CF" w14:textId="77777777" w:rsidR="00F60A85" w:rsidRPr="00B50B8D" w:rsidRDefault="00F60A85" w:rsidP="00F60A85">
      <w:pPr>
        <w:pStyle w:val="MRTOC2"/>
        <w:ind w:left="11"/>
      </w:pPr>
      <w:bookmarkStart w:id="243" w:name="_DV_M245"/>
      <w:bookmarkEnd w:id="243"/>
      <w:r w:rsidRPr="00B50B8D">
        <w:t>Introduction</w:t>
      </w:r>
    </w:p>
    <w:p w14:paraId="285D07A6" w14:textId="77777777" w:rsidR="00F60A85" w:rsidRPr="00B50B8D" w:rsidRDefault="00F60A85" w:rsidP="00F60A85">
      <w:pPr>
        <w:pStyle w:val="MRTOC3"/>
        <w:ind w:left="1145"/>
      </w:pPr>
      <w:bookmarkStart w:id="244" w:name="_DV_M246"/>
      <w:bookmarkEnd w:id="244"/>
      <w:r w:rsidRPr="00B50B8D">
        <w:t>9.1.</w:t>
      </w:r>
      <w:r w:rsidRPr="00B50B8D">
        <w:tab/>
        <w:t>Conventions</w:t>
      </w:r>
    </w:p>
    <w:p w14:paraId="62FB8D38" w14:textId="714CE121" w:rsidR="00F60A85" w:rsidRDefault="00F60A85" w:rsidP="00F60A85">
      <w:pPr>
        <w:pStyle w:val="MRTOC3"/>
        <w:ind w:left="1145"/>
      </w:pPr>
      <w:r w:rsidRPr="00B50B8D">
        <w:lastRenderedPageBreak/>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5" w:name="_DV_M248"/>
      <w:bookmarkEnd w:id="245"/>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54F8548C" w:rsidR="00CA3657" w:rsidRPr="00B50B8D" w:rsidRDefault="00C26107" w:rsidP="00CA3657">
      <w:pPr>
        <w:pStyle w:val="MRTOC2"/>
        <w:ind w:left="11"/>
      </w:pPr>
      <w:r w:rsidRPr="00540364">
        <w:t>Civil Penalty Amount</w:t>
      </w:r>
      <w:r w:rsidR="00CA3657" w:rsidRPr="00CA3657">
        <w:t xml:space="preserve"> Distributio</w:t>
      </w:r>
      <w:r w:rsidR="00CA3657">
        <w:t>n</w:t>
      </w:r>
    </w:p>
    <w:p w14:paraId="27192A6C" w14:textId="1CE25D53" w:rsidR="00CA3657" w:rsidRDefault="00CA3657" w:rsidP="00CA3657">
      <w:pPr>
        <w:pStyle w:val="MRTOC3"/>
        <w:ind w:left="1145"/>
      </w:pPr>
      <w:r>
        <w:t>9.21.</w:t>
      </w:r>
      <w:r>
        <w:tab/>
      </w:r>
      <w:r w:rsidR="00C26107" w:rsidRPr="00540364">
        <w:t>Civil Penalty Amount</w:t>
      </w:r>
      <w:r w:rsidRPr="00CA3657">
        <w:t xml:space="preserve"> Distribution</w:t>
      </w:r>
    </w:p>
    <w:p w14:paraId="25394DF9" w14:textId="77777777" w:rsidR="00A2087D" w:rsidRPr="00B50B8D" w:rsidRDefault="00A2087D" w:rsidP="007074B6">
      <w:pPr>
        <w:pStyle w:val="MRTOC1"/>
        <w:ind w:left="11"/>
      </w:pPr>
      <w:bookmarkStart w:id="246" w:name="_DV_M249"/>
      <w:bookmarkStart w:id="247" w:name="_DV_M250"/>
      <w:bookmarkStart w:id="248" w:name="_DV_M251"/>
      <w:bookmarkStart w:id="249" w:name="_DV_M252"/>
      <w:bookmarkStart w:id="250" w:name="_DV_M253"/>
      <w:bookmarkStart w:id="251" w:name="_DV_M254"/>
      <w:bookmarkStart w:id="252" w:name="_DV_M255"/>
      <w:bookmarkStart w:id="253" w:name="_DV_M256"/>
      <w:bookmarkStart w:id="254" w:name="_DV_M257"/>
      <w:bookmarkStart w:id="255" w:name="_DV_M258"/>
      <w:bookmarkStart w:id="256" w:name="_DV_M259"/>
      <w:bookmarkStart w:id="257" w:name="_DV_M260"/>
      <w:bookmarkStart w:id="258" w:name="_DV_M261"/>
      <w:bookmarkStart w:id="259" w:name="_DV_M262"/>
      <w:bookmarkStart w:id="260" w:name="_DV_M263"/>
      <w:bookmarkStart w:id="261" w:name="_DV_M264"/>
      <w:bookmarkStart w:id="262" w:name="_DV_M265"/>
      <w:bookmarkStart w:id="263" w:name="_DV_M266"/>
      <w:bookmarkStart w:id="264" w:name="_DV_M267"/>
      <w:bookmarkStart w:id="265" w:name="_DV_M268"/>
      <w:bookmarkStart w:id="266" w:name="_DV_M269"/>
      <w:bookmarkStart w:id="267" w:name="_DV_M270"/>
      <w:bookmarkStart w:id="268" w:name="_DV_M271"/>
      <w:bookmarkStart w:id="269" w:name="_DV_M272"/>
      <w:bookmarkStart w:id="270" w:name="_DV_M273"/>
      <w:bookmarkStart w:id="271" w:name="_DV_M274"/>
      <w:bookmarkStart w:id="272" w:name="_DV_M275"/>
      <w:bookmarkStart w:id="273" w:name="_DV_M27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50B8D">
        <w:t>10.</w:t>
      </w:r>
      <w:r w:rsidRPr="00B50B8D">
        <w:tab/>
        <w:t>MARKET INFORMATION</w:t>
      </w:r>
    </w:p>
    <w:p w14:paraId="22710DF2" w14:textId="77777777" w:rsidR="00A2087D" w:rsidRPr="00B50B8D" w:rsidRDefault="00A2087D" w:rsidP="007074B6">
      <w:pPr>
        <w:pStyle w:val="MRTOC2"/>
        <w:ind w:left="11"/>
      </w:pPr>
      <w:bookmarkStart w:id="274" w:name="_DV_M277"/>
      <w:bookmarkEnd w:id="274"/>
      <w:r w:rsidRPr="00B50B8D">
        <w:t>Information Policy</w:t>
      </w:r>
    </w:p>
    <w:p w14:paraId="6630B123" w14:textId="69D2243F" w:rsidR="00A2087D" w:rsidRPr="00B50B8D" w:rsidRDefault="00C9102B" w:rsidP="007074B6">
      <w:pPr>
        <w:pStyle w:val="MRTOC3"/>
        <w:ind w:left="1145"/>
      </w:pPr>
      <w:bookmarkStart w:id="275" w:name="_DV_M278"/>
      <w:bookmarkEnd w:id="275"/>
      <w:r w:rsidRPr="00C9102B">
        <w:t>10.1.</w:t>
      </w:r>
      <w:r w:rsidRPr="00C9102B">
        <w:tab/>
        <w:t>Record Retention</w:t>
      </w:r>
    </w:p>
    <w:p w14:paraId="5DCD6F4C" w14:textId="1291D8EB" w:rsidR="0082145B" w:rsidRDefault="0082145B" w:rsidP="007074B6">
      <w:pPr>
        <w:pStyle w:val="MRTOC3"/>
        <w:ind w:left="1145"/>
      </w:pPr>
      <w:bookmarkStart w:id="276" w:name="_DV_M279"/>
      <w:bookmarkStart w:id="277" w:name="_DV_M280"/>
      <w:bookmarkEnd w:id="276"/>
      <w:bookmarkEnd w:id="277"/>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8" w:name="_DV_M281"/>
      <w:bookmarkEnd w:id="278"/>
      <w:r w:rsidRPr="00C9102B">
        <w:t>10.4.</w:t>
      </w:r>
      <w:r w:rsidRPr="00C9102B">
        <w:tab/>
        <w:t>Managing Market Information</w:t>
      </w:r>
    </w:p>
    <w:p w14:paraId="4435B88A" w14:textId="1A828A5F" w:rsidR="00A2087D" w:rsidRPr="00B50B8D" w:rsidRDefault="006F5665" w:rsidP="007074B6">
      <w:pPr>
        <w:pStyle w:val="MRTOC3"/>
        <w:ind w:left="1145"/>
      </w:pPr>
      <w:bookmarkStart w:id="279" w:name="_DV_M282"/>
      <w:bookmarkStart w:id="280" w:name="_DV_M283"/>
      <w:bookmarkEnd w:id="279"/>
      <w:bookmarkEnd w:id="280"/>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1" w:name="_DV_M284"/>
      <w:bookmarkEnd w:id="281"/>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2" w:name="_DV_M285"/>
      <w:bookmarkStart w:id="283" w:name="_DV_M286"/>
      <w:bookmarkStart w:id="284" w:name="_DV_M287"/>
      <w:bookmarkEnd w:id="282"/>
      <w:bookmarkEnd w:id="283"/>
      <w:bookmarkEnd w:id="284"/>
      <w:r w:rsidRPr="00B50B8D">
        <w:t>11.</w:t>
      </w:r>
      <w:r w:rsidRPr="00B50B8D">
        <w:tab/>
        <w:t>GLOSSARY</w:t>
      </w:r>
    </w:p>
    <w:p w14:paraId="445674FA" w14:textId="77777777" w:rsidR="00CD4CF2" w:rsidRPr="00B50B8D" w:rsidRDefault="00CD4CF2" w:rsidP="00CD4CF2">
      <w:pPr>
        <w:pStyle w:val="MRTOCHeader"/>
        <w:ind w:left="11"/>
      </w:pPr>
      <w:bookmarkStart w:id="285" w:name="_DV_M288"/>
      <w:bookmarkEnd w:id="285"/>
      <w:r w:rsidRPr="00B50B8D">
        <w:t>APPENDIX 1: STANDING DATA</w:t>
      </w:r>
    </w:p>
    <w:p w14:paraId="63C9742E" w14:textId="53817598" w:rsidR="00A2087D" w:rsidRPr="00B50B8D" w:rsidRDefault="00A2087D" w:rsidP="007074B6">
      <w:pPr>
        <w:pStyle w:val="MRTOCHeader"/>
        <w:ind w:left="11"/>
      </w:pPr>
      <w:bookmarkStart w:id="286" w:name="_DV_M289"/>
      <w:bookmarkEnd w:id="286"/>
      <w:r w:rsidRPr="00B50B8D">
        <w:t xml:space="preserve">APPENDIX 2: </w:t>
      </w:r>
      <w:r w:rsidR="00D4298C">
        <w:t>[BLANK]</w:t>
      </w:r>
    </w:p>
    <w:p w14:paraId="08F0821F" w14:textId="26523CE2" w:rsidR="00D4298C" w:rsidRDefault="00D4298C" w:rsidP="007074B6">
      <w:pPr>
        <w:pStyle w:val="MRTOCHeader"/>
        <w:ind w:left="11"/>
      </w:pPr>
      <w:bookmarkStart w:id="287" w:name="_DV_M290"/>
      <w:bookmarkEnd w:id="287"/>
      <w:r>
        <w:t xml:space="preserve">APPENDIX 2A: </w:t>
      </w:r>
      <w:r w:rsidR="00C55927" w:rsidRPr="00C55927">
        <w:t>C</w:t>
      </w:r>
      <w:r w:rsidR="00C55927">
        <w:t>ONTINGENCY RESERVE RAISE AND ADDITIONAL ROCOF REQUIREMENT COST SHARE CALCULATION METHOD</w:t>
      </w:r>
    </w:p>
    <w:p w14:paraId="103B4E90" w14:textId="19C40ABC" w:rsidR="00D4298C" w:rsidRDefault="00D4298C" w:rsidP="007074B6">
      <w:pPr>
        <w:pStyle w:val="MRTOCHeader"/>
        <w:ind w:left="11"/>
      </w:pPr>
      <w:r>
        <w:lastRenderedPageBreak/>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37D7EB04" w14:textId="3CEA2246" w:rsidR="0044548D" w:rsidRDefault="0044548D" w:rsidP="007074B6">
      <w:pPr>
        <w:pStyle w:val="MRTOCHeader"/>
        <w:ind w:left="11"/>
      </w:pPr>
      <w:r>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25668B83" w:rsidR="00A2087D" w:rsidRPr="00B50B8D" w:rsidRDefault="00A2087D" w:rsidP="007074B6">
      <w:pPr>
        <w:pStyle w:val="MRTOCHeader"/>
        <w:ind w:left="11"/>
      </w:pPr>
      <w:bookmarkStart w:id="288" w:name="_DV_M291"/>
      <w:bookmarkEnd w:id="288"/>
      <w:r w:rsidRPr="00B50B8D">
        <w:t xml:space="preserve">APPENDIX 4: </w:t>
      </w:r>
      <w:ins w:id="289" w:author="Jenny Laidlaw" w:date="2026-01-19T16:29:00Z" w16du:dateUtc="2026-01-19T08:29:00Z">
        <w:r w:rsidR="00471B4C" w:rsidRPr="00477845">
          <w:t>F</w:t>
        </w:r>
        <w:r w:rsidR="00471B4C">
          <w:t>LEXIBLE INDIVIDUAL RESERVE CAPACITY REQUIREMENTS</w:t>
        </w:r>
      </w:ins>
      <w:del w:id="290" w:author="Jenny Laidlaw" w:date="2026-01-19T16:30:00Z" w16du:dateUtc="2026-01-19T08:30:00Z">
        <w:r w:rsidR="001E11B3" w:rsidRPr="00B50B8D" w:rsidDel="00471B4C">
          <w:delText>[BLANK]</w:delText>
        </w:r>
      </w:del>
    </w:p>
    <w:p w14:paraId="2C5EE70E" w14:textId="6237B689" w:rsidR="00A2087D" w:rsidRPr="00B50B8D" w:rsidDel="009C373E" w:rsidRDefault="00A2087D" w:rsidP="007074B6">
      <w:pPr>
        <w:pStyle w:val="MRTOCHeader"/>
        <w:ind w:left="11"/>
        <w:rPr>
          <w:del w:id="291" w:author="Jenny Laidlaw" w:date="2026-01-20T09:12:00Z" w16du:dateUtc="2026-01-20T01:12:00Z"/>
        </w:rPr>
      </w:pPr>
      <w:bookmarkStart w:id="292" w:name="_DV_M292"/>
      <w:bookmarkEnd w:id="292"/>
      <w:del w:id="293" w:author="Jenny Laidlaw" w:date="2026-01-20T09:12:00Z" w16du:dateUtc="2026-01-20T01:12:00Z">
        <w:r w:rsidRPr="00B50B8D" w:rsidDel="009C373E">
          <w:delText xml:space="preserve">APPENDIX 4A: </w:delText>
        </w:r>
        <w:r w:rsidR="0017026B" w:rsidRPr="00B50B8D" w:rsidDel="009C373E">
          <w:delText xml:space="preserve">INDIVIDUAL </w:delText>
        </w:r>
        <w:r w:rsidRPr="00B50B8D" w:rsidDel="009C373E">
          <w:delText>INTERMITTENT LOAD RESERVE CAPACITY REQUIREMENTS</w:delText>
        </w:r>
      </w:del>
    </w:p>
    <w:p w14:paraId="101C829E" w14:textId="125A4300" w:rsidR="00912179" w:rsidRPr="00B50B8D" w:rsidRDefault="00912179" w:rsidP="00912179">
      <w:pPr>
        <w:pStyle w:val="MRTOCHeader"/>
        <w:ind w:left="11"/>
      </w:pPr>
      <w:bookmarkStart w:id="294" w:name="_DV_M293"/>
      <w:bookmarkEnd w:id="294"/>
      <w:r w:rsidRPr="00B50B8D">
        <w:t xml:space="preserve">APPENDIX 5: </w:t>
      </w:r>
      <w:ins w:id="295" w:author="Jenny Laidlaw" w:date="2026-01-19T16:33:00Z" w16du:dateUtc="2026-01-19T08:33:00Z">
        <w:r w:rsidR="008873DD">
          <w:t xml:space="preserve">PEAK </w:t>
        </w:r>
      </w:ins>
      <w:r w:rsidRPr="00B50B8D">
        <w:t>INDIVIDUAL RESERVE CAPACITY REQUIREMENTS</w:t>
      </w:r>
    </w:p>
    <w:p w14:paraId="628B18F7" w14:textId="0722DB8F" w:rsidR="00DE565E" w:rsidRPr="00B50B8D" w:rsidDel="009C373E" w:rsidRDefault="00DE565E" w:rsidP="007074B6">
      <w:pPr>
        <w:pStyle w:val="MRTOCHeader"/>
        <w:ind w:left="11"/>
        <w:rPr>
          <w:del w:id="296" w:author="Jenny Laidlaw" w:date="2026-01-20T09:17:00Z" w16du:dateUtc="2026-01-20T01:17:00Z"/>
        </w:rPr>
      </w:pPr>
      <w:bookmarkStart w:id="297" w:name="_DV_M294"/>
      <w:bookmarkEnd w:id="297"/>
      <w:del w:id="298" w:author="Jenny Laidlaw" w:date="2026-01-20T09:17:00Z" w16du:dateUtc="2026-01-20T01:17:00Z">
        <w:r w:rsidRPr="00B50B8D" w:rsidDel="009C373E">
          <w:delText>APPENDIX 5A: NON-TEMPERATURE DEPENDENT LOAD REQUIREMENTS</w:delText>
        </w:r>
        <w:r w:rsidR="00A2087D" w:rsidRPr="00B50B8D" w:rsidDel="009C373E">
          <w:delText xml:space="preserve"> </w:delText>
        </w:r>
      </w:del>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2E5464" w:rsidR="00A2087D" w:rsidRPr="00B50B8D" w:rsidRDefault="00A2087D" w:rsidP="007074B6">
      <w:pPr>
        <w:pStyle w:val="MRTOCHeader"/>
        <w:ind w:left="11"/>
      </w:pPr>
      <w:bookmarkStart w:id="299" w:name="_DV_M295"/>
      <w:bookmarkEnd w:id="299"/>
      <w:r w:rsidRPr="00B50B8D">
        <w:t xml:space="preserve">APPENDIX 7: </w:t>
      </w:r>
      <w:r w:rsidR="0058310C">
        <w:t>[BLANK]</w:t>
      </w:r>
    </w:p>
    <w:p w14:paraId="682B4423" w14:textId="77777777" w:rsidR="00A2087D" w:rsidRPr="00B50B8D" w:rsidRDefault="00A2087D" w:rsidP="007074B6">
      <w:pPr>
        <w:pStyle w:val="MRTOCHeader"/>
        <w:ind w:left="11"/>
      </w:pPr>
      <w:bookmarkStart w:id="300" w:name="_DV_M296"/>
      <w:bookmarkEnd w:id="300"/>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301" w:name="_DV_M297"/>
      <w:bookmarkEnd w:id="301"/>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302" w:name="_DV_M445"/>
      <w:bookmarkStart w:id="303" w:name="_Toc136232112"/>
      <w:bookmarkStart w:id="304" w:name="_Toc139100750"/>
      <w:bookmarkEnd w:id="302"/>
      <w:r w:rsidRPr="00B50B8D">
        <w:lastRenderedPageBreak/>
        <w:t>1.</w:t>
      </w:r>
      <w:r w:rsidRPr="00B50B8D">
        <w:tab/>
        <w:t>Introduction</w:t>
      </w:r>
      <w:bookmarkEnd w:id="303"/>
      <w:bookmarkEnd w:id="304"/>
    </w:p>
    <w:p w14:paraId="0A40B327" w14:textId="555BEE80" w:rsidR="00A2087D" w:rsidRPr="00B50B8D" w:rsidRDefault="00A2087D" w:rsidP="00AF0AF6">
      <w:pPr>
        <w:pStyle w:val="MRBoldHeading"/>
      </w:pPr>
      <w:bookmarkStart w:id="305" w:name="_DV_M446"/>
      <w:bookmarkStart w:id="306" w:name="_Toc136232113"/>
      <w:bookmarkStart w:id="307" w:name="_Toc139100751"/>
      <w:bookmarkEnd w:id="305"/>
      <w:r w:rsidRPr="00B50B8D">
        <w:t xml:space="preserve">The </w:t>
      </w:r>
      <w:r w:rsidR="000E0C76">
        <w:t>Electricity System and Market Rules</w:t>
      </w:r>
      <w:bookmarkEnd w:id="306"/>
      <w:bookmarkEnd w:id="307"/>
    </w:p>
    <w:p w14:paraId="6F25A6B9" w14:textId="145B4D6B" w:rsidR="00A2087D" w:rsidRPr="00B50B8D" w:rsidRDefault="00A2087D" w:rsidP="00AF0AF6">
      <w:pPr>
        <w:pStyle w:val="MRLevel2"/>
      </w:pPr>
      <w:bookmarkStart w:id="308" w:name="_DV_M447"/>
      <w:bookmarkStart w:id="309" w:name="_Toc136232114"/>
      <w:bookmarkStart w:id="310" w:name="_Toc139100752"/>
      <w:bookmarkEnd w:id="308"/>
      <w:r w:rsidRPr="00B50B8D">
        <w:t>1.1.</w:t>
      </w:r>
      <w:r w:rsidRPr="00B50B8D">
        <w:tab/>
        <w:t xml:space="preserve">Authority of </w:t>
      </w:r>
      <w:r w:rsidR="000E0C76">
        <w:t>the Electricity System and Market Rules</w:t>
      </w:r>
      <w:bookmarkEnd w:id="309"/>
      <w:bookmarkEnd w:id="310"/>
    </w:p>
    <w:p w14:paraId="1279F2F5" w14:textId="33D1CDF3" w:rsidR="00A2087D" w:rsidRPr="00B50B8D" w:rsidRDefault="00A2087D" w:rsidP="00AF0AF6">
      <w:pPr>
        <w:pStyle w:val="MRLevel3"/>
      </w:pPr>
      <w:bookmarkStart w:id="311" w:name="_DV_M448"/>
      <w:bookmarkEnd w:id="311"/>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12" w:name="_DV_M449"/>
      <w:bookmarkEnd w:id="312"/>
      <w:r w:rsidRPr="00B50B8D">
        <w:t>1.1.2.</w:t>
      </w:r>
      <w:r w:rsidRPr="00B50B8D">
        <w:tab/>
        <w:t xml:space="preserve">These </w:t>
      </w:r>
      <w:r w:rsidR="003C2C87">
        <w:t>ESM Rules</w:t>
      </w:r>
      <w:r w:rsidRPr="00B50B8D">
        <w:t xml:space="preserve">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13" w:name="_DV_M450"/>
      <w:bookmarkStart w:id="314" w:name="_Toc136232115"/>
      <w:bookmarkStart w:id="315" w:name="_Toc139100753"/>
      <w:bookmarkEnd w:id="313"/>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16" w:name="_DV_M451"/>
      <w:bookmarkStart w:id="317" w:name="_DV_M452"/>
      <w:bookmarkStart w:id="318" w:name="_DV_M453"/>
      <w:bookmarkStart w:id="319" w:name="_DV_M454"/>
      <w:bookmarkStart w:id="320" w:name="_DV_M455"/>
      <w:bookmarkStart w:id="321" w:name="_DV_M456"/>
      <w:bookmarkStart w:id="322" w:name="_DV_M457"/>
      <w:bookmarkStart w:id="323" w:name="_Toc136232116"/>
      <w:bookmarkStart w:id="324" w:name="_Toc139100754"/>
      <w:bookmarkEnd w:id="314"/>
      <w:bookmarkEnd w:id="315"/>
      <w:bookmarkEnd w:id="316"/>
      <w:bookmarkEnd w:id="317"/>
      <w:bookmarkEnd w:id="318"/>
      <w:bookmarkEnd w:id="319"/>
      <w:bookmarkEnd w:id="320"/>
      <w:bookmarkEnd w:id="321"/>
      <w:bookmarkEnd w:id="322"/>
      <w:r w:rsidRPr="00B50B8D">
        <w:t>Conventions</w:t>
      </w:r>
      <w:bookmarkEnd w:id="323"/>
      <w:bookmarkEnd w:id="324"/>
    </w:p>
    <w:p w14:paraId="396C7211" w14:textId="77777777" w:rsidR="00A2087D" w:rsidRPr="00B50B8D" w:rsidRDefault="00A2087D" w:rsidP="00AF0AF6">
      <w:pPr>
        <w:pStyle w:val="MRLevel2"/>
      </w:pPr>
      <w:bookmarkStart w:id="325" w:name="_DV_M458"/>
      <w:bookmarkStart w:id="326" w:name="_Toc136232117"/>
      <w:bookmarkStart w:id="327" w:name="_Toc139100755"/>
      <w:bookmarkEnd w:id="325"/>
      <w:r w:rsidRPr="00B50B8D">
        <w:t>1.3.</w:t>
      </w:r>
      <w:r w:rsidRPr="00B50B8D">
        <w:tab/>
        <w:t>Electricity Industry Act and Regulations</w:t>
      </w:r>
      <w:bookmarkEnd w:id="326"/>
      <w:bookmarkEnd w:id="327"/>
    </w:p>
    <w:p w14:paraId="1060B678" w14:textId="63000066" w:rsidR="00A2087D" w:rsidRPr="00B50B8D" w:rsidRDefault="00A2087D" w:rsidP="00AF0AF6">
      <w:pPr>
        <w:pStyle w:val="MRLevel3"/>
      </w:pPr>
      <w:bookmarkStart w:id="328" w:name="_DV_M459"/>
      <w:bookmarkEnd w:id="328"/>
      <w:r w:rsidRPr="00B50B8D">
        <w:t>1.3.1.</w:t>
      </w:r>
      <w:r w:rsidRPr="00B50B8D">
        <w:tab/>
        <w:t xml:space="preserve">A word or phrase defined in the Electricity Industry Act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9" w:name="_DV_M460"/>
      <w:bookmarkStart w:id="330" w:name="_Toc136232118"/>
      <w:bookmarkStart w:id="331" w:name="_Toc139100756"/>
      <w:bookmarkEnd w:id="329"/>
      <w:r w:rsidRPr="00B50B8D">
        <w:t>1.4.</w:t>
      </w:r>
      <w:r w:rsidRPr="00B50B8D">
        <w:tab/>
        <w:t>Other rules of interpretation</w:t>
      </w:r>
      <w:bookmarkStart w:id="332" w:name="_DV_M461"/>
      <w:bookmarkEnd w:id="330"/>
      <w:bookmarkEnd w:id="331"/>
      <w:bookmarkEnd w:id="332"/>
      <w:r w:rsidRPr="00B50B8D">
        <w:t xml:space="preserve"> </w:t>
      </w:r>
    </w:p>
    <w:p w14:paraId="0E9BC74D" w14:textId="60FFA87C" w:rsidR="00A2087D" w:rsidRPr="00B50B8D" w:rsidRDefault="00A2087D" w:rsidP="00AF0AF6">
      <w:pPr>
        <w:pStyle w:val="MRLevel3"/>
      </w:pPr>
      <w:bookmarkStart w:id="333" w:name="_DV_M462"/>
      <w:bookmarkEnd w:id="333"/>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34" w:name="_DV_M463"/>
      <w:bookmarkEnd w:id="334"/>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5" w:name="_DV_M464"/>
      <w:bookmarkEnd w:id="335"/>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6" w:name="_DV_M465"/>
      <w:bookmarkEnd w:id="336"/>
      <w:r w:rsidRPr="00B50B8D">
        <w:t>(c)</w:t>
      </w:r>
      <w:r w:rsidRPr="00B50B8D">
        <w:tab/>
      </w:r>
      <w:r w:rsidR="00B27867" w:rsidRPr="00B50B8D">
        <w:t>[Blank]</w:t>
      </w:r>
    </w:p>
    <w:p w14:paraId="3DBAA3F8" w14:textId="77777777" w:rsidR="00A2087D" w:rsidRPr="00B50B8D" w:rsidRDefault="00A2087D" w:rsidP="00AF0AF6">
      <w:pPr>
        <w:pStyle w:val="MRLevel4"/>
      </w:pPr>
      <w:bookmarkStart w:id="337" w:name="_DV_M466"/>
      <w:bookmarkEnd w:id="337"/>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8" w:name="_DV_M467"/>
      <w:bookmarkEnd w:id="338"/>
      <w:r w:rsidRPr="00B50B8D">
        <w:t>(e)</w:t>
      </w:r>
      <w:r w:rsidRPr="00B50B8D">
        <w:tab/>
        <w:t>(</w:t>
      </w:r>
      <w:r w:rsidRPr="00B50B8D">
        <w:rPr>
          <w:b/>
          <w:bCs/>
        </w:rPr>
        <w:t>gender</w:t>
      </w:r>
      <w:r w:rsidRPr="00B50B8D">
        <w:t>): a reference to a gender includes any gender;</w:t>
      </w:r>
    </w:p>
    <w:p w14:paraId="45D01A11" w14:textId="6276B431" w:rsidR="00A2087D" w:rsidRPr="00B50B8D" w:rsidRDefault="00A2087D" w:rsidP="00AF0AF6">
      <w:pPr>
        <w:pStyle w:val="MRLevel4"/>
      </w:pPr>
      <w:bookmarkStart w:id="339" w:name="_DV_M468"/>
      <w:bookmarkEnd w:id="339"/>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14:paraId="5B84D6AA" w14:textId="77777777" w:rsidR="00A2087D" w:rsidRPr="00B50B8D" w:rsidRDefault="00A2087D" w:rsidP="00AF0AF6">
      <w:pPr>
        <w:pStyle w:val="MRLevel4"/>
      </w:pPr>
      <w:bookmarkStart w:id="340" w:name="_DV_M469"/>
      <w:bookmarkEnd w:id="340"/>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41" w:name="_DV_M470"/>
      <w:bookmarkEnd w:id="341"/>
      <w:r w:rsidRPr="00B50B8D">
        <w:t>(h)</w:t>
      </w:r>
      <w:r w:rsidRPr="00B50B8D">
        <w:tab/>
        <w:t>(</w:t>
      </w:r>
      <w:r w:rsidRPr="00B50B8D">
        <w:rPr>
          <w:b/>
          <w:bCs/>
        </w:rPr>
        <w:t>things</w:t>
      </w:r>
      <w:r w:rsidRPr="00B50B8D">
        <w:t>): a reference to any thing (including any amount) is a reference to the whole and each part of it;</w:t>
      </w:r>
    </w:p>
    <w:p w14:paraId="6C8D1BC4" w14:textId="77777777" w:rsidR="000D7B8F" w:rsidRPr="000D7B8F" w:rsidRDefault="000D7B8F" w:rsidP="000D7B8F">
      <w:pPr>
        <w:pStyle w:val="MRLevel4"/>
      </w:pPr>
      <w:bookmarkStart w:id="342" w:name="_DV_M471"/>
      <w:bookmarkEnd w:id="342"/>
      <w:r w:rsidRPr="000D7B8F">
        <w:t>(i)</w:t>
      </w:r>
      <w:r w:rsidRPr="000D7B8F">
        <w:tab/>
        <w:t>(</w:t>
      </w:r>
      <w:r w:rsidRPr="000D7B8F">
        <w:rPr>
          <w:b/>
          <w:bCs/>
        </w:rPr>
        <w:t>clauses etc</w:t>
      </w:r>
      <w:r w:rsidRPr="000D7B8F">
        <w:t>): a reference to a clause, section, appendix, chapter, annexure or schedule is a reference to a clause, section, appendix or chapter in or annexure or schedule to the ESM Rules;</w:t>
      </w:r>
    </w:p>
    <w:p w14:paraId="6876F007" w14:textId="77777777" w:rsidR="00A2087D" w:rsidRPr="00B50B8D" w:rsidRDefault="00A2087D" w:rsidP="00AF0AF6">
      <w:pPr>
        <w:pStyle w:val="MRLevel4"/>
      </w:pPr>
      <w:bookmarkStart w:id="343" w:name="_DV_M472"/>
      <w:bookmarkEnd w:id="343"/>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645326EB" w:rsidR="00A2087D" w:rsidRPr="00B50B8D" w:rsidRDefault="00A2087D" w:rsidP="00AF0AF6">
      <w:pPr>
        <w:pStyle w:val="MRLevel4"/>
      </w:pPr>
      <w:bookmarkStart w:id="344" w:name="_DV_M473"/>
      <w:bookmarkEnd w:id="344"/>
      <w:r w:rsidRPr="00B50B8D">
        <w:t>(k)</w:t>
      </w:r>
      <w:r w:rsidRPr="00B50B8D">
        <w:tab/>
        <w:t>(</w:t>
      </w:r>
      <w:r w:rsidRPr="00B50B8D">
        <w:rPr>
          <w:b/>
          <w:bCs/>
        </w:rPr>
        <w:t>variations</w:t>
      </w:r>
      <w:r w:rsidRPr="00B50B8D">
        <w:t xml:space="preserve">): a reference to a document (including the </w:t>
      </w:r>
      <w:r w:rsidR="004826E1">
        <w:t>ESM Rules</w:t>
      </w:r>
      <w:r w:rsidRPr="00B50B8D">
        <w:t>) includes any variation or replacement of it;</w:t>
      </w:r>
    </w:p>
    <w:p w14:paraId="65822C64" w14:textId="77777777" w:rsidR="00A2087D" w:rsidRPr="00B50B8D" w:rsidRDefault="00A2087D" w:rsidP="00AF0AF6">
      <w:pPr>
        <w:pStyle w:val="MRLevel4"/>
      </w:pPr>
      <w:bookmarkStart w:id="345" w:name="_DV_M474"/>
      <w:bookmarkEnd w:id="345"/>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2131233D" w:rsidR="00A2087D" w:rsidRPr="00B50B8D" w:rsidRDefault="00A2087D" w:rsidP="00AF0AF6">
      <w:pPr>
        <w:pStyle w:val="MRLevel4"/>
      </w:pPr>
      <w:bookmarkStart w:id="346" w:name="_DV_M475"/>
      <w:bookmarkEnd w:id="346"/>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47" w:name="_DV_M476"/>
      <w:bookmarkEnd w:id="347"/>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8" w:name="_DV_M477"/>
      <w:bookmarkEnd w:id="348"/>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9" w:name="_DV_M478"/>
      <w:bookmarkEnd w:id="349"/>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50" w:name="_DV_M479"/>
      <w:bookmarkEnd w:id="350"/>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51" w:name="_DV_M480"/>
      <w:bookmarkEnd w:id="351"/>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52" w:name="_DV_M481"/>
      <w:bookmarkEnd w:id="352"/>
      <w:r w:rsidRPr="00B50B8D">
        <w:lastRenderedPageBreak/>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53" w:name="_DV_M482"/>
      <w:bookmarkEnd w:id="353"/>
      <w:r w:rsidRPr="00B50B8D">
        <w:t>(q)</w:t>
      </w:r>
      <w:r w:rsidRPr="00B50B8D">
        <w:tab/>
      </w:r>
      <w:r w:rsidR="00771F71" w:rsidRPr="00B50B8D">
        <w:t>[Blank]</w:t>
      </w:r>
    </w:p>
    <w:p w14:paraId="387F41EE" w14:textId="232E4D31" w:rsidR="00003487" w:rsidRPr="00B50B8D" w:rsidRDefault="00003487" w:rsidP="00AF0AF6">
      <w:pPr>
        <w:pStyle w:val="MRLevel4"/>
      </w:pPr>
      <w:bookmarkStart w:id="354" w:name="_DV_M483"/>
      <w:bookmarkStart w:id="355" w:name="_DV_M484"/>
      <w:bookmarkEnd w:id="354"/>
      <w:bookmarkEnd w:id="355"/>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56" w:name="_DV_M485"/>
      <w:bookmarkStart w:id="357" w:name="_Toc136232119"/>
      <w:bookmarkStart w:id="358" w:name="_Toc139100757"/>
      <w:bookmarkEnd w:id="356"/>
      <w:r w:rsidRPr="00B50B8D">
        <w:t>1.5.</w:t>
      </w:r>
      <w:r w:rsidRPr="00B50B8D">
        <w:tab/>
        <w:t>Subservient Documents</w:t>
      </w:r>
      <w:bookmarkEnd w:id="357"/>
      <w:bookmarkEnd w:id="358"/>
    </w:p>
    <w:p w14:paraId="67621B14" w14:textId="66A1CE35" w:rsidR="00A2087D" w:rsidRPr="00B50B8D" w:rsidRDefault="00A2087D" w:rsidP="00AF0AF6">
      <w:pPr>
        <w:pStyle w:val="MRLevel3"/>
      </w:pPr>
      <w:bookmarkStart w:id="359" w:name="_DV_M486"/>
      <w:bookmarkEnd w:id="359"/>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60" w:name="_DV_M487"/>
      <w:bookmarkEnd w:id="360"/>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61" w:name="_DV_M488"/>
      <w:bookmarkEnd w:id="361"/>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62" w:name="_DV_M489"/>
      <w:bookmarkEnd w:id="362"/>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63" w:name="_DV_M490"/>
      <w:bookmarkEnd w:id="363"/>
      <w:r w:rsidRPr="00B50B8D">
        <w:t>(a)</w:t>
      </w:r>
      <w:r w:rsidRPr="00B50B8D">
        <w:tab/>
        <w:t>the Electricity Industry Act;</w:t>
      </w:r>
    </w:p>
    <w:p w14:paraId="692956C8" w14:textId="77777777" w:rsidR="00A2087D" w:rsidRPr="00B50B8D" w:rsidRDefault="00A2087D" w:rsidP="00AF0AF6">
      <w:pPr>
        <w:pStyle w:val="MRLevel4"/>
      </w:pPr>
      <w:bookmarkStart w:id="364" w:name="_DV_M491"/>
      <w:bookmarkEnd w:id="364"/>
      <w:r w:rsidRPr="00B50B8D">
        <w:t>(b)</w:t>
      </w:r>
      <w:r w:rsidRPr="00B50B8D">
        <w:tab/>
        <w:t>the Regulations;</w:t>
      </w:r>
    </w:p>
    <w:p w14:paraId="71F31A88" w14:textId="6E07482C" w:rsidR="00A2087D" w:rsidRPr="00B50B8D" w:rsidRDefault="00A2087D" w:rsidP="00AF0AF6">
      <w:pPr>
        <w:pStyle w:val="MRLevel4"/>
      </w:pPr>
      <w:bookmarkStart w:id="365" w:name="_DV_M492"/>
      <w:bookmarkEnd w:id="365"/>
      <w:r w:rsidRPr="00B50B8D">
        <w:t>(c)</w:t>
      </w:r>
      <w:r w:rsidRPr="00B50B8D">
        <w:tab/>
        <w:t xml:space="preserve">the </w:t>
      </w:r>
      <w:r w:rsidR="004826E1">
        <w:t>ESM Rules</w:t>
      </w:r>
      <w:r w:rsidRPr="00B50B8D">
        <w:t>;</w:t>
      </w:r>
    </w:p>
    <w:p w14:paraId="164DD87B" w14:textId="0DB61BD5" w:rsidR="00A2087D" w:rsidRPr="00B50B8D" w:rsidRDefault="00A2087D" w:rsidP="00AF0AF6">
      <w:pPr>
        <w:pStyle w:val="MRLevel4"/>
      </w:pPr>
      <w:bookmarkStart w:id="366" w:name="_DV_M493"/>
      <w:bookmarkEnd w:id="366"/>
      <w:r w:rsidRPr="00B50B8D">
        <w:t>(d)</w:t>
      </w:r>
      <w:r w:rsidRPr="00B50B8D">
        <w:tab/>
        <w:t xml:space="preserve">the </w:t>
      </w:r>
      <w:r w:rsidR="00F637BE" w:rsidRPr="00B50B8D">
        <w:t>WEM</w:t>
      </w:r>
      <w:r w:rsidRPr="00B50B8D">
        <w:t xml:space="preserve"> Procedures;</w:t>
      </w:r>
    </w:p>
    <w:p w14:paraId="4376B0F0" w14:textId="52858715" w:rsidR="00215B56" w:rsidRPr="00B50B8D" w:rsidRDefault="00215B56" w:rsidP="00AF0AF6">
      <w:pPr>
        <w:pStyle w:val="MRLevel4"/>
      </w:pPr>
      <w:bookmarkStart w:id="367" w:name="_DV_M494"/>
      <w:bookmarkEnd w:id="367"/>
      <w:r w:rsidRPr="00B50B8D">
        <w:t>(dA)</w:t>
      </w:r>
      <w:r w:rsidRPr="00B50B8D">
        <w:tab/>
        <w:t xml:space="preserve">any other document or instrument issued, made or given by </w:t>
      </w:r>
      <w:r w:rsidR="00320588" w:rsidRPr="00B50B8D">
        <w:t>AEMO</w:t>
      </w:r>
      <w:r w:rsidRPr="00B50B8D">
        <w:t xml:space="preserve"> under the </w:t>
      </w:r>
      <w:r w:rsidR="004826E1">
        <w:t>ESM Rules</w:t>
      </w:r>
      <w:r w:rsidRPr="00B50B8D">
        <w:t>;</w:t>
      </w:r>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8" w:name="_DV_M495"/>
      <w:bookmarkEnd w:id="368"/>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9" w:name="_DV_M496"/>
      <w:bookmarkStart w:id="370" w:name="_Toc136232120"/>
      <w:bookmarkStart w:id="371" w:name="_Toc139100758"/>
      <w:bookmarkEnd w:id="369"/>
      <w:r w:rsidRPr="00B50B8D">
        <w:t>1.6.</w:t>
      </w:r>
      <w:r w:rsidRPr="00B50B8D">
        <w:tab/>
        <w:t>Notices</w:t>
      </w:r>
      <w:bookmarkEnd w:id="370"/>
      <w:bookmarkEnd w:id="371"/>
    </w:p>
    <w:p w14:paraId="0B9A955C" w14:textId="040A25F5" w:rsidR="00415A7B" w:rsidRPr="00B50B8D" w:rsidRDefault="00A2087D" w:rsidP="00AF0AF6">
      <w:pPr>
        <w:pStyle w:val="MRLevel3"/>
      </w:pPr>
      <w:bookmarkStart w:id="372" w:name="_DV_M497"/>
      <w:bookmarkEnd w:id="372"/>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73" w:name="_DV_M498"/>
      <w:bookmarkStart w:id="374" w:name="_Toc136232121"/>
      <w:bookmarkStart w:id="375" w:name="_Toc139100759"/>
      <w:bookmarkEnd w:id="373"/>
      <w:r w:rsidRPr="00B50B8D">
        <w:t>1.7.</w:t>
      </w:r>
      <w:r w:rsidRPr="00B50B8D">
        <w:tab/>
        <w:t>Publication</w:t>
      </w:r>
      <w:bookmarkEnd w:id="374"/>
      <w:bookmarkEnd w:id="375"/>
    </w:p>
    <w:p w14:paraId="76ACA977" w14:textId="27AFF8C7" w:rsidR="00403F67" w:rsidRPr="005F3701" w:rsidRDefault="00403F67" w:rsidP="00403F67">
      <w:pPr>
        <w:pStyle w:val="MRLevel3"/>
      </w:pPr>
      <w:bookmarkStart w:id="376" w:name="_DV_M499"/>
      <w:bookmarkEnd w:id="376"/>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14:paraId="55DCB120" w14:textId="7AB0539F" w:rsidR="00403F67" w:rsidRPr="00AB04CC" w:rsidRDefault="00403F67" w:rsidP="00403F67">
      <w:pPr>
        <w:pStyle w:val="MRLevel3"/>
      </w:pPr>
      <w:r w:rsidRPr="00AB04CC">
        <w:t>1.7.4.</w:t>
      </w:r>
      <w:r w:rsidRPr="00AB04CC">
        <w:tab/>
      </w:r>
      <w:r w:rsidR="000D7B8F" w:rsidRP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59850467" w:rsidR="00403F67" w:rsidRPr="00AB04CC" w:rsidRDefault="00403F67" w:rsidP="00403F67">
      <w:pPr>
        <w:pStyle w:val="MRLevel5"/>
        <w:rPr>
          <w:color w:val="auto"/>
        </w:rPr>
      </w:pPr>
      <w:r w:rsidRPr="00AB04CC">
        <w:rPr>
          <w:color w:val="auto"/>
        </w:rPr>
        <w:t>ii.</w:t>
      </w:r>
      <w:r w:rsidRPr="00AB04CC">
        <w:rPr>
          <w:color w:val="auto"/>
        </w:rPr>
        <w:tab/>
        <w:t>AEMO must, at a minimum, promptly publish</w:t>
      </w:r>
      <w:r w:rsidR="000D7B8F">
        <w:rPr>
          <w:color w:val="auto"/>
        </w:rPr>
        <w:t xml:space="preserve"> </w:t>
      </w:r>
      <w:r w:rsidR="000D7B8F" w:rsidRPr="000D7B8F">
        <w:rPr>
          <w:color w:val="auto"/>
          <w:lang w:val="en-GB"/>
        </w:rPr>
        <w:t>on the WEM Website</w:t>
      </w:r>
      <w:r w:rsidRPr="00AB04CC">
        <w:rPr>
          <w:color w:val="auto"/>
        </w:rPr>
        <w:t xml:space="preserve"> a link to the area of the Network Operator's website where the document or information is published; and</w:t>
      </w:r>
    </w:p>
    <w:p w14:paraId="6EE316E9" w14:textId="5F06D72E" w:rsidR="00403F67" w:rsidRPr="00AB04CC" w:rsidRDefault="00403F67" w:rsidP="00403F67">
      <w:pPr>
        <w:pStyle w:val="MRLevel5"/>
        <w:rPr>
          <w:color w:val="auto"/>
        </w:rPr>
      </w:pPr>
      <w:r w:rsidRPr="00AB04CC">
        <w:rPr>
          <w:color w:val="auto"/>
        </w:rPr>
        <w:lastRenderedPageBreak/>
        <w:t>iii.</w:t>
      </w:r>
      <w:r w:rsidRPr="00AB04CC">
        <w:rPr>
          <w:color w:val="auto"/>
        </w:rPr>
        <w:tab/>
        <w:t>the Network Operator is deemed to have published the document or information once the Network Operator has published the document or information on its website, and has notified AEMO.</w:t>
      </w:r>
    </w:p>
    <w:p w14:paraId="0823F680" w14:textId="77777777" w:rsidR="000D7B8F" w:rsidRPr="000D7B8F" w:rsidRDefault="000D7B8F" w:rsidP="000D7B8F">
      <w:pPr>
        <w:pStyle w:val="MRLevel3"/>
      </w:pPr>
      <w:bookmarkStart w:id="377" w:name="_DV_M500"/>
      <w:bookmarkStart w:id="378" w:name="_Toc136232122"/>
      <w:bookmarkStart w:id="379" w:name="_Toc139100760"/>
      <w:bookmarkEnd w:id="377"/>
      <w:r w:rsidRPr="000D7B8F">
        <w:rPr>
          <w:lang w:val="en-US"/>
        </w:rPr>
        <w:t>1.7.5.</w:t>
      </w:r>
      <w:r w:rsidRPr="000D7B8F">
        <w:rPr>
          <w:lang w:val="en-US"/>
        </w:rPr>
        <w:tab/>
        <w:t>If a Distribution System Operator (in respect to any WEM Procedure the Distribution System Operator is required to develop and maintain under these ESM Rules) is required by these ESM Rules to publish a document or information, then:</w:t>
      </w:r>
    </w:p>
    <w:p w14:paraId="66B43E1A" w14:textId="77777777" w:rsidR="000D7B8F" w:rsidRPr="000D7B8F" w:rsidRDefault="000D7B8F" w:rsidP="000D7B8F">
      <w:pPr>
        <w:pStyle w:val="MRLevel4"/>
        <w:rPr>
          <w:rFonts w:eastAsia="Arial Unicode MS"/>
        </w:rPr>
      </w:pPr>
      <w:r w:rsidRPr="000D7B8F">
        <w:rPr>
          <w:rFonts w:eastAsia="Arial Unicode MS"/>
        </w:rPr>
        <w:t>(a)</w:t>
      </w:r>
      <w:r w:rsidRPr="000D7B8F">
        <w:rPr>
          <w:rFonts w:eastAsia="Arial Unicode MS"/>
        </w:rPr>
        <w:tab/>
        <w:t>the Distribution System Operator must make that document or information available on its website, in a place that is publicly accessible; and</w:t>
      </w:r>
    </w:p>
    <w:p w14:paraId="2BBF4EBA" w14:textId="77777777" w:rsidR="000D7B8F" w:rsidRPr="000D7B8F" w:rsidRDefault="000D7B8F" w:rsidP="000D7B8F">
      <w:pPr>
        <w:pStyle w:val="MRLevel4"/>
        <w:rPr>
          <w:rFonts w:eastAsia="Arial Unicode MS"/>
        </w:rPr>
      </w:pPr>
      <w:r w:rsidRPr="000D7B8F">
        <w:rPr>
          <w:rFonts w:eastAsia="Arial Unicode MS"/>
        </w:rPr>
        <w:t>(b)</w:t>
      </w:r>
      <w:r w:rsidRPr="000D7B8F">
        <w:rPr>
          <w:rFonts w:eastAsia="Arial Unicode MS"/>
        </w:rPr>
        <w:tab/>
        <w:t>if these ESM Rules require that document or information to be published on the WEM Website:</w:t>
      </w:r>
    </w:p>
    <w:p w14:paraId="653C02E5" w14:textId="77777777" w:rsidR="000D7B8F" w:rsidRPr="000D7B8F" w:rsidRDefault="000D7B8F" w:rsidP="000D7B8F">
      <w:pPr>
        <w:pStyle w:val="MRLevel5"/>
      </w:pPr>
      <w:r w:rsidRPr="000D7B8F">
        <w:t>i.</w:t>
      </w:r>
      <w:r w:rsidRPr="000D7B8F">
        <w:tab/>
        <w:t>the Distribution System Operator must promptly notify AEMO when the document or information is published on the Distribution System Operator’s website;</w:t>
      </w:r>
    </w:p>
    <w:p w14:paraId="4A47F66A" w14:textId="77777777" w:rsidR="000D7B8F" w:rsidRPr="000D7B8F" w:rsidRDefault="000D7B8F" w:rsidP="000D7B8F">
      <w:pPr>
        <w:pStyle w:val="MRLevel5"/>
      </w:pPr>
      <w:r w:rsidRPr="000D7B8F">
        <w:t>ii.</w:t>
      </w:r>
      <w:r w:rsidRPr="000D7B8F">
        <w:tab/>
        <w:t>AEMO must, at a minimum, promptly publish on the WEM Website a link to the area of the Distribution System Operator's website where the document or information is published; and</w:t>
      </w:r>
    </w:p>
    <w:p w14:paraId="45C51793" w14:textId="77777777" w:rsidR="000D7B8F" w:rsidRPr="000D7B8F" w:rsidRDefault="000D7B8F" w:rsidP="000D7B8F">
      <w:pPr>
        <w:pStyle w:val="MRLevel5"/>
      </w:pPr>
      <w:r w:rsidRPr="000D7B8F">
        <w:t>iii.</w:t>
      </w:r>
      <w:r w:rsidRPr="000D7B8F">
        <w:tab/>
        <w:t>the Distribution System Operator is deemed to have published the document or information once the Distribution System Operator has published the document or information on its website, and has notified AEMO.</w:t>
      </w:r>
    </w:p>
    <w:p w14:paraId="5D57525E" w14:textId="77777777" w:rsidR="00A2087D" w:rsidRPr="00B50B8D" w:rsidRDefault="00A2087D" w:rsidP="00AF0AF6">
      <w:pPr>
        <w:pStyle w:val="MRBoldHeading"/>
      </w:pPr>
      <w:r w:rsidRPr="00B50B8D">
        <w:t>Staging</w:t>
      </w:r>
      <w:bookmarkStart w:id="380" w:name="_DV_M501"/>
      <w:bookmarkEnd w:id="380"/>
      <w:bookmarkEnd w:id="378"/>
      <w:bookmarkEnd w:id="379"/>
      <w:r w:rsidRPr="00B50B8D">
        <w:t xml:space="preserve"> </w:t>
      </w:r>
    </w:p>
    <w:p w14:paraId="79FFBC88" w14:textId="7DC303E1" w:rsidR="00A2087D" w:rsidRPr="00B50B8D" w:rsidRDefault="00A2087D" w:rsidP="00AF0AF6">
      <w:pPr>
        <w:pStyle w:val="MRLevel2"/>
      </w:pPr>
      <w:bookmarkStart w:id="381" w:name="_DV_M502"/>
      <w:bookmarkStart w:id="382" w:name="_Toc136232123"/>
      <w:bookmarkStart w:id="383" w:name="_Toc139100761"/>
      <w:bookmarkEnd w:id="381"/>
      <w:r w:rsidRPr="00B50B8D">
        <w:t>1.8.</w:t>
      </w:r>
      <w:r w:rsidRPr="00B50B8D">
        <w:tab/>
        <w:t xml:space="preserve">Staging of the </w:t>
      </w:r>
      <w:bookmarkEnd w:id="382"/>
      <w:bookmarkEnd w:id="383"/>
      <w:r w:rsidR="004826E1">
        <w:t>ESM Rules</w:t>
      </w:r>
    </w:p>
    <w:p w14:paraId="62F0AC2F" w14:textId="3E6B0D36" w:rsidR="00A2087D" w:rsidRPr="00B50B8D" w:rsidRDefault="00A2087D" w:rsidP="00AF0AF6">
      <w:pPr>
        <w:pStyle w:val="MRLevel3"/>
      </w:pPr>
      <w:bookmarkStart w:id="384" w:name="_DV_M503"/>
      <w:bookmarkEnd w:id="384"/>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85" w:name="_DV_M504"/>
      <w:bookmarkEnd w:id="385"/>
      <w:r w:rsidRPr="00B50B8D">
        <w:t>1.8.2.</w:t>
      </w:r>
      <w:r w:rsidRPr="00B50B8D">
        <w:tab/>
      </w:r>
      <w:r w:rsidR="009C72A8" w:rsidRPr="00B50B8D">
        <w:t>[Blank]</w:t>
      </w:r>
    </w:p>
    <w:p w14:paraId="19232C70" w14:textId="47F5C0E7" w:rsidR="00A2087D" w:rsidRPr="00B50B8D" w:rsidRDefault="00A2087D" w:rsidP="00AF0AF6">
      <w:pPr>
        <w:pStyle w:val="MRLevel3"/>
      </w:pPr>
      <w:bookmarkStart w:id="386" w:name="_DV_M505"/>
      <w:bookmarkEnd w:id="386"/>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87" w:name="_DV_M506"/>
      <w:bookmarkEnd w:id="387"/>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8" w:name="_DV_M507"/>
      <w:bookmarkEnd w:id="388"/>
      <w:r w:rsidRPr="00B50B8D">
        <w:t>1.8.5.</w:t>
      </w:r>
      <w:r w:rsidRPr="00B50B8D">
        <w:tab/>
      </w:r>
      <w:r w:rsidR="009C72A8" w:rsidRPr="00B50B8D">
        <w:t>[Blank]</w:t>
      </w:r>
    </w:p>
    <w:p w14:paraId="721C4734" w14:textId="389FFE4D" w:rsidR="00A2087D" w:rsidRPr="00B50B8D" w:rsidRDefault="00A2087D" w:rsidP="00AF0AF6">
      <w:pPr>
        <w:pStyle w:val="MRLevel3"/>
      </w:pPr>
      <w:bookmarkStart w:id="389" w:name="_DV_M508"/>
      <w:bookmarkEnd w:id="389"/>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90" w:name="_DV_M509"/>
      <w:bookmarkStart w:id="391" w:name="_Toc136232124"/>
      <w:bookmarkStart w:id="392" w:name="_Toc139100762"/>
      <w:bookmarkEnd w:id="390"/>
      <w:r w:rsidRPr="00727BF2">
        <w:rPr>
          <w:lang w:val="sv-SE"/>
        </w:rPr>
        <w:lastRenderedPageBreak/>
        <w:t>1.9.</w:t>
      </w:r>
      <w:r w:rsidRPr="00727BF2">
        <w:rPr>
          <w:lang w:val="sv-SE"/>
        </w:rPr>
        <w:tab/>
      </w:r>
      <w:bookmarkEnd w:id="391"/>
      <w:bookmarkEnd w:id="392"/>
      <w:r w:rsidR="00D931D3" w:rsidRPr="00727BF2">
        <w:rPr>
          <w:lang w:val="sv-SE"/>
        </w:rPr>
        <w:t>[Blank]</w:t>
      </w:r>
    </w:p>
    <w:p w14:paraId="5D3850DE" w14:textId="1FF9241F" w:rsidR="00C23A8D" w:rsidRPr="00727BF2" w:rsidRDefault="00B200AA" w:rsidP="00C520D7">
      <w:pPr>
        <w:pStyle w:val="MRLevel2"/>
        <w:rPr>
          <w:lang w:val="sv-SE"/>
        </w:rPr>
      </w:pPr>
      <w:bookmarkStart w:id="393" w:name="_DV_M510"/>
      <w:bookmarkStart w:id="394" w:name="_DV_M511"/>
      <w:bookmarkStart w:id="395" w:name="_DV_M512"/>
      <w:bookmarkStart w:id="396" w:name="_DV_M513"/>
      <w:bookmarkStart w:id="397" w:name="_DV_M514"/>
      <w:bookmarkStart w:id="398" w:name="_DV_M515"/>
      <w:bookmarkStart w:id="399" w:name="_DV_M516"/>
      <w:bookmarkStart w:id="400" w:name="_DV_M517"/>
      <w:bookmarkStart w:id="401" w:name="_DV_M518"/>
      <w:bookmarkStart w:id="402" w:name="_DV_M519"/>
      <w:bookmarkStart w:id="403" w:name="_DV_M520"/>
      <w:bookmarkStart w:id="404" w:name="_DV_M521"/>
      <w:bookmarkStart w:id="405" w:name="_DV_M522"/>
      <w:bookmarkStart w:id="406" w:name="_DV_M523"/>
      <w:bookmarkStart w:id="407" w:name="_DV_M524"/>
      <w:bookmarkStart w:id="408" w:name="_DV_M525"/>
      <w:bookmarkStart w:id="409" w:name="_DV_M526"/>
      <w:bookmarkStart w:id="410" w:name="_DV_M527"/>
      <w:bookmarkStart w:id="411" w:name="_DV_M52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t>(a)</w:t>
      </w:r>
      <w:r w:rsidRPr="009E7F61">
        <w:tab/>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3A2A24F8" w:rsidR="009E7F61" w:rsidRPr="009E7F61" w:rsidRDefault="009E7F61" w:rsidP="009E7F61">
      <w:pPr>
        <w:pStyle w:val="MRLevel4"/>
      </w:pPr>
      <w:r w:rsidRPr="009E7F61">
        <w:t>(c)</w:t>
      </w:r>
      <w:r w:rsidRPr="009E7F61">
        <w:tab/>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004826E1">
        <w:lastRenderedPageBreak/>
        <w:t>ESM Rules</w:t>
      </w:r>
      <w:r w:rsidRPr="001C2924">
        <w:t xml:space="preserve">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14:paraId="0DF303D4" w14:textId="17511F24"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12" w:name="_Hlk21289795"/>
      <w:r w:rsidRPr="00B50B8D">
        <w:t>1.29.1.</w:t>
      </w:r>
      <w:r w:rsidRPr="00B50B8D">
        <w:tab/>
        <w:t>Section 4.13A applies to the 2019 Reserve Capacity Cycle and onwards.</w:t>
      </w:r>
    </w:p>
    <w:bookmarkEnd w:id="412"/>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 xml:space="preserve">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3"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13"/>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4" w:name="_Hlk88309595"/>
      <w:r>
        <w:t xml:space="preserve"> the proposed or revised WEM Procedure, </w:t>
      </w:r>
      <w:bookmarkEnd w:id="414"/>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5"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lastRenderedPageBreak/>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lastRenderedPageBreak/>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16"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6"/>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7" w:name="_Hlk48292416"/>
      <w:r w:rsidRPr="00B50B8D">
        <w:t>as set out in clause 1.39.</w:t>
      </w:r>
      <w:bookmarkEnd w:id="417"/>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8" w:name="_Hlk49512202"/>
      <w:r w:rsidRPr="00B50B8D">
        <w:t xml:space="preserve">the relevant Network Operator must </w:t>
      </w:r>
      <w:bookmarkEnd w:id="418"/>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9"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9"/>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20" w:name="_Hlk49521174"/>
      <w:r w:rsidRPr="00B50B8D">
        <w:t xml:space="preserve">technical level of performance </w:t>
      </w:r>
      <w:bookmarkEnd w:id="420"/>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21" w:name="_Hlk50625812"/>
      <w:r w:rsidRPr="00B50B8D">
        <w:t>3A.5.6(g)</w:t>
      </w:r>
      <w:bookmarkEnd w:id="421"/>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lastRenderedPageBreak/>
        <w:t>(a)</w:t>
      </w:r>
      <w:r w:rsidRPr="00B50B8D">
        <w:tab/>
        <w:t xml:space="preserve">these </w:t>
      </w:r>
      <w:r w:rsidR="004826E1">
        <w:t>ESM Rules</w:t>
      </w:r>
      <w:r w:rsidRPr="00B50B8D">
        <w:t xml:space="preserve"> do not deem </w:t>
      </w:r>
      <w:bookmarkStart w:id="422" w:name="_Hlk48234782"/>
      <w:r w:rsidRPr="00B50B8D">
        <w:t>a standard of performance for a Technical Requirement to be an Agreed Generator Performance Standard in accordance with clause 1.40.4 or clause 1.40.</w:t>
      </w:r>
      <w:bookmarkEnd w:id="422"/>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23"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4"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4"/>
      <w:r w:rsidRPr="00B50B8D">
        <w:t xml:space="preserve"> was used to establish the compliance standard as part of the process to determine the Registered Generator Performance Standards for that Existing Transmission Connected Generating System.</w:t>
      </w:r>
      <w:bookmarkEnd w:id="423"/>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5" w:name="_Hlk49184529"/>
      <w:r w:rsidRPr="00B50B8D">
        <w:t xml:space="preserve">approved by AEMO under this section 1.41 </w:t>
      </w:r>
      <w:bookmarkEnd w:id="425"/>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6" w:name="_Hlk52548146"/>
      <w:r w:rsidRPr="00B50B8D">
        <w:t xml:space="preserve"> Generator Arbitrator</w:t>
      </w:r>
      <w:bookmarkEnd w:id="426"/>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29060FEC" w:rsidR="00B971F6" w:rsidRPr="00B971F6" w:rsidRDefault="00B971F6" w:rsidP="00B971F6">
      <w:pPr>
        <w:pStyle w:val="MRLevel3"/>
      </w:pPr>
      <w:r w:rsidRPr="00B971F6">
        <w:t>1.43.2.</w:t>
      </w:r>
      <w:r w:rsidRPr="00B971F6">
        <w:tab/>
        <w:t xml:space="preserve">Where the Tranches 2 and 3 Amending Rules oblige AEMO, a Network Operator or the Economic Regulation Authority to develop or document a WEM Procedure then, notwithstanding that the relevant </w:t>
      </w:r>
      <w:r w:rsidR="006B7064" w:rsidRPr="006B7064">
        <w:t>ESM Rule</w:t>
      </w:r>
      <w:r w:rsidRPr="00B971F6">
        <w:t xml:space="preserve"> has not commenced, AEMO, each Network Operator and the Economic Regulation Authority must comply with their obligations in this section 1.43, as if the relevant </w:t>
      </w:r>
      <w:r w:rsidR="006B7064" w:rsidRPr="006B7064">
        <w:t>ESM Rule</w:t>
      </w:r>
      <w:r w:rsidRPr="00B971F6">
        <w:t xml:space="preserv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7" w:name="_Hlk89957348"/>
      <w:r>
        <w:t>Specific Transitional Provisions – WEM Procedures for Particular Wholesale Electricity Market and Constrained Network Access Reform Amending Rules</w:t>
      </w:r>
      <w:bookmarkEnd w:id="427"/>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6ABFD4B5" w:rsidR="00951C02" w:rsidRDefault="00951C02" w:rsidP="00951C02">
      <w:pPr>
        <w:pStyle w:val="MRLevel3"/>
      </w:pPr>
      <w:r>
        <w:t>1.43A.2.</w:t>
      </w:r>
      <w:r>
        <w:tab/>
        <w:t xml:space="preserve">Where the Specified Amending Rules oblige AEMO or the Coordinator to develop or document a WEM Procedure then, notwithstanding that the relevant </w:t>
      </w:r>
      <w:r w:rsidR="006B7064" w:rsidRPr="006B7064">
        <w:t>ESM Rule</w:t>
      </w:r>
      <w:r>
        <w:t xml:space="preserve"> has not commenced, AEMO and the Coordinator must comply with their obligations in this section 1.43A, as if the relevant </w:t>
      </w:r>
      <w:r w:rsidR="006B7064" w:rsidRPr="006B7064">
        <w:t>ESM Rule</w:t>
      </w:r>
      <w:r>
        <w:t xml:space="preserv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8" w:name="_Hlk88477377"/>
    </w:p>
    <w:bookmarkEnd w:id="428"/>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9"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9"/>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5"/>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30" w:name="_Hlk58527552"/>
      <w:r w:rsidRPr="00B73949">
        <w:t>1.46.</w:t>
      </w:r>
      <w:r w:rsidRPr="00B73949">
        <w:tab/>
      </w:r>
      <w:bookmarkStart w:id="431" w:name="_Hlk99539890"/>
      <w:r w:rsidRPr="00B73949">
        <w:t>Specific Transitional Provisions – Appendix 3</w:t>
      </w:r>
      <w:bookmarkEnd w:id="430"/>
      <w:bookmarkEnd w:id="431"/>
    </w:p>
    <w:p w14:paraId="692A212F" w14:textId="77777777" w:rsidR="00B73949" w:rsidRPr="00B73949" w:rsidRDefault="00B73949" w:rsidP="00B73949">
      <w:pPr>
        <w:pStyle w:val="MRLevel3"/>
      </w:pPr>
      <w:bookmarkStart w:id="432" w:name="_Hlk58409284"/>
      <w:bookmarkStart w:id="433" w:name="_Hlk58406461"/>
      <w:r w:rsidRPr="00B73949">
        <w:t>1.46.1.</w:t>
      </w:r>
      <w:bookmarkEnd w:id="432"/>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3"/>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4"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4"/>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5" w:name="_Hlk71982617"/>
      <w:r w:rsidRPr="0031692D">
        <w:t>Specific Transitional Provisions – Mandatory Essential System Services Accreditation for Specific Facilities</w:t>
      </w:r>
      <w:bookmarkEnd w:id="435"/>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6" w:name="_Hlk67907099"/>
      <w:r w:rsidRPr="0031692D">
        <w:t>1.49.5</w:t>
      </w:r>
      <w:bookmarkEnd w:id="436"/>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7" w:name="_Hlk67488992"/>
      <w:r w:rsidRPr="00CC2D00">
        <w:t>of a Facility for any Frequency Co-optimised Essential System Services</w:t>
      </w:r>
      <w:bookmarkEnd w:id="437"/>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8" w:name="_Hlk82768480"/>
      <w:r w:rsidRPr="00CA3A99">
        <w:t>Specific Transitional Provisions – Automatic Generation Control Dispatch</w:t>
      </w:r>
      <w:bookmarkEnd w:id="438"/>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9" w:name="_Hlk82768663"/>
      <w:r w:rsidRPr="00F34EEE">
        <w:t>Specific Transitional Provisions – Staged Commencement of Prescribed WEM Technical Standards</w:t>
      </w:r>
      <w:bookmarkEnd w:id="439"/>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40" w:name="_Hlk82013024"/>
      <w:r w:rsidRPr="0082294C">
        <w:t>Specific Transitional Provisions – System Restart</w:t>
      </w:r>
      <w:bookmarkEnd w:id="440"/>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41"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41"/>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41958A55" w:rsidR="00021AB2" w:rsidRPr="008F69B1" w:rsidRDefault="00021AB2" w:rsidP="00021AB2">
      <w:pPr>
        <w:pStyle w:val="MRLevel3"/>
      </w:pPr>
      <w:r w:rsidRPr="000208CB">
        <w:rPr>
          <w:bCs/>
        </w:rPr>
        <w:t>1.63.3.</w:t>
      </w:r>
      <w:r>
        <w:rPr>
          <w:bCs/>
        </w:rPr>
        <w:tab/>
      </w:r>
      <w:r w:rsidRPr="008F69B1">
        <w:t xml:space="preserve">For the purposes of Steps </w:t>
      </w:r>
      <w:r w:rsidR="00B8632B">
        <w:t xml:space="preserve">B.1.2 and B.1.3 </w:t>
      </w:r>
      <w:r w:rsidRPr="008F69B1">
        <w:t>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2A746419" w14:textId="77777777" w:rsidR="001C5945" w:rsidRPr="001C5945" w:rsidRDefault="001C5945" w:rsidP="001C5945">
      <w:pPr>
        <w:pStyle w:val="MRLevel3"/>
      </w:pPr>
      <w:r w:rsidRPr="001C5945">
        <w:t>1.63.8.</w:t>
      </w:r>
      <w:r w:rsidRPr="001C5945">
        <w:tab/>
        <w:t>AEMO is not required to carry out reviews under:</w:t>
      </w:r>
    </w:p>
    <w:p w14:paraId="4E30CE20" w14:textId="77777777" w:rsidR="001C5945" w:rsidRPr="00CC6764" w:rsidRDefault="001C5945" w:rsidP="001C5945">
      <w:pPr>
        <w:pStyle w:val="MRLevel4"/>
      </w:pPr>
      <w:r w:rsidRPr="00CC6764">
        <w:t>(a)</w:t>
      </w:r>
      <w:r w:rsidRPr="00CC6764">
        <w:tab/>
        <w:t>clause 4.11.8(a) for Facilities that commenced operations before 1 October 2024; or</w:t>
      </w:r>
    </w:p>
    <w:p w14:paraId="4160808F" w14:textId="77777777" w:rsidR="001C5945" w:rsidRPr="00CC6764" w:rsidRDefault="001C5945" w:rsidP="001C5945">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CB4BE6"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2AA79B3" w14:textId="77777777" w:rsidR="008F4DD3" w:rsidRPr="00FB3CDE" w:rsidRDefault="008F4DD3" w:rsidP="008F4DD3">
      <w:pPr>
        <w:pStyle w:val="MRLevel4"/>
        <w:rPr>
          <w:ins w:id="442" w:author="Jenny Laidlaw" w:date="2026-01-19T13:42:00Z" w16du:dateUtc="2026-01-19T05:42:00Z"/>
        </w:rPr>
      </w:pPr>
      <w:ins w:id="443" w:author="Jenny Laidlaw" w:date="2026-01-19T13:42:00Z" w16du:dateUtc="2026-01-19T05:42:00Z">
        <w:r>
          <w:t>(e)</w:t>
        </w:r>
        <w:r>
          <w:tab/>
        </w:r>
        <w:r w:rsidRPr="00FB3CDE">
          <w:t>subject to clause 1.64.10(f), AEMO is not required to determine or publish, for the 2027 Capacity Year:</w:t>
        </w:r>
      </w:ins>
    </w:p>
    <w:p w14:paraId="710BAAEE" w14:textId="77777777" w:rsidR="008F4DD3" w:rsidRPr="00476FA8" w:rsidRDefault="008F4DD3" w:rsidP="008F4DD3">
      <w:pPr>
        <w:pStyle w:val="MRLevel5"/>
        <w:rPr>
          <w:ins w:id="444" w:author="Jenny Laidlaw" w:date="2026-01-19T13:42:00Z" w16du:dateUtc="2026-01-19T05:42:00Z"/>
        </w:rPr>
      </w:pPr>
      <w:ins w:id="445" w:author="Jenny Laidlaw" w:date="2026-01-19T13:42:00Z" w16du:dateUtc="2026-01-19T05:42:00Z">
        <w:r>
          <w:t>i.</w:t>
        </w:r>
        <w:r>
          <w:tab/>
        </w:r>
        <w:r w:rsidRPr="00476FA8">
          <w:t>Flexible Capacity Outage Quantities, Flexible Capacity Adjusted Forced Outage Quantities, and Flexible Capacity Adjusted Planned Outage Quantities under section 3.21;</w:t>
        </w:r>
      </w:ins>
    </w:p>
    <w:p w14:paraId="67A963AB" w14:textId="77777777" w:rsidR="008F4DD3" w:rsidRPr="00476FA8" w:rsidRDefault="008F4DD3" w:rsidP="008F4DD3">
      <w:pPr>
        <w:pStyle w:val="MRLevel5"/>
        <w:rPr>
          <w:ins w:id="446" w:author="Jenny Laidlaw" w:date="2026-01-19T13:42:00Z" w16du:dateUtc="2026-01-19T05:42:00Z"/>
        </w:rPr>
      </w:pPr>
      <w:ins w:id="447" w:author="Jenny Laidlaw" w:date="2026-01-19T13:42:00Z" w16du:dateUtc="2026-01-19T05:42:00Z">
        <w:r>
          <w:t>ii.</w:t>
        </w:r>
        <w:r>
          <w:tab/>
        </w:r>
        <w:r w:rsidRPr="00476FA8">
          <w:t>Flexible IRCR Intervals under clause 4.1.23AA;</w:t>
        </w:r>
      </w:ins>
    </w:p>
    <w:p w14:paraId="68619706" w14:textId="77777777" w:rsidR="008F4DD3" w:rsidRPr="00476FA8" w:rsidRDefault="008F4DD3" w:rsidP="008F4DD3">
      <w:pPr>
        <w:pStyle w:val="MRLevel5"/>
        <w:rPr>
          <w:ins w:id="448" w:author="Jenny Laidlaw" w:date="2026-01-19T13:42:00Z" w16du:dateUtc="2026-01-19T05:42:00Z"/>
        </w:rPr>
      </w:pPr>
      <w:ins w:id="449" w:author="Jenny Laidlaw" w:date="2026-01-19T13:42:00Z" w16du:dateUtc="2026-01-19T05:42:00Z">
        <w:r>
          <w:t>iii.</w:t>
        </w:r>
        <w:r>
          <w:tab/>
        </w:r>
        <w:r w:rsidRPr="00476FA8">
          <w:t>the 3 High-Ramp Trading Days under clause 4.1.23BA;</w:t>
        </w:r>
      </w:ins>
    </w:p>
    <w:p w14:paraId="02EB9D58" w14:textId="77777777" w:rsidR="008F4DD3" w:rsidRPr="00476FA8" w:rsidRDefault="008F4DD3" w:rsidP="008F4DD3">
      <w:pPr>
        <w:pStyle w:val="MRLevel5"/>
        <w:rPr>
          <w:ins w:id="450" w:author="Jenny Laidlaw" w:date="2026-01-19T13:42:00Z" w16du:dateUtc="2026-01-19T05:42:00Z"/>
        </w:rPr>
      </w:pPr>
      <w:ins w:id="451" w:author="Jenny Laidlaw" w:date="2026-01-19T13:42:00Z" w16du:dateUtc="2026-01-19T05:42:00Z">
        <w:r>
          <w:lastRenderedPageBreak/>
          <w:t>iv.</w:t>
        </w:r>
        <w:r>
          <w:tab/>
        </w:r>
        <w:r w:rsidRPr="00476FA8">
          <w:t>Entity Daily Flexible Reserve Capacity Prices under clause 4.29.1A and the Floating Daily Flexible Reserve Capacity Price under clause 4.29.1F;</w:t>
        </w:r>
      </w:ins>
    </w:p>
    <w:p w14:paraId="23FFFC7B" w14:textId="77777777" w:rsidR="008F4DD3" w:rsidRPr="00476FA8" w:rsidRDefault="008F4DD3" w:rsidP="008F4DD3">
      <w:pPr>
        <w:pStyle w:val="MRLevel5"/>
        <w:rPr>
          <w:ins w:id="452" w:author="Jenny Laidlaw" w:date="2026-01-19T13:42:00Z" w16du:dateUtc="2026-01-19T05:42:00Z"/>
        </w:rPr>
      </w:pPr>
      <w:ins w:id="453" w:author="Jenny Laidlaw" w:date="2026-01-19T13:42:00Z" w16du:dateUtc="2026-01-19T05:42:00Z">
        <w:r>
          <w:t>v.</w:t>
        </w:r>
        <w:r>
          <w:tab/>
        </w:r>
        <w:r w:rsidRPr="00476FA8">
          <w:t>Indicative Flexible Individual Reserve Capacity Requirements under clause 4.1.23C(b);</w:t>
        </w:r>
      </w:ins>
    </w:p>
    <w:p w14:paraId="2E85C76A" w14:textId="77777777" w:rsidR="008F4DD3" w:rsidRPr="00476FA8" w:rsidRDefault="008F4DD3" w:rsidP="008F4DD3">
      <w:pPr>
        <w:pStyle w:val="MRLevel5"/>
        <w:rPr>
          <w:ins w:id="454" w:author="Jenny Laidlaw" w:date="2026-01-19T13:42:00Z" w16du:dateUtc="2026-01-19T05:42:00Z"/>
        </w:rPr>
      </w:pPr>
      <w:ins w:id="455" w:author="Jenny Laidlaw" w:date="2026-01-19T13:42:00Z" w16du:dateUtc="2026-01-19T05:42:00Z">
        <w:r>
          <w:t>vi.</w:t>
        </w:r>
        <w:r>
          <w:tab/>
        </w:r>
        <w:r w:rsidRPr="00476FA8">
          <w:t>Flexible Individual Reserve Capacity Requirements under clause 4.1.24(b) or clause 4.28.11B;</w:t>
        </w:r>
      </w:ins>
    </w:p>
    <w:p w14:paraId="5D3FF7FC" w14:textId="77777777" w:rsidR="008F4DD3" w:rsidRPr="00476FA8" w:rsidRDefault="008F4DD3" w:rsidP="008F4DD3">
      <w:pPr>
        <w:pStyle w:val="MRLevel5"/>
        <w:rPr>
          <w:ins w:id="456" w:author="Jenny Laidlaw" w:date="2026-01-19T13:42:00Z" w16du:dateUtc="2026-01-19T05:42:00Z"/>
        </w:rPr>
      </w:pPr>
      <w:ins w:id="457" w:author="Jenny Laidlaw" w:date="2026-01-19T13:42:00Z" w16du:dateUtc="2026-01-19T05:42:00Z">
        <w:r>
          <w:t>vii.</w:t>
        </w:r>
        <w:r>
          <w:tab/>
        </w:r>
        <w:r w:rsidRPr="00476FA8">
          <w:t>Flexible Reserve Capacity Obligation Quantities under clauses 4.12.7, 4.12.8 and 4.12.9 and Flexible Reserve Capacity Obligation Quantity estimates under clause 6.3A.3(h);</w:t>
        </w:r>
      </w:ins>
    </w:p>
    <w:p w14:paraId="7A196D83" w14:textId="77777777" w:rsidR="008F4DD3" w:rsidRPr="00476FA8" w:rsidRDefault="008F4DD3" w:rsidP="008F4DD3">
      <w:pPr>
        <w:pStyle w:val="MRLevel5"/>
        <w:rPr>
          <w:ins w:id="458" w:author="Jenny Laidlaw" w:date="2026-01-19T13:42:00Z" w16du:dateUtc="2026-01-19T05:42:00Z"/>
        </w:rPr>
      </w:pPr>
      <w:ins w:id="459" w:author="Jenny Laidlaw" w:date="2026-01-19T13:42:00Z" w16du:dateUtc="2026-01-19T05:42:00Z">
        <w:r>
          <w:t>viii.</w:t>
        </w:r>
        <w:r>
          <w:tab/>
        </w:r>
        <w:r w:rsidRPr="00476FA8">
          <w:t xml:space="preserve">the Transitional Daily Flexible Reserve Capacity Price under clause 4.29.1G and Fixed Daily Flexible Reserve Capacity Prices under clause 4.29.1H; </w:t>
        </w:r>
      </w:ins>
    </w:p>
    <w:p w14:paraId="7B27CB6A" w14:textId="77777777" w:rsidR="00621DC2" w:rsidRDefault="00621DC2" w:rsidP="00621DC2">
      <w:pPr>
        <w:pStyle w:val="MRLevel5"/>
        <w:rPr>
          <w:ins w:id="460" w:author="Jenny Laidlaw" w:date="2026-01-20T09:23:00Z" w16du:dateUtc="2026-01-20T01:23:00Z"/>
          <w:color w:val="auto"/>
        </w:rPr>
      </w:pPr>
      <w:ins w:id="461" w:author="Jenny Laidlaw" w:date="2026-01-20T09:23:00Z" w16du:dateUtc="2026-01-20T01:23:00Z">
        <w:r w:rsidRPr="001035C9">
          <w:rPr>
            <w:color w:val="auto"/>
          </w:rPr>
          <w:t>ix.</w:t>
        </w:r>
        <w:r w:rsidRPr="001035C9">
          <w:rPr>
            <w:color w:val="auto"/>
          </w:rPr>
          <w:tab/>
          <w:t>the values described in clauses 4.20.5A(b)(iiiA) and 4.20.5A(b)(v);</w:t>
        </w:r>
      </w:ins>
    </w:p>
    <w:p w14:paraId="1192E546" w14:textId="77777777" w:rsidR="00621DC2" w:rsidRDefault="00621DC2" w:rsidP="00621DC2">
      <w:pPr>
        <w:pStyle w:val="MRLevel5"/>
        <w:rPr>
          <w:ins w:id="462" w:author="Jenny Laidlaw" w:date="2026-01-20T09:23:00Z" w16du:dateUtc="2026-01-20T01:23:00Z"/>
          <w:color w:val="auto"/>
        </w:rPr>
      </w:pPr>
      <w:ins w:id="463" w:author="Jenny Laidlaw" w:date="2026-01-20T09:23:00Z" w16du:dateUtc="2026-01-20T01:23:00Z">
        <w:r w:rsidRPr="001035C9">
          <w:rPr>
            <w:color w:val="auto"/>
          </w:rPr>
          <w:t>ixA.</w:t>
        </w:r>
        <w:r w:rsidRPr="001035C9">
          <w:rPr>
            <w:color w:val="auto"/>
          </w:rPr>
          <w:tab/>
          <w:t xml:space="preserve">the Flexible </w:t>
        </w:r>
        <w:r>
          <w:rPr>
            <w:color w:val="auto"/>
          </w:rPr>
          <w:t xml:space="preserve">Facility </w:t>
        </w:r>
        <w:r w:rsidRPr="001035C9">
          <w:rPr>
            <w:color w:val="auto"/>
          </w:rPr>
          <w:t>Reserve Capacity Deficit Refund under clause 4.26.4;</w:t>
        </w:r>
      </w:ins>
    </w:p>
    <w:p w14:paraId="4469AEC5" w14:textId="77777777" w:rsidR="008F4DD3" w:rsidRPr="00476FA8" w:rsidRDefault="008F4DD3" w:rsidP="008F4DD3">
      <w:pPr>
        <w:pStyle w:val="MRLevel5"/>
        <w:rPr>
          <w:ins w:id="464" w:author="Jenny Laidlaw" w:date="2026-01-19T13:42:00Z" w16du:dateUtc="2026-01-19T05:42:00Z"/>
        </w:rPr>
      </w:pPr>
      <w:ins w:id="465" w:author="Jenny Laidlaw" w:date="2026-01-19T13:42:00Z" w16du:dateUtc="2026-01-19T05:42:00Z">
        <w:r>
          <w:t>x.</w:t>
        </w:r>
        <w:r>
          <w:tab/>
          <w:t>t</w:t>
        </w:r>
        <w:r w:rsidRPr="00476FA8">
          <w:t>he Flexible Targeted Reserve Capacity Cost or Flexible Shared Reserve Capacity Cost under clause 4.28.1A; and</w:t>
        </w:r>
      </w:ins>
    </w:p>
    <w:p w14:paraId="2562A6B7" w14:textId="77777777" w:rsidR="008F4DD3" w:rsidRDefault="008F4DD3" w:rsidP="008F4DD3">
      <w:pPr>
        <w:pStyle w:val="MRLevel5"/>
        <w:rPr>
          <w:ins w:id="466" w:author="Jenny Laidlaw" w:date="2026-01-19T13:42:00Z" w16du:dateUtc="2026-01-19T05:42:00Z"/>
        </w:rPr>
      </w:pPr>
      <w:ins w:id="467" w:author="Jenny Laidlaw" w:date="2026-01-19T13:42:00Z" w16du:dateUtc="2026-01-19T05:42:00Z">
        <w:r>
          <w:t>xi.</w:t>
        </w:r>
        <w:r>
          <w:tab/>
        </w:r>
        <w:r w:rsidRPr="00476FA8">
          <w:t>the Flexible Capacity Provider Payment or Flexible Capacity Purchaser Payment under clause 9.8.2;</w:t>
        </w:r>
      </w:ins>
    </w:p>
    <w:p w14:paraId="560F9A3B" w14:textId="6768BEBB" w:rsidR="00873CB8" w:rsidRPr="00A41BF8" w:rsidDel="008F4DD3" w:rsidRDefault="00873CB8" w:rsidP="00873CB8">
      <w:pPr>
        <w:pStyle w:val="MRLevel4"/>
        <w:rPr>
          <w:del w:id="468" w:author="Jenny Laidlaw" w:date="2026-01-19T13:42:00Z" w16du:dateUtc="2026-01-19T05:42:00Z"/>
        </w:rPr>
      </w:pPr>
      <w:del w:id="469" w:author="Jenny Laidlaw" w:date="2026-01-19T13:42:00Z" w16du:dateUtc="2026-01-19T05:42:00Z">
        <w:r w:rsidRPr="00A41BF8" w:rsidDel="008F4DD3">
          <w:delText>(e)</w:delText>
        </w:r>
        <w:r w:rsidDel="008F4DD3">
          <w:tab/>
        </w:r>
        <w:r w:rsidRPr="00A41BF8" w:rsidDel="008F4DD3">
          <w:delText>subject to clause 1.</w:delText>
        </w:r>
        <w:r w:rsidRPr="208ACF3A" w:rsidDel="008F4DD3">
          <w:delText>63</w:delText>
        </w:r>
        <w:r w:rsidRPr="00A41BF8" w:rsidDel="008F4DD3">
          <w:delText>.10(f), AEMO is not required to determine or publish</w:delText>
        </w:r>
        <w:r w:rsidDel="008F4DD3">
          <w:delText>:</w:delText>
        </w:r>
      </w:del>
    </w:p>
    <w:p w14:paraId="2F9CBDE0" w14:textId="401DA6DD" w:rsidR="00873CB8" w:rsidRPr="00A41BF8" w:rsidDel="008F4DD3" w:rsidRDefault="00873CB8" w:rsidP="00873CB8">
      <w:pPr>
        <w:pStyle w:val="MRLevel5"/>
        <w:rPr>
          <w:del w:id="470" w:author="Jenny Laidlaw" w:date="2026-01-19T13:42:00Z" w16du:dateUtc="2026-01-19T05:42:00Z"/>
        </w:rPr>
      </w:pPr>
      <w:del w:id="471" w:author="Jenny Laidlaw" w:date="2026-01-19T13:42:00Z" w16du:dateUtc="2026-01-19T05:42:00Z">
        <w:r w:rsidRPr="00A41BF8" w:rsidDel="008F4DD3">
          <w:delText>i.</w:delText>
        </w:r>
        <w:r w:rsidRPr="00B54B48" w:rsidDel="008F4DD3">
          <w:tab/>
        </w:r>
        <w:r w:rsidRPr="00A41BF8" w:rsidDel="008F4DD3">
          <w:delText>[Blank]</w:delText>
        </w:r>
      </w:del>
    </w:p>
    <w:p w14:paraId="2B2CF831" w14:textId="6313A3AA" w:rsidR="00873CB8" w:rsidRPr="00A41BF8" w:rsidDel="008F4DD3" w:rsidRDefault="00873CB8" w:rsidP="00873CB8">
      <w:pPr>
        <w:pStyle w:val="MRLevel5"/>
        <w:rPr>
          <w:del w:id="472" w:author="Jenny Laidlaw" w:date="2026-01-19T13:42:00Z" w16du:dateUtc="2026-01-19T05:42:00Z"/>
        </w:rPr>
      </w:pPr>
      <w:del w:id="473" w:author="Jenny Laidlaw" w:date="2026-01-19T13:42:00Z" w16du:dateUtc="2026-01-19T05:42:00Z">
        <w:r w:rsidRPr="00A41BF8" w:rsidDel="008F4DD3">
          <w:delText>ii.</w:delText>
        </w:r>
        <w:r w:rsidRPr="00A41BF8" w:rsidDel="008F4DD3">
          <w:tab/>
          <w:delText>[Blank]</w:delText>
        </w:r>
      </w:del>
    </w:p>
    <w:p w14:paraId="773A4404" w14:textId="601D1198" w:rsidR="00873CB8" w:rsidRPr="00A41BF8" w:rsidDel="008F4DD3" w:rsidRDefault="00873CB8" w:rsidP="00873CB8">
      <w:pPr>
        <w:pStyle w:val="MRLevel5"/>
        <w:rPr>
          <w:del w:id="474" w:author="Jenny Laidlaw" w:date="2026-01-19T13:42:00Z" w16du:dateUtc="2026-01-19T05:42:00Z"/>
        </w:rPr>
      </w:pPr>
      <w:del w:id="475" w:author="Jenny Laidlaw" w:date="2026-01-19T13:42:00Z" w16du:dateUtc="2026-01-19T05:42:00Z">
        <w:r w:rsidRPr="00A41BF8" w:rsidDel="008F4DD3">
          <w:delText>iii.</w:delText>
        </w:r>
        <w:r w:rsidRPr="00A41BF8" w:rsidDel="008F4DD3">
          <w:tab/>
          <w:delText>[Blank]</w:delText>
        </w:r>
      </w:del>
    </w:p>
    <w:p w14:paraId="115053F4" w14:textId="5BFB2A7B" w:rsidR="00873CB8" w:rsidRPr="00A41BF8" w:rsidDel="008F4DD3" w:rsidRDefault="00873CB8" w:rsidP="00873CB8">
      <w:pPr>
        <w:pStyle w:val="MRLevel5"/>
        <w:rPr>
          <w:del w:id="476" w:author="Jenny Laidlaw" w:date="2026-01-19T13:42:00Z" w16du:dateUtc="2026-01-19T05:42:00Z"/>
        </w:rPr>
      </w:pPr>
      <w:del w:id="477" w:author="Jenny Laidlaw" w:date="2026-01-19T13:42:00Z" w16du:dateUtc="2026-01-19T05:42:00Z">
        <w:r w:rsidRPr="00A41BF8" w:rsidDel="008F4DD3">
          <w:delText>iv.</w:delText>
        </w:r>
        <w:r w:rsidRPr="00A41BF8" w:rsidDel="008F4DD3">
          <w:tab/>
          <w:delText>Entity Daily Flexible Reserve Capacity Prices under clause 4.29.1E and the Floating Daily Flexible Reserve Capacity Price under clause 4.29.1F;</w:delText>
        </w:r>
      </w:del>
    </w:p>
    <w:p w14:paraId="51B16CEA" w14:textId="1AE1D4A0" w:rsidR="00873CB8" w:rsidRPr="00A41BF8" w:rsidDel="008F4DD3" w:rsidRDefault="00873CB8" w:rsidP="00873CB8">
      <w:pPr>
        <w:pStyle w:val="MRLevel5"/>
        <w:rPr>
          <w:del w:id="478" w:author="Jenny Laidlaw" w:date="2026-01-19T13:42:00Z" w16du:dateUtc="2026-01-19T05:42:00Z"/>
        </w:rPr>
      </w:pPr>
      <w:del w:id="479" w:author="Jenny Laidlaw" w:date="2026-01-19T13:42:00Z" w16du:dateUtc="2026-01-19T05:42:00Z">
        <w:r w:rsidRPr="00A41BF8" w:rsidDel="008F4DD3">
          <w:delText>v.</w:delText>
        </w:r>
        <w:r w:rsidRPr="00A41BF8" w:rsidDel="008F4DD3">
          <w:tab/>
          <w:delText>[Blank]</w:delText>
        </w:r>
      </w:del>
    </w:p>
    <w:p w14:paraId="1EAC2C78" w14:textId="6A14F152" w:rsidR="00873CB8" w:rsidRPr="00A41BF8" w:rsidDel="008F4DD3" w:rsidRDefault="00873CB8" w:rsidP="00873CB8">
      <w:pPr>
        <w:pStyle w:val="MRLevel5"/>
        <w:rPr>
          <w:del w:id="480" w:author="Jenny Laidlaw" w:date="2026-01-19T13:42:00Z" w16du:dateUtc="2026-01-19T05:42:00Z"/>
        </w:rPr>
      </w:pPr>
      <w:del w:id="481" w:author="Jenny Laidlaw" w:date="2026-01-19T13:42:00Z" w16du:dateUtc="2026-01-19T05:42:00Z">
        <w:r w:rsidRPr="00A41BF8" w:rsidDel="008F4DD3">
          <w:delText>vi.</w:delText>
        </w:r>
        <w:r w:rsidRPr="00A41BF8" w:rsidDel="008F4DD3">
          <w:tab/>
          <w:delText>[Blank]</w:delText>
        </w:r>
      </w:del>
    </w:p>
    <w:p w14:paraId="4E32BACE" w14:textId="431825A3" w:rsidR="00873CB8" w:rsidRPr="00A41BF8" w:rsidDel="008F4DD3" w:rsidRDefault="00873CB8" w:rsidP="00873CB8">
      <w:pPr>
        <w:pStyle w:val="MRLevel5"/>
        <w:rPr>
          <w:del w:id="482" w:author="Jenny Laidlaw" w:date="2026-01-19T13:42:00Z" w16du:dateUtc="2026-01-19T05:42:00Z"/>
        </w:rPr>
      </w:pPr>
      <w:del w:id="483" w:author="Jenny Laidlaw" w:date="2026-01-19T13:42:00Z" w16du:dateUtc="2026-01-19T05:42:00Z">
        <w:r w:rsidRPr="00A41BF8" w:rsidDel="008F4DD3">
          <w:delText>vii.</w:delText>
        </w:r>
        <w:r w:rsidRPr="00A41BF8" w:rsidDel="008F4DD3">
          <w:tab/>
          <w:delText>[Blank]</w:delText>
        </w:r>
      </w:del>
    </w:p>
    <w:p w14:paraId="0B35480E" w14:textId="3C3901D4" w:rsidR="00873CB8" w:rsidRPr="00A41BF8" w:rsidDel="008F4DD3" w:rsidRDefault="00873CB8" w:rsidP="00873CB8">
      <w:pPr>
        <w:pStyle w:val="MRLevel5"/>
        <w:rPr>
          <w:del w:id="484" w:author="Jenny Laidlaw" w:date="2026-01-19T13:42:00Z" w16du:dateUtc="2026-01-19T05:42:00Z"/>
        </w:rPr>
      </w:pPr>
      <w:del w:id="485" w:author="Jenny Laidlaw" w:date="2026-01-19T13:42:00Z" w16du:dateUtc="2026-01-19T05:42:00Z">
        <w:r w:rsidRPr="00A41BF8" w:rsidDel="008F4DD3">
          <w:delText>viii.</w:delText>
        </w:r>
        <w:r w:rsidRPr="00A41BF8" w:rsidDel="008F4DD3">
          <w:tab/>
          <w:delText>the Transitional Daily Flexible Reserve Capacity Price under clause 4.29.1G and Fixed Daily Flexible Reserve Capacity Prices under clause 4.29.1H;</w:delText>
        </w:r>
        <w:r w:rsidR="006B7064" w:rsidDel="008F4DD3">
          <w:delText xml:space="preserve"> and</w:delText>
        </w:r>
      </w:del>
    </w:p>
    <w:p w14:paraId="30EA126E" w14:textId="38E56041" w:rsidR="006B7064" w:rsidRPr="006B7064" w:rsidDel="008F4DD3" w:rsidRDefault="006B7064" w:rsidP="006B7064">
      <w:pPr>
        <w:pStyle w:val="MRLevel5"/>
        <w:rPr>
          <w:del w:id="486" w:author="Jenny Laidlaw" w:date="2026-01-19T13:42:00Z" w16du:dateUtc="2026-01-19T05:42:00Z"/>
        </w:rPr>
      </w:pPr>
      <w:del w:id="487" w:author="Jenny Laidlaw" w:date="2026-01-19T13:42:00Z" w16du:dateUtc="2026-01-19T05:42:00Z">
        <w:r w:rsidRPr="006B7064" w:rsidDel="008F4DD3">
          <w:delText>ix.</w:delText>
        </w:r>
        <w:r w:rsidRPr="006B7064" w:rsidDel="008F4DD3">
          <w:tab/>
          <w:delText>the values described in clauses 4.20.5A(b)(iiiA) and 4.20.5A(b)(v);</w:delText>
        </w:r>
      </w:del>
    </w:p>
    <w:p w14:paraId="6F4B147F" w14:textId="77777777" w:rsidR="006B7064" w:rsidRPr="006B7064" w:rsidRDefault="006B7064" w:rsidP="006B7064">
      <w:pPr>
        <w:pStyle w:val="MRLevel4"/>
      </w:pPr>
      <w:r w:rsidRPr="006B7064">
        <w:t>(eA)</w:t>
      </w:r>
      <w:r w:rsidRPr="006B7064">
        <w:tab/>
        <w:t>a standard form Supplementary Capacity Contract is not required to specify aspects relating to supplementary Flexible Capacity outlined under clauses 4.24.13 (g) and 4.24.13(h)(i)(2);</w:t>
      </w:r>
    </w:p>
    <w:p w14:paraId="733686C5" w14:textId="77777777" w:rsidR="008F4DD3" w:rsidRPr="00FB3CDE" w:rsidRDefault="008F4DD3" w:rsidP="008F4DD3">
      <w:pPr>
        <w:pStyle w:val="MRLevel4"/>
        <w:rPr>
          <w:ins w:id="488" w:author="Jenny Laidlaw" w:date="2026-01-19T13:42:00Z" w16du:dateUtc="2026-01-19T05:42:00Z"/>
        </w:rPr>
      </w:pPr>
      <w:ins w:id="489" w:author="Jenny Laidlaw" w:date="2026-01-19T13:42:00Z" w16du:dateUtc="2026-01-19T05:42:00Z">
        <w:r>
          <w:t>(f)</w:t>
        </w:r>
        <w:r>
          <w:tab/>
        </w:r>
        <w:r w:rsidRPr="00FB3CDE">
          <w:t>AEMO must determine and publish:</w:t>
        </w:r>
      </w:ins>
    </w:p>
    <w:p w14:paraId="0DDD2097" w14:textId="77777777" w:rsidR="008F4DD3" w:rsidRPr="00476FA8" w:rsidRDefault="008F4DD3" w:rsidP="008F4DD3">
      <w:pPr>
        <w:pStyle w:val="MRLevel5"/>
        <w:rPr>
          <w:ins w:id="490" w:author="Jenny Laidlaw" w:date="2026-01-19T13:42:00Z" w16du:dateUtc="2026-01-19T05:42:00Z"/>
        </w:rPr>
      </w:pPr>
      <w:ins w:id="491" w:author="Jenny Laidlaw" w:date="2026-01-19T13:42:00Z" w16du:dateUtc="2026-01-19T05:42:00Z">
        <w:r>
          <w:t>i.</w:t>
        </w:r>
        <w:r>
          <w:tab/>
        </w:r>
        <w:r w:rsidRPr="00476FA8">
          <w:t>the forecast highest Four-Hour Demand Increase as required by section 7.3 and section 3.16; and</w:t>
        </w:r>
      </w:ins>
    </w:p>
    <w:p w14:paraId="7737FF6B" w14:textId="77777777" w:rsidR="008F4DD3" w:rsidRDefault="008F4DD3" w:rsidP="008F4DD3">
      <w:pPr>
        <w:pStyle w:val="MRLevel5"/>
        <w:rPr>
          <w:ins w:id="492" w:author="Jenny Laidlaw" w:date="2026-01-19T13:42:00Z" w16du:dateUtc="2026-01-19T05:42:00Z"/>
        </w:rPr>
      </w:pPr>
      <w:ins w:id="493" w:author="Jenny Laidlaw" w:date="2026-01-19T13:42:00Z" w16du:dateUtc="2026-01-19T05:42:00Z">
        <w:r>
          <w:t>ii.</w:t>
        </w:r>
        <w:r>
          <w:tab/>
        </w:r>
        <w:r w:rsidRPr="00476FA8">
          <w:t>the Flexible Reserve Capacity Price under clause 4.29.1(b)(ii);</w:t>
        </w:r>
      </w:ins>
    </w:p>
    <w:p w14:paraId="161A050C" w14:textId="17DCEB4E" w:rsidR="00873CB8" w:rsidRPr="00A41BF8" w:rsidDel="008F4DD3" w:rsidRDefault="00873CB8" w:rsidP="00873CB8">
      <w:pPr>
        <w:pStyle w:val="MRLevel4"/>
        <w:rPr>
          <w:del w:id="494" w:author="Jenny Laidlaw" w:date="2026-01-19T13:42:00Z" w16du:dateUtc="2026-01-19T05:42:00Z"/>
        </w:rPr>
      </w:pPr>
      <w:del w:id="495" w:author="Jenny Laidlaw" w:date="2026-01-19T13:42:00Z" w16du:dateUtc="2026-01-19T05:42:00Z">
        <w:r w:rsidRPr="00A41BF8" w:rsidDel="008F4DD3">
          <w:delText>(f)</w:delText>
        </w:r>
        <w:r w:rsidRPr="00A41BF8" w:rsidDel="008F4DD3">
          <w:tab/>
          <w:delText>AEMO must determine and publish:</w:delText>
        </w:r>
      </w:del>
    </w:p>
    <w:p w14:paraId="7F406D87" w14:textId="40CF47A5" w:rsidR="00873CB8" w:rsidRPr="00A41BF8" w:rsidDel="008F4DD3" w:rsidRDefault="00873CB8" w:rsidP="00873CB8">
      <w:pPr>
        <w:pStyle w:val="MRLevel5"/>
        <w:rPr>
          <w:del w:id="496" w:author="Jenny Laidlaw" w:date="2026-01-19T13:42:00Z" w16du:dateUtc="2026-01-19T05:42:00Z"/>
        </w:rPr>
      </w:pPr>
      <w:del w:id="497" w:author="Jenny Laidlaw" w:date="2026-01-19T13:42:00Z" w16du:dateUtc="2026-01-19T05:42:00Z">
        <w:r w:rsidRPr="00A41BF8" w:rsidDel="008F4DD3">
          <w:delText>i.</w:delText>
        </w:r>
        <w:r w:rsidRPr="00A41BF8" w:rsidDel="008F4DD3">
          <w:tab/>
          <w:delText>[Blank]</w:delText>
        </w:r>
      </w:del>
    </w:p>
    <w:p w14:paraId="65B6E1E1" w14:textId="24267A82" w:rsidR="00873CB8" w:rsidDel="008F4DD3" w:rsidRDefault="00873CB8" w:rsidP="00873CB8">
      <w:pPr>
        <w:pStyle w:val="MRLevel5"/>
        <w:rPr>
          <w:del w:id="498" w:author="Jenny Laidlaw" w:date="2026-01-19T13:42:00Z" w16du:dateUtc="2026-01-19T05:42:00Z"/>
        </w:rPr>
      </w:pPr>
      <w:del w:id="499" w:author="Jenny Laidlaw" w:date="2026-01-19T13:42:00Z" w16du:dateUtc="2026-01-19T05:42:00Z">
        <w:r w:rsidRPr="00A41BF8" w:rsidDel="008F4DD3">
          <w:delText>ii.</w:delText>
        </w:r>
        <w:r w:rsidDel="008F4DD3">
          <w:tab/>
        </w:r>
        <w:r w:rsidRPr="00A41BF8" w:rsidDel="008F4DD3">
          <w:delText>the Flexible Reserve Capacity Price under clause 4.29.1(b</w:delText>
        </w:r>
        <w:r w:rsidRPr="26468215" w:rsidDel="008F4DD3">
          <w:delText>)(ii</w:delText>
        </w:r>
        <w:r w:rsidRPr="00A41BF8" w:rsidDel="008F4DD3">
          <w:delText>);</w:delText>
        </w:r>
        <w:r w:rsidR="006B7064" w:rsidDel="008F4DD3">
          <w:delText xml:space="preserve"> and</w:delText>
        </w:r>
      </w:del>
    </w:p>
    <w:p w14:paraId="34046F19" w14:textId="6C71702D"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ins w:id="500" w:author="Jenny Laidlaw" w:date="2026-01-20T08:09:00Z" w16du:dateUtc="2026-01-20T00:09:00Z">
        <w:r w:rsidR="00B40490">
          <w:t>;</w:t>
        </w:r>
      </w:ins>
      <w:del w:id="501" w:author="Jenny Laidlaw" w:date="2026-01-20T08:09:00Z" w16du:dateUtc="2026-01-20T00:09:00Z">
        <w:r w:rsidRPr="0055102A" w:rsidDel="00B40490">
          <w:delText>.</w:delText>
        </w:r>
      </w:del>
    </w:p>
    <w:p w14:paraId="74518FDA" w14:textId="77777777" w:rsidR="008F4DD3" w:rsidRDefault="008F4DD3" w:rsidP="008F4DD3">
      <w:pPr>
        <w:pStyle w:val="MRLevel4"/>
        <w:rPr>
          <w:ins w:id="502" w:author="Jenny Laidlaw" w:date="2026-01-19T13:42:00Z" w16du:dateUtc="2026-01-19T05:42:00Z"/>
        </w:rPr>
      </w:pPr>
      <w:ins w:id="503" w:author="Jenny Laidlaw" w:date="2026-01-19T13:42:00Z" w16du:dateUtc="2026-01-19T05:42:00Z">
        <w:r>
          <w:t>(h)</w:t>
        </w:r>
        <w:r>
          <w:tab/>
        </w:r>
        <w:r w:rsidRPr="00476FA8">
          <w:t>AEMO must not conduct Reserve Capacity Tests under clause 4.25.1B or clause 4.25.2BA;</w:t>
        </w:r>
      </w:ins>
    </w:p>
    <w:p w14:paraId="60171DEA" w14:textId="77777777" w:rsidR="008F4DD3" w:rsidRDefault="008F4DD3" w:rsidP="008F4DD3">
      <w:pPr>
        <w:pStyle w:val="MRLevel4"/>
        <w:rPr>
          <w:ins w:id="504" w:author="Jenny Laidlaw" w:date="2026-01-19T13:42:00Z" w16du:dateUtc="2026-01-19T05:42:00Z"/>
        </w:rPr>
      </w:pPr>
      <w:ins w:id="505" w:author="Jenny Laidlaw" w:date="2026-01-19T13:42:00Z" w16du:dateUtc="2026-01-19T05:42:00Z">
        <w:r>
          <w:t>(i)</w:t>
        </w:r>
        <w:r>
          <w:tab/>
        </w:r>
        <w:r w:rsidRPr="00476FA8">
          <w:t>Market Participants must not apply to AEMO for a reduction in Flexible Capacity Credits under clause 4.25.4A;</w:t>
        </w:r>
      </w:ins>
    </w:p>
    <w:p w14:paraId="37A22679" w14:textId="77777777" w:rsidR="008F4DD3" w:rsidRDefault="008F4DD3" w:rsidP="008F4DD3">
      <w:pPr>
        <w:pStyle w:val="MRLevel4"/>
        <w:rPr>
          <w:ins w:id="506" w:author="Jenny Laidlaw" w:date="2026-01-19T13:42:00Z" w16du:dateUtc="2026-01-19T05:42:00Z"/>
        </w:rPr>
      </w:pPr>
      <w:bookmarkStart w:id="507" w:name="_Hlk216936490"/>
      <w:ins w:id="508" w:author="Jenny Laidlaw" w:date="2026-01-19T13:42:00Z" w16du:dateUtc="2026-01-19T05:42:00Z">
        <w:r>
          <w:t>(j)</w:t>
        </w:r>
        <w:r>
          <w:tab/>
        </w:r>
        <w:r w:rsidRPr="00476FA8">
          <w:t>Market Participants must not submit Capacity Credit Allocation Submissions in respect of Flexible Capacity Credits; and</w:t>
        </w:r>
      </w:ins>
    </w:p>
    <w:p w14:paraId="4E9A5FFC" w14:textId="77777777" w:rsidR="008F4DD3" w:rsidRPr="00476FA8" w:rsidRDefault="008F4DD3" w:rsidP="008F4DD3">
      <w:pPr>
        <w:pStyle w:val="MRLevel4"/>
        <w:rPr>
          <w:ins w:id="509" w:author="Jenny Laidlaw" w:date="2026-01-19T13:43:00Z" w16du:dateUtc="2026-01-19T05:43:00Z"/>
        </w:rPr>
      </w:pPr>
      <w:bookmarkStart w:id="510" w:name="_Hlk216936496"/>
      <w:bookmarkEnd w:id="507"/>
      <w:ins w:id="511" w:author="Jenny Laidlaw" w:date="2026-01-19T13:43:00Z" w16du:dateUtc="2026-01-19T05:43:00Z">
        <w:r>
          <w:t>(k)</w:t>
        </w:r>
        <w:r>
          <w:tab/>
        </w:r>
        <w:r w:rsidRPr="00476FA8">
          <w:t>AEMO must not issue Dispatch Instructions under 7.6.11(b)(ii).</w:t>
        </w:r>
      </w:ins>
    </w:p>
    <w:bookmarkEnd w:id="510"/>
    <w:p w14:paraId="6AC3E871" w14:textId="7EC85FE2" w:rsidR="00873CB8" w:rsidRPr="006136B2" w:rsidRDefault="00873CB8" w:rsidP="00873CB8">
      <w:pPr>
        <w:pStyle w:val="MRLevel3"/>
      </w:pPr>
      <w:r w:rsidRPr="006136B2">
        <w:lastRenderedPageBreak/>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w:lastRenderedPageBreak/>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58A5F38A" w14:textId="77777777" w:rsidR="00934615" w:rsidRPr="00934615" w:rsidRDefault="00934615" w:rsidP="00934615">
      <w:pPr>
        <w:pStyle w:val="MRLevel4"/>
      </w:pPr>
      <w:r w:rsidRPr="00934615">
        <w:t>(c)</w:t>
      </w:r>
      <w:r w:rsidRPr="00934615">
        <w:tab/>
      </w:r>
      <w:bookmarkStart w:id="512"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512"/>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lastRenderedPageBreak/>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513" w:name="_Hlk185414814"/>
      <w:r w:rsidRPr="006136B2">
        <w:t>1.66.</w:t>
      </w:r>
      <w:r w:rsidRPr="006136B2">
        <w:tab/>
        <w:t>Specific Transitional Provisions for the WEM Procedures affected by the RCM Reviews Sequencing Amending Rules</w:t>
      </w:r>
      <w:bookmarkEnd w:id="513"/>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35E648D4" w14:textId="77777777" w:rsidR="001C5945" w:rsidRPr="00CC6764" w:rsidRDefault="001C5945" w:rsidP="001C5945">
      <w:pPr>
        <w:pStyle w:val="MRLevel2"/>
      </w:pPr>
      <w:bookmarkStart w:id="514" w:name="_Hlk193379004"/>
      <w:r w:rsidRPr="00CC6764">
        <w:t>1.6</w:t>
      </w:r>
      <w:r>
        <w:t>7</w:t>
      </w:r>
      <w:r w:rsidRPr="00CC6764">
        <w:t>.</w:t>
      </w:r>
      <w:r w:rsidRPr="00CC6764">
        <w:tab/>
      </w:r>
      <w:bookmarkStart w:id="515" w:name="_Hlk214625194"/>
      <w:r w:rsidRPr="00CC6764">
        <w:t>Transitional Provision - Nomination for determination of Relevant Demand</w:t>
      </w:r>
      <w:bookmarkEnd w:id="515"/>
    </w:p>
    <w:p w14:paraId="5E84B6D2" w14:textId="77777777" w:rsidR="001C5945" w:rsidRPr="001C5945" w:rsidRDefault="001C5945" w:rsidP="001C5945">
      <w:pPr>
        <w:pStyle w:val="MRLevel3"/>
      </w:pPr>
      <w:r w:rsidRPr="001C5945">
        <w:t>1.67.1.</w:t>
      </w:r>
      <w:r w:rsidRPr="001C5945">
        <w:tab/>
        <w:t>In this section 1.67:</w:t>
      </w:r>
    </w:p>
    <w:p w14:paraId="24666CE8" w14:textId="5FBA4A04" w:rsidR="001C5945" w:rsidRDefault="001C5945" w:rsidP="001C5945">
      <w:pPr>
        <w:pStyle w:val="MRLevel3continued"/>
      </w:pPr>
      <w:r w:rsidRPr="00CC6764">
        <w:rPr>
          <w:b/>
        </w:rPr>
        <w:t>Post-Amended Rules</w:t>
      </w:r>
      <w:r w:rsidRPr="00CC6764">
        <w:t xml:space="preserve">: Means the </w:t>
      </w:r>
      <w:r w:rsidR="006B7064" w:rsidRPr="006B7064">
        <w:rPr>
          <w:lang w:val="en-GB"/>
        </w:rPr>
        <w:t>ESM Rules in force immediately after 8:00 AM</w:t>
      </w:r>
      <w:r w:rsidRPr="00CC6764">
        <w:t xml:space="preserve"> on 1 October 2026</w:t>
      </w:r>
      <w:r>
        <w:t>.</w:t>
      </w:r>
    </w:p>
    <w:p w14:paraId="086CD93A" w14:textId="77777777" w:rsidR="001C5945" w:rsidRPr="00CC6764" w:rsidRDefault="001C5945" w:rsidP="001C5945">
      <w:pPr>
        <w:pStyle w:val="MRLevel3continued"/>
      </w:pPr>
      <w:r>
        <w:rPr>
          <w:b/>
        </w:rPr>
        <w:t>Unadjusted Baseline Method</w:t>
      </w:r>
      <w:r>
        <w:t>: Has the meaning in the Post-Amended Rules.</w:t>
      </w:r>
    </w:p>
    <w:p w14:paraId="02053CCF" w14:textId="77777777" w:rsidR="006B7064" w:rsidRPr="006B7064" w:rsidRDefault="006B7064" w:rsidP="006B7064">
      <w:pPr>
        <w:pStyle w:val="MRLevel3"/>
      </w:pPr>
      <w:r w:rsidRPr="006B7064">
        <w:rPr>
          <w:lang w:val="en-US"/>
        </w:rPr>
        <w:t>1.67.2.</w:t>
      </w:r>
      <w:r w:rsidRPr="006B7064">
        <w:rPr>
          <w:lang w:val="en-US"/>
        </w:rPr>
        <w:tab/>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14:paraId="56C60467" w14:textId="77777777" w:rsidR="006B7064" w:rsidRPr="006B7064" w:rsidRDefault="006B7064" w:rsidP="006B7064">
      <w:pPr>
        <w:pStyle w:val="MRLevel3"/>
      </w:pPr>
      <w:r w:rsidRPr="006B7064">
        <w:rPr>
          <w:lang w:val="en-US"/>
        </w:rPr>
        <w:t>1.67.3.</w:t>
      </w:r>
      <w:r w:rsidRPr="006B7064">
        <w:rPr>
          <w:lang w:val="en-US"/>
        </w:rPr>
        <w:tab/>
        <w:t>Where a Market Participant nominates a method for the determination of the Relevant Demand of the Demand Side Programme in accordance with clause 1.67.2, AEMO must process the nomination in accordance with clause 2.29.5AH of the Post-Amended Rules.</w:t>
      </w:r>
    </w:p>
    <w:p w14:paraId="559784D3" w14:textId="77777777" w:rsidR="001C5945" w:rsidRPr="001C5945" w:rsidRDefault="001C5945" w:rsidP="001C5945">
      <w:pPr>
        <w:pStyle w:val="MRLevel3"/>
      </w:pPr>
      <w:r w:rsidRPr="001C5945">
        <w:t>1.67.4.</w:t>
      </w:r>
      <w:r w:rsidRPr="001C5945">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lastRenderedPageBreak/>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514"/>
    <w:p w14:paraId="430B2353" w14:textId="77777777" w:rsidR="002227FA" w:rsidRPr="002227FA" w:rsidRDefault="002227FA" w:rsidP="002227FA">
      <w:pPr>
        <w:pStyle w:val="MRLevel2"/>
      </w:pPr>
      <w:r w:rsidRPr="002227FA">
        <w:t>1.69.</w:t>
      </w:r>
      <w:r w:rsidRPr="002227FA">
        <w:tab/>
      </w:r>
      <w:bookmarkStart w:id="516" w:name="_Hlk214630324"/>
      <w:r w:rsidRPr="002227FA">
        <w:t>Transitional provision for Demand Side Programmes in the 2024 Reserve Capacity Cycle and the 2025 Reserve Capacity Cycle</w:t>
      </w:r>
      <w:bookmarkEnd w:id="516"/>
    </w:p>
    <w:p w14:paraId="1D56FA53" w14:textId="77777777" w:rsidR="002227FA" w:rsidRPr="002227FA" w:rsidRDefault="002227FA" w:rsidP="002227FA">
      <w:pPr>
        <w:pStyle w:val="MRLevel3"/>
      </w:pPr>
      <w:r w:rsidRPr="002227FA">
        <w:t>1.69.1.</w:t>
      </w:r>
      <w:r w:rsidRPr="002227FA">
        <w:tab/>
        <w:t>Clause 2.29.5AC does not apply to the 2024 Reserve Capacity Cycle and the 2025 Reserve Capacity Cycle.</w:t>
      </w:r>
    </w:p>
    <w:p w14:paraId="34723CC2" w14:textId="77777777" w:rsidR="000C5E8E" w:rsidRPr="00450521" w:rsidRDefault="000C5E8E" w:rsidP="000C5E8E">
      <w:pPr>
        <w:pStyle w:val="MRLevel2"/>
      </w:pPr>
      <w:r w:rsidRPr="00450521">
        <w:t>1.70.</w:t>
      </w:r>
      <w:r w:rsidRPr="00450521">
        <w:tab/>
        <w:t>Specific Transitional Provisions for the WEM Procedures affected by the Tranche 9 Amending Rules</w:t>
      </w:r>
    </w:p>
    <w:p w14:paraId="1D91B1E0" w14:textId="77777777" w:rsidR="000C5E8E" w:rsidRPr="001B7B23" w:rsidRDefault="000C5E8E" w:rsidP="000C5E8E">
      <w:pPr>
        <w:pStyle w:val="MRLevel3"/>
      </w:pPr>
      <w:r w:rsidRPr="001B7B23">
        <w:t>1.70.1.</w:t>
      </w:r>
      <w:r w:rsidRPr="001B7B23">
        <w:tab/>
        <w:t>In this section 1.70:</w:t>
      </w:r>
    </w:p>
    <w:p w14:paraId="79619837" w14:textId="77777777" w:rsidR="000C5E8E" w:rsidRPr="001B7B23" w:rsidRDefault="000C5E8E" w:rsidP="000C5E8E">
      <w:pPr>
        <w:pStyle w:val="MRLevel3continued"/>
      </w:pPr>
      <w:bookmarkStart w:id="517" w:name="_Hlk212014127"/>
      <w:r w:rsidRPr="001B7B23">
        <w:rPr>
          <w:b/>
          <w:bCs/>
        </w:rPr>
        <w:t>Tranche 9 Amending Rules (Schedule 1)</w:t>
      </w:r>
      <w:bookmarkEnd w:id="517"/>
      <w:r w:rsidRPr="001B7B23">
        <w:t>: means the Amending Rules in Schedule 1 of the Electricity System and Market Amendment (Tranche 9) Rules 2025.</w:t>
      </w:r>
    </w:p>
    <w:p w14:paraId="30197EE0" w14:textId="77777777" w:rsidR="000C5E8E" w:rsidRDefault="000C5E8E" w:rsidP="000C5E8E">
      <w:pPr>
        <w:pStyle w:val="MRLevel3"/>
      </w:pPr>
      <w:r w:rsidRPr="001B7B23">
        <w:t>1.70.2.</w:t>
      </w:r>
      <w:r w:rsidRPr="001B7B23">
        <w:tab/>
        <w:t>Notwithstanding clauses 2.9.2A and 2.9.3, AEMO is not required to amend or develop any WEM Procedures to reflect the Tranche 9 Amending Rules (Schedule 1) until 1 May 2026.</w:t>
      </w:r>
    </w:p>
    <w:p w14:paraId="6404D1D2" w14:textId="77777777" w:rsidR="000C5E8E" w:rsidRPr="00E812D8" w:rsidRDefault="000C5E8E" w:rsidP="000C5E8E">
      <w:pPr>
        <w:pStyle w:val="MRLevel2"/>
      </w:pPr>
      <w:r w:rsidRPr="00E812D8">
        <w:rPr>
          <w:lang w:val="en-AU"/>
        </w:rPr>
        <w:t>1.71.</w:t>
      </w:r>
      <w:r w:rsidRPr="00E812D8">
        <w:tab/>
        <w:t>Transitional Provisions for Standard Small User Facility WEM Procedure</w:t>
      </w:r>
    </w:p>
    <w:p w14:paraId="27F25B3A" w14:textId="77777777" w:rsidR="000C5E8E" w:rsidRPr="00E812D8" w:rsidRDefault="000C5E8E" w:rsidP="000C5E8E">
      <w:pPr>
        <w:pStyle w:val="MRLevel3"/>
        <w:rPr>
          <w:color w:val="auto"/>
        </w:rPr>
      </w:pPr>
      <w:r w:rsidRPr="00E812D8">
        <w:rPr>
          <w:color w:val="auto"/>
        </w:rPr>
        <w:t>1.71.1.</w:t>
      </w:r>
      <w:r w:rsidRPr="00E812D8">
        <w:rPr>
          <w:color w:val="auto"/>
        </w:rPr>
        <w:tab/>
        <w:t>Notwithstanding clauses 2.9.2C, 2.9.3 and 2.11.4:</w:t>
      </w:r>
    </w:p>
    <w:p w14:paraId="17A2962A" w14:textId="77777777" w:rsidR="000C5E8E" w:rsidRPr="000C5E8E" w:rsidRDefault="000C5E8E" w:rsidP="000C5E8E">
      <w:pPr>
        <w:pStyle w:val="MRLevel4"/>
      </w:pPr>
      <w:r w:rsidRPr="000C5E8E">
        <w:t>(a)</w:t>
      </w:r>
      <w:r w:rsidRPr="000C5E8E">
        <w:tab/>
        <w:t>a Distribution System Operator is not required to publish the Procedure Change Report for the initial WEM Procedure developed by the Distribution System Operator under clause 3.25.2 until 1 February 2026; and</w:t>
      </w:r>
    </w:p>
    <w:p w14:paraId="536797C8" w14:textId="77777777" w:rsidR="000C5E8E" w:rsidRPr="000C5E8E" w:rsidRDefault="000C5E8E" w:rsidP="000C5E8E">
      <w:pPr>
        <w:pStyle w:val="MRLevel4"/>
      </w:pPr>
      <w:r w:rsidRPr="000C5E8E">
        <w:t>(b)</w:t>
      </w:r>
      <w:r w:rsidRPr="000C5E8E">
        <w:tab/>
        <w:t>an initial WEM Procedure developed under clause 3.25.2 must commence at 8:00 AM on 1 May 2026.</w:t>
      </w:r>
    </w:p>
    <w:p w14:paraId="4836BB48" w14:textId="77777777" w:rsidR="000C5E8E" w:rsidRPr="000C5E8E" w:rsidRDefault="000C5E8E" w:rsidP="000C5E8E">
      <w:pPr>
        <w:pStyle w:val="MRLevel3"/>
      </w:pPr>
      <w:r w:rsidRPr="000C5E8E">
        <w:t>1.71.2.</w:t>
      </w:r>
      <w:r w:rsidRPr="000C5E8E">
        <w:tab/>
        <w:t>A Market Participant is not required under clause 2.13.23 to report a breach, or suspected breach, of a WEM Procedure referred to in clause 3.25.2 if the breach occurs, or is suspected to have occurred, before 1 May 2027.</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518" w:name="_DV_M532"/>
      <w:bookmarkStart w:id="519" w:name="_Toc136232125"/>
      <w:bookmarkStart w:id="520" w:name="_Toc139100763"/>
      <w:bookmarkEnd w:id="518"/>
      <w:r w:rsidRPr="00B50B8D">
        <w:lastRenderedPageBreak/>
        <w:t>2.</w:t>
      </w:r>
      <w:r w:rsidRPr="00B50B8D">
        <w:tab/>
        <w:t>Administration</w:t>
      </w:r>
      <w:bookmarkEnd w:id="519"/>
      <w:bookmarkEnd w:id="520"/>
    </w:p>
    <w:p w14:paraId="6F85A414" w14:textId="77777777" w:rsidR="00A2087D" w:rsidRPr="00B50B8D" w:rsidRDefault="00A2087D" w:rsidP="00144508">
      <w:pPr>
        <w:pStyle w:val="MRBoldHeading"/>
      </w:pPr>
      <w:bookmarkStart w:id="521" w:name="_DV_M533"/>
      <w:bookmarkStart w:id="522" w:name="_Toc136232126"/>
      <w:bookmarkStart w:id="523" w:name="_Toc139100764"/>
      <w:bookmarkEnd w:id="521"/>
      <w:r w:rsidRPr="00B50B8D">
        <w:t>Functions and Governance</w:t>
      </w:r>
      <w:bookmarkEnd w:id="522"/>
      <w:bookmarkEnd w:id="523"/>
    </w:p>
    <w:p w14:paraId="74F47AD0" w14:textId="21DD3783" w:rsidR="00A2087D" w:rsidRPr="00B50B8D" w:rsidRDefault="00A2087D" w:rsidP="00144508">
      <w:pPr>
        <w:pStyle w:val="MRLevel2"/>
      </w:pPr>
      <w:bookmarkStart w:id="524" w:name="_DV_M534"/>
      <w:bookmarkStart w:id="525" w:name="_Toc136232127"/>
      <w:bookmarkStart w:id="526" w:name="_Toc139100765"/>
      <w:bookmarkEnd w:id="524"/>
      <w:r w:rsidRPr="00B50B8D">
        <w:t>2.1.</w:t>
      </w:r>
      <w:r w:rsidRPr="00B50B8D">
        <w:tab/>
      </w:r>
      <w:bookmarkEnd w:id="525"/>
      <w:bookmarkEnd w:id="526"/>
      <w:r w:rsidR="00626189" w:rsidRPr="00B50B8D">
        <w:t>[Blank]</w:t>
      </w:r>
    </w:p>
    <w:p w14:paraId="1634FD9F" w14:textId="6BD4DD20" w:rsidR="00542F79" w:rsidRPr="00B50B8D" w:rsidRDefault="00542F79" w:rsidP="00144508">
      <w:pPr>
        <w:pStyle w:val="MRLevel2"/>
      </w:pPr>
      <w:bookmarkStart w:id="527" w:name="_DV_M535"/>
      <w:bookmarkStart w:id="528" w:name="_DV_M536"/>
      <w:bookmarkStart w:id="529" w:name="_DV_M537"/>
      <w:bookmarkStart w:id="530" w:name="_DV_M538"/>
      <w:bookmarkStart w:id="531" w:name="_DV_M539"/>
      <w:bookmarkStart w:id="532" w:name="_DV_M540"/>
      <w:bookmarkStart w:id="533" w:name="_DV_M541"/>
      <w:bookmarkStart w:id="534" w:name="_DV_M542"/>
      <w:bookmarkStart w:id="535" w:name="_DV_M543"/>
      <w:bookmarkStart w:id="536" w:name="_DV_M544"/>
      <w:bookmarkStart w:id="537" w:name="_DV_M545"/>
      <w:bookmarkStart w:id="538" w:name="_DV_M546"/>
      <w:bookmarkStart w:id="539" w:name="_DV_M547"/>
      <w:bookmarkStart w:id="540" w:name="_DV_M548"/>
      <w:bookmarkStart w:id="541" w:name="_DV_M549"/>
      <w:bookmarkStart w:id="542" w:name="_DV_M550"/>
      <w:bookmarkStart w:id="543" w:name="_DV_M551"/>
      <w:bookmarkStart w:id="544" w:name="_DV_M552"/>
      <w:bookmarkStart w:id="545" w:name="_DV_M553"/>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ESM Rules</w:t>
      </w:r>
      <w:r w:rsidRPr="00B50B8D">
        <w:t>;</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79340EFC" w:rsidR="007A3623" w:rsidRPr="00D47D49" w:rsidRDefault="007A3623" w:rsidP="007A3623">
      <w:pPr>
        <w:pStyle w:val="MRLevel4"/>
      </w:pPr>
      <w:r w:rsidRPr="00D47D49">
        <w:t>(eB)</w:t>
      </w:r>
      <w:r w:rsidRPr="00D47D49">
        <w:tab/>
        <w:t xml:space="preserve">to monitor Rule Participants' compliance with the </w:t>
      </w:r>
      <w:r w:rsidR="004826E1">
        <w:t>ESM Rules</w:t>
      </w:r>
      <w:r w:rsidRPr="00D47D49">
        <w:t xml:space="preserve">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5D2FD4BA"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ESM Rules</w:t>
      </w:r>
      <w:r w:rsidRPr="00B50B8D">
        <w:t>;</w:t>
      </w:r>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ESM Rules</w:t>
      </w:r>
      <w:r w:rsidRPr="00B50B8D">
        <w:t>;</w:t>
      </w:r>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ESM Rules</w:t>
      </w:r>
      <w:r w:rsidRPr="00B50B8D">
        <w:t>;</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ESM Rules</w:t>
      </w:r>
      <w:r w:rsidRPr="00B50B8D">
        <w:t>;</w:t>
      </w:r>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ESM Rules</w:t>
      </w:r>
      <w:r w:rsidR="00D06579" w:rsidRPr="00B50B8D">
        <w:t>;</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0930970A" w:rsidR="00D52C13" w:rsidRPr="00D52C13" w:rsidRDefault="00D52C13" w:rsidP="00D52C13">
      <w:pPr>
        <w:pStyle w:val="MRLevel5"/>
      </w:pPr>
      <w:r w:rsidRPr="00D52C13">
        <w:t xml:space="preserve">iii. </w:t>
      </w:r>
      <w:r w:rsidRPr="00D52C13">
        <w:tab/>
        <w:t xml:space="preserve">providing information to the Coordinator as required to support the Coordinator’s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ESM Rules</w:t>
      </w:r>
      <w:r w:rsidRPr="00D52C13">
        <w:t>;</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ESM Rules</w:t>
      </w:r>
      <w:r w:rsidRPr="00B50B8D">
        <w:t>;</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546"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1572BDB9" w:rsidR="00007F1A" w:rsidRDefault="00007F1A" w:rsidP="00007F1A">
      <w:pPr>
        <w:pStyle w:val="MRLevel4"/>
      </w:pPr>
      <w:r>
        <w:t>(lI)</w:t>
      </w:r>
      <w:r>
        <w:tab/>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546"/>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547" w:name="_DV_M554"/>
      <w:bookmarkStart w:id="548" w:name="_Toc136232128"/>
      <w:bookmarkStart w:id="549" w:name="_Toc139100766"/>
      <w:bookmarkEnd w:id="547"/>
      <w:r w:rsidRPr="00B50B8D">
        <w:t>2.2.</w:t>
      </w:r>
      <w:r w:rsidRPr="00B50B8D">
        <w:tab/>
      </w:r>
      <w:bookmarkStart w:id="550" w:name="_DV_M555"/>
      <w:bookmarkEnd w:id="550"/>
      <w:r w:rsidR="002A69DC" w:rsidRPr="00B50B8D">
        <w:t>[Blank]</w:t>
      </w:r>
      <w:bookmarkEnd w:id="548"/>
      <w:bookmarkEnd w:id="549"/>
    </w:p>
    <w:p w14:paraId="49483AF0" w14:textId="7738715A" w:rsidR="009738CF" w:rsidRPr="00B50B8D" w:rsidRDefault="009738CF" w:rsidP="009738CF">
      <w:pPr>
        <w:pStyle w:val="MRLevel2"/>
        <w:rPr>
          <w:lang w:val="en-AU"/>
        </w:rPr>
      </w:pPr>
      <w:bookmarkStart w:id="551" w:name="_DV_M556"/>
      <w:bookmarkStart w:id="552" w:name="_DV_M557"/>
      <w:bookmarkStart w:id="553" w:name="_DV_M558"/>
      <w:bookmarkStart w:id="554" w:name="_DV_M559"/>
      <w:bookmarkStart w:id="555" w:name="_DV_M560"/>
      <w:bookmarkStart w:id="556" w:name="_DV_M561"/>
      <w:bookmarkStart w:id="557" w:name="_DV_M562"/>
      <w:bookmarkStart w:id="558" w:name="_DV_M563"/>
      <w:bookmarkStart w:id="559" w:name="_DV_M564"/>
      <w:bookmarkEnd w:id="551"/>
      <w:bookmarkEnd w:id="552"/>
      <w:bookmarkEnd w:id="553"/>
      <w:bookmarkEnd w:id="554"/>
      <w:bookmarkEnd w:id="555"/>
      <w:bookmarkEnd w:id="556"/>
      <w:bookmarkEnd w:id="557"/>
      <w:bookmarkEnd w:id="558"/>
      <w:bookmarkEnd w:id="559"/>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01ED3F5E" w:rsidR="00FC24F0" w:rsidRPr="00423070" w:rsidRDefault="00FC24F0" w:rsidP="00423070">
      <w:pPr>
        <w:pStyle w:val="MRLevel4"/>
      </w:pPr>
      <w:r w:rsidRPr="00423070">
        <w:t>(bB)</w:t>
      </w:r>
      <w:r w:rsidRPr="00423070">
        <w:tab/>
        <w:t xml:space="preserve">to contribute to the development and improve the effectiveness of the operation and administration of the Wholesale Electricity Market and these </w:t>
      </w:r>
      <w:r w:rsidR="004826E1">
        <w:t>ESM Rules</w:t>
      </w:r>
      <w:r w:rsidRPr="00423070">
        <w:t>, by developing Rule Change Proposals;</w:t>
      </w:r>
    </w:p>
    <w:p w14:paraId="4990FED0" w14:textId="05A4A104" w:rsidR="009B254F" w:rsidRDefault="009B254F" w:rsidP="009B254F">
      <w:pPr>
        <w:pStyle w:val="MRLevel4"/>
      </w:pPr>
      <w:r>
        <w:t>(bC)</w:t>
      </w:r>
      <w:r>
        <w:tab/>
        <w:t xml:space="preserve">to support the Coordinator's role, and to facilitate and implement decisions by the Coordinator and the Minister regarding the evolution and development of the Wholesale Electricity Market and the </w:t>
      </w:r>
      <w:r w:rsidR="004826E1">
        <w:t>ESM Rules</w:t>
      </w:r>
      <w:r>
        <w:t>;</w:t>
      </w:r>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369AE02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ESM Rules</w:t>
      </w:r>
      <w:r w:rsidRPr="00B50B8D">
        <w:t>;</w:t>
      </w:r>
    </w:p>
    <w:p w14:paraId="76DF384F" w14:textId="49373758" w:rsidR="0078291F" w:rsidRPr="00B50B8D" w:rsidRDefault="0078291F" w:rsidP="0078291F">
      <w:pPr>
        <w:pStyle w:val="MRLevel4"/>
      </w:pPr>
      <w:r w:rsidRPr="00B50B8D">
        <w:t>(cA)</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3FC63FB7" w14:textId="77777777" w:rsidR="000C5E8E" w:rsidRPr="000C5E8E" w:rsidRDefault="000C5E8E" w:rsidP="000C5E8E">
      <w:pPr>
        <w:pStyle w:val="MRLevel3"/>
      </w:pPr>
      <w:bookmarkStart w:id="560" w:name="_DV_M565"/>
      <w:bookmarkStart w:id="561" w:name="_Toc136232129"/>
      <w:bookmarkStart w:id="562" w:name="_Toc139100767"/>
      <w:bookmarkEnd w:id="560"/>
      <w:r w:rsidRPr="000C5E8E">
        <w:t>2.2C.2.</w:t>
      </w:r>
      <w:r w:rsidRPr="000C5E8E">
        <w:tab/>
        <w:t>Western Power is the Distribution System Operator for each of its Distribution Networks.</w:t>
      </w:r>
    </w:p>
    <w:p w14:paraId="6F1CCEB5" w14:textId="77777777" w:rsidR="0078291F" w:rsidRPr="00B50B8D" w:rsidRDefault="0078291F" w:rsidP="0078291F">
      <w:pPr>
        <w:pStyle w:val="MRLevel2"/>
      </w:pPr>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ESM Rules</w:t>
      </w:r>
      <w:r w:rsidRPr="00B50B8D">
        <w:t>;</w:t>
      </w:r>
    </w:p>
    <w:p w14:paraId="4457F9B3" w14:textId="6DB7D4B8" w:rsidR="0078291F" w:rsidRPr="00B50B8D" w:rsidRDefault="0078291F" w:rsidP="0078291F">
      <w:pPr>
        <w:pStyle w:val="MRLevel4"/>
      </w:pPr>
      <w:r w:rsidRPr="00B50B8D">
        <w:lastRenderedPageBreak/>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2977A9DA" w:rsidR="00D832A0" w:rsidRPr="00D832A0" w:rsidRDefault="00D832A0" w:rsidP="00D832A0">
      <w:pPr>
        <w:pStyle w:val="MRLevel4"/>
      </w:pPr>
      <w:r w:rsidRPr="00D832A0">
        <w:t>(f)</w:t>
      </w:r>
      <w:r w:rsidRPr="00D832A0">
        <w:tab/>
        <w:t xml:space="preserve">administer these </w:t>
      </w:r>
      <w:r w:rsidR="004826E1">
        <w:t>ESM Rules</w:t>
      </w:r>
      <w:r w:rsidRPr="00D832A0">
        <w:t>;</w:t>
      </w:r>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them;</w:t>
      </w:r>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ESM Rules</w:t>
      </w:r>
      <w:r w:rsidRPr="00D832A0">
        <w:t xml:space="preserve">;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563"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563"/>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561"/>
      <w:bookmarkEnd w:id="562"/>
    </w:p>
    <w:p w14:paraId="3BF1884C" w14:textId="77777777" w:rsidR="000C5E8E" w:rsidRPr="000C5E8E" w:rsidRDefault="000C5E8E" w:rsidP="000C5E8E">
      <w:pPr>
        <w:pStyle w:val="MRLevel3"/>
      </w:pPr>
      <w:bookmarkStart w:id="564" w:name="_DV_M566"/>
      <w:bookmarkEnd w:id="564"/>
      <w:r w:rsidRPr="000C5E8E">
        <w:t>2.3.1.</w:t>
      </w:r>
      <w:r w:rsidRPr="000C5E8E">
        <w:tab/>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14:paraId="3C06B256" w14:textId="77777777" w:rsidR="000C5E8E" w:rsidRPr="000C5E8E" w:rsidRDefault="000C5E8E" w:rsidP="000C5E8E">
      <w:pPr>
        <w:pStyle w:val="MRLevel4"/>
      </w:pPr>
      <w:r w:rsidRPr="000C5E8E">
        <w:t>(a)</w:t>
      </w:r>
      <w:r w:rsidRPr="000C5E8E">
        <w:tab/>
        <w:t>advise the Coordinator regarding Rule Change Proposals;</w:t>
      </w:r>
    </w:p>
    <w:p w14:paraId="67F46834" w14:textId="77777777" w:rsidR="000C5E8E" w:rsidRPr="000C5E8E" w:rsidRDefault="000C5E8E" w:rsidP="000C5E8E">
      <w:pPr>
        <w:pStyle w:val="MRLevel4"/>
      </w:pPr>
      <w:r w:rsidRPr="000C5E8E">
        <w:t>(b)</w:t>
      </w:r>
      <w:r w:rsidRPr="000C5E8E">
        <w:tab/>
        <w:t>advise AEMO, the Economic Regulation Authority, the Coordinator, Distribution System Operators and Network Operators regarding Procedure Change Proposals;</w:t>
      </w:r>
    </w:p>
    <w:p w14:paraId="264E805D" w14:textId="77777777" w:rsidR="000C5E8E" w:rsidRPr="000C5E8E" w:rsidRDefault="000C5E8E" w:rsidP="000C5E8E">
      <w:pPr>
        <w:pStyle w:val="MRLevel4"/>
      </w:pPr>
      <w:r w:rsidRPr="000C5E8E">
        <w:t>(c)</w:t>
      </w:r>
      <w:r w:rsidRPr="000C5E8E">
        <w:tab/>
        <w:t>advise the Coordinator, AEMO and the Economic Regulation Authority on the development of Rule Change Proposals when requested by the Coordinator, AEMO or the Economic Regulation Authority in accordance with clauses 2.5.1A or 2.5.1B or 2.5.1C; and</w:t>
      </w:r>
    </w:p>
    <w:p w14:paraId="2C9F31B9" w14:textId="77777777" w:rsidR="000C5E8E" w:rsidRPr="000C5E8E" w:rsidRDefault="000C5E8E" w:rsidP="000C5E8E">
      <w:pPr>
        <w:pStyle w:val="MRLevel4"/>
      </w:pPr>
      <w:r w:rsidRPr="000C5E8E">
        <w:t>(d)</w:t>
      </w:r>
      <w:r w:rsidRPr="000C5E8E">
        <w:tab/>
        <w:t>provide assistance to the Coordinator in its monitoring role under clauses 2.16.13A and 2.16.13B.</w:t>
      </w:r>
    </w:p>
    <w:p w14:paraId="4A9EEFA7" w14:textId="33885A96" w:rsidR="00FE4796" w:rsidRPr="00B50B8D" w:rsidRDefault="00FE4796" w:rsidP="00144508">
      <w:pPr>
        <w:pStyle w:val="MRLevel3"/>
      </w:pPr>
      <w:bookmarkStart w:id="565" w:name="_DV_M567"/>
      <w:bookmarkStart w:id="566" w:name="_DV_M568"/>
      <w:bookmarkStart w:id="567" w:name="_DV_M569"/>
      <w:bookmarkEnd w:id="565"/>
      <w:bookmarkEnd w:id="566"/>
      <w:bookmarkEnd w:id="567"/>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568" w:name="_DV_M570"/>
      <w:bookmarkEnd w:id="568"/>
      <w:r w:rsidRPr="00241A77">
        <w:lastRenderedPageBreak/>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6310AEC7" w14:textId="77777777" w:rsidR="000C5E8E" w:rsidRPr="000C5E8E" w:rsidRDefault="000C5E8E" w:rsidP="000C5E8E">
      <w:pPr>
        <w:pStyle w:val="MRLevel3"/>
      </w:pPr>
      <w:r w:rsidRPr="000C5E8E">
        <w:t>2.3.1D.</w:t>
      </w:r>
      <w:r w:rsidRPr="000C5E8E">
        <w:tab/>
        <w:t>Any advice provided by the Market Advisory Committee must be consistent with the State Electricity Objective.</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569" w:name="_DV_M571"/>
      <w:bookmarkEnd w:id="569"/>
      <w:r w:rsidRPr="00B50B8D">
        <w:t>(a)</w:t>
      </w:r>
      <w:r w:rsidRPr="00B50B8D">
        <w:tab/>
        <w:t>the process for convening the Market Advisory Committee;</w:t>
      </w:r>
    </w:p>
    <w:p w14:paraId="2151F468" w14:textId="77777777" w:rsidR="00A2087D" w:rsidRPr="00B50B8D" w:rsidRDefault="00A2087D" w:rsidP="00144508">
      <w:pPr>
        <w:pStyle w:val="MRLevel4"/>
      </w:pPr>
      <w:bookmarkStart w:id="570" w:name="_DV_M572"/>
      <w:bookmarkEnd w:id="570"/>
      <w:r w:rsidRPr="00B50B8D">
        <w:t>(b)</w:t>
      </w:r>
      <w:r w:rsidRPr="00B50B8D">
        <w:tab/>
        <w:t>the terms of reference of the Market Advisory Committee;</w:t>
      </w:r>
    </w:p>
    <w:p w14:paraId="601A0515" w14:textId="77777777" w:rsidR="00A2087D" w:rsidRPr="00B50B8D" w:rsidRDefault="00A2087D" w:rsidP="00144508">
      <w:pPr>
        <w:pStyle w:val="MRLevel4"/>
      </w:pPr>
      <w:bookmarkStart w:id="571" w:name="_DV_M573"/>
      <w:bookmarkEnd w:id="571"/>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572" w:name="_DV_M574"/>
      <w:bookmarkEnd w:id="572"/>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573" w:name="_DV_M575"/>
      <w:bookmarkEnd w:id="573"/>
      <w:r w:rsidRPr="00B50B8D">
        <w:t>(e)</w:t>
      </w:r>
      <w:r w:rsidRPr="00B50B8D">
        <w:tab/>
        <w:t>the conduct of Market Advisory Committee meetings;</w:t>
      </w:r>
    </w:p>
    <w:p w14:paraId="363C0E5F" w14:textId="052C3AD2" w:rsidR="00A2087D" w:rsidRPr="00B50B8D" w:rsidRDefault="00A2087D" w:rsidP="00144508">
      <w:pPr>
        <w:pStyle w:val="MRLevel4"/>
      </w:pPr>
      <w:bookmarkStart w:id="574" w:name="_DV_M576"/>
      <w:bookmarkEnd w:id="574"/>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575" w:name="_DV_M577"/>
      <w:bookmarkEnd w:id="575"/>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576" w:name="_DV_M578"/>
      <w:bookmarkEnd w:id="576"/>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577" w:name="_DV_M579"/>
      <w:bookmarkEnd w:id="577"/>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78" w:name="_DV_M580"/>
      <w:bookmarkEnd w:id="578"/>
      <w:r w:rsidRPr="00B50B8D">
        <w:t>2.3.5.</w:t>
      </w:r>
      <w:r w:rsidRPr="00B50B8D">
        <w:tab/>
        <w:t>Subject to clause 2.3.13</w:t>
      </w:r>
      <w:r w:rsidR="00A2087D" w:rsidRPr="00B50B8D">
        <w:t>, the Market Advisory Committee must comprise:</w:t>
      </w:r>
    </w:p>
    <w:p w14:paraId="5EE61D22" w14:textId="77777777" w:rsidR="000C5E8E" w:rsidRPr="000C5E8E" w:rsidRDefault="000C5E8E" w:rsidP="000C5E8E">
      <w:pPr>
        <w:pStyle w:val="MRLevel4"/>
      </w:pPr>
      <w:bookmarkStart w:id="579" w:name="_DV_M581"/>
      <w:bookmarkEnd w:id="579"/>
      <w:r w:rsidRPr="000C5E8E">
        <w:t>(a)</w:t>
      </w:r>
      <w:r w:rsidRPr="000C5E8E">
        <w:tab/>
        <w:t>at least eight and not more than ten members representing Market Participants, or prospective Market Participants;</w:t>
      </w:r>
    </w:p>
    <w:p w14:paraId="2D87A28F" w14:textId="77777777" w:rsidR="00E6677E" w:rsidRPr="00E6677E" w:rsidRDefault="00E6677E" w:rsidP="00E6677E">
      <w:pPr>
        <w:pStyle w:val="MRLevel4"/>
      </w:pPr>
      <w:r w:rsidRPr="00E6677E">
        <w:lastRenderedPageBreak/>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11C0FCF3" w:rsidR="00E6677E" w:rsidRPr="00E6677E" w:rsidRDefault="00E6677E" w:rsidP="00E6677E">
      <w:pPr>
        <w:pStyle w:val="MRLevel4"/>
      </w:pPr>
      <w:r w:rsidRPr="00E6677E">
        <w:t>(e)</w:t>
      </w:r>
      <w:r w:rsidRPr="00E6677E">
        <w:tab/>
        <w:t>at least two independent members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4F74882D" w:rsidR="00E6677E" w:rsidRPr="00E6677E" w:rsidRDefault="00E6677E" w:rsidP="00E6677E">
      <w:pPr>
        <w:pStyle w:val="MRLevel4"/>
      </w:pPr>
      <w:r w:rsidRPr="00E6677E">
        <w:t>(h)</w:t>
      </w:r>
      <w:r w:rsidRPr="00E6677E">
        <w:tab/>
        <w:t>one member representing Synergy</w:t>
      </w:r>
      <w:r w:rsidR="000C5E8E" w:rsidRPr="00F133B1">
        <w:t xml:space="preserve">, in its role as the only supplier of electricity to </w:t>
      </w:r>
      <w:r w:rsidR="000C5E8E">
        <w:t>N</w:t>
      </w:r>
      <w:r w:rsidR="000C5E8E" w:rsidRPr="00F133B1">
        <w:t>on-</w:t>
      </w:r>
      <w:r w:rsidR="000C5E8E">
        <w:t>C</w:t>
      </w:r>
      <w:r w:rsidR="000C5E8E" w:rsidRPr="00F133B1">
        <w:t xml:space="preserve">ontestable </w:t>
      </w:r>
      <w:r w:rsidR="000C5E8E">
        <w:t>C</w:t>
      </w:r>
      <w:r w:rsidR="000C5E8E" w:rsidRPr="00F133B1">
        <w:t>ustomers</w:t>
      </w:r>
      <w:r w:rsidRPr="00E6677E">
        <w:t>;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32AE9D37" w14:textId="77777777" w:rsidR="000C5E8E" w:rsidRPr="000C5E8E" w:rsidRDefault="000C5E8E" w:rsidP="000C5E8E">
      <w:pPr>
        <w:pStyle w:val="MRLevel3"/>
      </w:pPr>
      <w:bookmarkStart w:id="580" w:name="_DV_M582"/>
      <w:bookmarkStart w:id="581" w:name="_DV_M583"/>
      <w:bookmarkStart w:id="582" w:name="_DV_M584"/>
      <w:bookmarkStart w:id="583" w:name="_DV_M585"/>
      <w:bookmarkStart w:id="584" w:name="_DV_M586"/>
      <w:bookmarkStart w:id="585" w:name="_DV_M587"/>
      <w:bookmarkStart w:id="586" w:name="_DV_M588"/>
      <w:bookmarkStart w:id="587" w:name="_DV_M589"/>
      <w:bookmarkEnd w:id="580"/>
      <w:bookmarkEnd w:id="581"/>
      <w:bookmarkEnd w:id="582"/>
      <w:bookmarkEnd w:id="583"/>
      <w:bookmarkEnd w:id="584"/>
      <w:bookmarkEnd w:id="585"/>
      <w:bookmarkEnd w:id="586"/>
      <w:bookmarkEnd w:id="587"/>
      <w:r w:rsidRPr="000C5E8E">
        <w:t>2.3.5A.</w:t>
      </w:r>
      <w:r w:rsidRPr="000C5E8E">
        <w:tab/>
        <w:t>Subject to clause 2.3.13, when appointing or removing members of the Market Advisory Committee of the class described in clause 2.3.5(a), the Coordinator must use its reasonable endeavours to ensure that:</w:t>
      </w:r>
    </w:p>
    <w:p w14:paraId="6FD2173A" w14:textId="6FF8E83C" w:rsidR="000C5E8E" w:rsidRPr="000C5E8E" w:rsidRDefault="000C5E8E" w:rsidP="000C5E8E">
      <w:pPr>
        <w:pStyle w:val="MRLevel4"/>
      </w:pPr>
      <w:r w:rsidRPr="000C5E8E">
        <w:t>(a)</w:t>
      </w:r>
      <w:r w:rsidRPr="000C5E8E">
        <w:tab/>
        <w:t xml:space="preserve">the Market Advisory Committee membership includes </w:t>
      </w:r>
      <w:bookmarkStart w:id="588" w:name="_Hlk210306401"/>
      <w:r w:rsidRPr="000C5E8E">
        <w:t xml:space="preserve">a diverse but balanced representation of Market Participants or prospective Market Participants; </w:t>
      </w:r>
    </w:p>
    <w:bookmarkEnd w:id="588"/>
    <w:p w14:paraId="69D1FA83" w14:textId="77777777" w:rsidR="000C5E8E" w:rsidRPr="000C5E8E" w:rsidRDefault="000C5E8E" w:rsidP="000C5E8E">
      <w:pPr>
        <w:pStyle w:val="MRLevel4"/>
      </w:pPr>
      <w:r w:rsidRPr="000C5E8E">
        <w:t xml:space="preserve">(b) </w:t>
      </w:r>
      <w:r w:rsidRPr="000C5E8E">
        <w:tab/>
        <w:t>the Market Advisory Committee membership is representative of the range Facility Classes, and existing and emerging technology types in the Wholesale Electricity Market; and</w:t>
      </w:r>
    </w:p>
    <w:p w14:paraId="378469E7" w14:textId="77777777" w:rsidR="000C5E8E" w:rsidRPr="000C5E8E" w:rsidRDefault="000C5E8E" w:rsidP="000C5E8E">
      <w:pPr>
        <w:pStyle w:val="MRLevel4"/>
      </w:pPr>
      <w:r w:rsidRPr="000C5E8E">
        <w:t>(c)</w:t>
      </w:r>
      <w:r w:rsidRPr="000C5E8E">
        <w:tab/>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6F63515C" w:rsidR="00E6677E" w:rsidRPr="00E6677E" w:rsidRDefault="00E6677E" w:rsidP="00E6677E">
      <w:pPr>
        <w:pStyle w:val="MRLevel3"/>
      </w:pPr>
      <w:r w:rsidRPr="00E6677E">
        <w:t>2.3.5C.</w:t>
      </w:r>
      <w:r w:rsidRPr="00E6677E">
        <w:tab/>
        <w:t xml:space="preserve">Candidates for appointment under </w:t>
      </w:r>
      <w:r w:rsidR="000C5E8E" w:rsidRPr="001C1159">
        <w:t>clauses 2.3.5(c), 2.3.5(g) and 2.3.5(h)</w:t>
      </w:r>
      <w:r w:rsidRPr="00E6677E">
        <w:t xml:space="preserve">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89" w:name="_DV_M590"/>
      <w:bookmarkEnd w:id="589"/>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90" w:name="_DV_M591"/>
      <w:bookmarkEnd w:id="590"/>
      <w:r w:rsidRPr="00E6677E">
        <w:lastRenderedPageBreak/>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91" w:name="_DV_M592"/>
      <w:bookmarkEnd w:id="591"/>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06ACB2DC" w14:textId="77777777" w:rsidR="00691060" w:rsidRPr="00691060" w:rsidRDefault="00691060" w:rsidP="00691060">
      <w:pPr>
        <w:pStyle w:val="MRLevel3"/>
      </w:pPr>
      <w:bookmarkStart w:id="592" w:name="_DV_M593"/>
      <w:bookmarkStart w:id="593" w:name="_DV_M594"/>
      <w:bookmarkEnd w:id="592"/>
      <w:bookmarkEnd w:id="593"/>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9CBE439" w:rsidR="00691060" w:rsidRPr="00691060" w:rsidRDefault="00691060" w:rsidP="00691060">
      <w:pPr>
        <w:pStyle w:val="MRLevel3"/>
      </w:pPr>
      <w:r w:rsidRPr="00691060">
        <w:t>2.3.10.</w:t>
      </w:r>
      <w:r w:rsidRPr="00691060">
        <w:tab/>
        <w:t xml:space="preserve">When appointing and removing members of the Market Advisory Committee, the Coordinator must consult with the independent Chair of the Market Advisory Committee, and (except in the case of candidates for appointment under </w:t>
      </w:r>
      <w:r w:rsidR="000C5E8E" w:rsidRPr="001C1159">
        <w:t>clauses 2.3.5(c), 2.3.5(e), 2.3.5(g) or 2.3.5(h)</w:t>
      </w:r>
      <w:r w:rsidRPr="00691060">
        <w:t>)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lastRenderedPageBreak/>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94" w:name="_DV_M595"/>
      <w:bookmarkEnd w:id="594"/>
      <w:r w:rsidRPr="00B50B8D">
        <w:t>(a)</w:t>
      </w:r>
      <w:r w:rsidRPr="00B50B8D">
        <w:tab/>
        <w:t>the person becomes an undischarged bankrupt;</w:t>
      </w:r>
    </w:p>
    <w:p w14:paraId="73DBAF8A" w14:textId="77777777" w:rsidR="00A2087D" w:rsidRPr="00B50B8D" w:rsidRDefault="00A2087D" w:rsidP="00144508">
      <w:pPr>
        <w:pStyle w:val="MRLevel4"/>
      </w:pPr>
      <w:bookmarkStart w:id="595" w:name="_DV_M596"/>
      <w:bookmarkEnd w:id="595"/>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96" w:name="_DV_M597"/>
      <w:bookmarkEnd w:id="596"/>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97" w:name="_DV_M598"/>
      <w:bookmarkEnd w:id="597"/>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98" w:name="_DV_M599"/>
      <w:bookmarkEnd w:id="598"/>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99" w:name="_DV_M600"/>
      <w:bookmarkEnd w:id="599"/>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600" w:name="_DV_M601"/>
      <w:bookmarkEnd w:id="600"/>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601" w:name="_DV_M604"/>
      <w:bookmarkEnd w:id="601"/>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602" w:name="_DV_M605"/>
      <w:bookmarkEnd w:id="602"/>
      <w:r w:rsidRPr="00B50B8D">
        <w:t>(a)</w:t>
      </w:r>
      <w:r w:rsidRPr="00B50B8D">
        <w:tab/>
        <w:t xml:space="preserve">on any occasion where these </w:t>
      </w:r>
      <w:r w:rsidR="004826E1">
        <w:t>ESM Rules</w:t>
      </w:r>
      <w:r w:rsidRPr="00B50B8D">
        <w:t xml:space="preserve"> require a meeting to discuss a Rule Change Proposal;</w:t>
      </w:r>
    </w:p>
    <w:p w14:paraId="12995AFE" w14:textId="1B9C6B5F" w:rsidR="00FE4796" w:rsidRPr="00B50B8D" w:rsidRDefault="00FE4796" w:rsidP="00F6553A">
      <w:pPr>
        <w:pStyle w:val="MRLevel4"/>
      </w:pPr>
      <w:r w:rsidRPr="00B50B8D">
        <w:t>(aA)</w:t>
      </w:r>
      <w:r w:rsidRPr="00B50B8D">
        <w:tab/>
        <w:t xml:space="preserve">on any occasion where these </w:t>
      </w:r>
      <w:r w:rsidR="004826E1">
        <w:t>ESM Rules</w:t>
      </w:r>
      <w:r w:rsidRPr="00B50B8D">
        <w:t xml:space="preserve"> require a meeting to discuss a Procedure Change Proposal;</w:t>
      </w:r>
    </w:p>
    <w:p w14:paraId="7EF04F9D" w14:textId="77777777" w:rsidR="00B55970" w:rsidRPr="00B55970" w:rsidRDefault="00B55970" w:rsidP="00B55970">
      <w:pPr>
        <w:pStyle w:val="MRLevel4"/>
      </w:pPr>
      <w:bookmarkStart w:id="603" w:name="_DV_M606"/>
      <w:bookmarkStart w:id="604" w:name="_DV_M607"/>
      <w:bookmarkStart w:id="605" w:name="_DV_M608"/>
      <w:bookmarkEnd w:id="603"/>
      <w:bookmarkEnd w:id="604"/>
      <w:bookmarkEnd w:id="605"/>
      <w:r w:rsidRPr="00B55970">
        <w:t>(b)</w:t>
      </w:r>
      <w:r w:rsidRPr="00B55970">
        <w:tab/>
        <w:t xml:space="preserve">[Blank];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606" w:name="_DV_M609"/>
      <w:bookmarkEnd w:id="606"/>
      <w:r w:rsidRPr="00B55970">
        <w:t>2.3.16.</w:t>
      </w:r>
      <w:r w:rsidRPr="00B55970">
        <w:tab/>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lastRenderedPageBreak/>
        <w:t>2.3.17.</w:t>
      </w:r>
      <w:r w:rsidRPr="00B50B8D">
        <w:tab/>
        <w:t>The Market Advisory Committee may</w:t>
      </w:r>
      <w:r w:rsidR="00FE4796" w:rsidRPr="00B50B8D">
        <w:t>:</w:t>
      </w:r>
    </w:p>
    <w:p w14:paraId="7E397DA1" w14:textId="3EBC6FB0" w:rsidR="00B55970" w:rsidRPr="00B55970" w:rsidRDefault="00B55970" w:rsidP="00B55970">
      <w:pPr>
        <w:pStyle w:val="MRLevel4"/>
      </w:pPr>
      <w:r w:rsidRPr="00B55970">
        <w:t>(a)</w:t>
      </w:r>
      <w:r w:rsidRPr="00B55970">
        <w:tab/>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14:paraId="39543AAE" w14:textId="17D9962C"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0023040B" w:rsidRPr="00E67C68">
        <w:t>, AEMO, Distribution System Operators and Network Operators</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607" w:name="_DV_M610"/>
      <w:bookmarkStart w:id="608" w:name="_Toc136232130"/>
      <w:bookmarkStart w:id="609" w:name="_Toc139100768"/>
      <w:bookmarkEnd w:id="607"/>
      <w:r w:rsidRPr="00B50B8D">
        <w:t>Market Documents</w:t>
      </w:r>
      <w:bookmarkEnd w:id="608"/>
      <w:bookmarkEnd w:id="609"/>
    </w:p>
    <w:p w14:paraId="361DF55D" w14:textId="539DA533" w:rsidR="00A2087D" w:rsidRPr="00B50B8D" w:rsidRDefault="00A2087D" w:rsidP="00F6553A">
      <w:pPr>
        <w:pStyle w:val="MRLevel2"/>
      </w:pPr>
      <w:bookmarkStart w:id="610" w:name="_DV_M611"/>
      <w:bookmarkStart w:id="611" w:name="_Toc136232131"/>
      <w:bookmarkStart w:id="612" w:name="_Toc139100769"/>
      <w:bookmarkEnd w:id="610"/>
      <w:r w:rsidRPr="00B50B8D">
        <w:t>2.4.</w:t>
      </w:r>
      <w:r w:rsidRPr="00B50B8D">
        <w:tab/>
      </w:r>
      <w:bookmarkStart w:id="613" w:name="_DV_M612"/>
      <w:bookmarkEnd w:id="611"/>
      <w:bookmarkEnd w:id="612"/>
      <w:bookmarkEnd w:id="613"/>
      <w:r w:rsidR="004826E1">
        <w:t>ESM Rules</w:t>
      </w:r>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614" w:name="_DV_M613"/>
      <w:bookmarkEnd w:id="614"/>
      <w:r w:rsidRPr="00B50B8D">
        <w:t>2.4.1.</w:t>
      </w:r>
      <w:r w:rsidRPr="00B50B8D">
        <w:tab/>
        <w:t xml:space="preserve">The </w:t>
      </w:r>
      <w:r w:rsidR="0074206F">
        <w:t>Coordinator</w:t>
      </w:r>
      <w:r w:rsidRPr="00B50B8D">
        <w:t>:</w:t>
      </w:r>
    </w:p>
    <w:p w14:paraId="28B6FBCB" w14:textId="5A216729" w:rsidR="00A1760F" w:rsidRPr="00A1760F" w:rsidRDefault="00A1760F" w:rsidP="00A1760F">
      <w:pPr>
        <w:pStyle w:val="MRLevel4"/>
      </w:pPr>
      <w:bookmarkStart w:id="615" w:name="_DV_M614"/>
      <w:bookmarkStart w:id="616" w:name="_DV_M615"/>
      <w:bookmarkEnd w:id="615"/>
      <w:bookmarkEnd w:id="616"/>
      <w:r w:rsidRPr="00A1760F">
        <w:t>(a)</w:t>
      </w:r>
      <w:r w:rsidRPr="00A1760F">
        <w:tab/>
        <w:t xml:space="preserve">is responsible for maintaining and publishing the </w:t>
      </w:r>
      <w:r w:rsidR="004826E1">
        <w:t>ESM Rules</w:t>
      </w:r>
      <w:r w:rsidRPr="00A1760F">
        <w:t>;</w:t>
      </w:r>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617" w:name="_DV_M616"/>
      <w:bookmarkEnd w:id="617"/>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618" w:name="_DV_M617"/>
      <w:bookmarkEnd w:id="618"/>
      <w:r w:rsidRPr="00B50B8D">
        <w:t>2.4.2.</w:t>
      </w:r>
      <w:r w:rsidRPr="00B50B8D">
        <w:tab/>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619" w:name="_DV_M618"/>
      <w:bookmarkStart w:id="620" w:name="_DV_M619"/>
      <w:bookmarkStart w:id="621" w:name="_DV_M620"/>
      <w:bookmarkStart w:id="622" w:name="_DV_M621"/>
      <w:bookmarkStart w:id="623" w:name="_DV_M622"/>
      <w:bookmarkStart w:id="624" w:name="_DV_M623"/>
      <w:bookmarkStart w:id="625" w:name="_DV_M624"/>
      <w:bookmarkEnd w:id="619"/>
      <w:bookmarkEnd w:id="620"/>
      <w:bookmarkEnd w:id="621"/>
      <w:bookmarkEnd w:id="622"/>
      <w:bookmarkEnd w:id="623"/>
      <w:bookmarkEnd w:id="624"/>
      <w:bookmarkEnd w:id="625"/>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1051B679" w:rsidR="00050DF3" w:rsidRPr="00050DF3" w:rsidRDefault="00050DF3" w:rsidP="00050DF3">
      <w:pPr>
        <w:pStyle w:val="MRLevel4"/>
      </w:pPr>
      <w:r w:rsidRPr="00050DF3">
        <w:t>(aA)</w:t>
      </w:r>
      <w:r w:rsidRPr="00050DF3">
        <w:tab/>
        <w:t xml:space="preserve">any advice provided by the Market Advisory Committee regarding the evolution or the development of the Wholesale Electricity Market or these </w:t>
      </w:r>
      <w:r w:rsidR="004826E1">
        <w:t>ESM Rules</w:t>
      </w:r>
      <w:r w:rsidRPr="00050DF3">
        <w:t>;</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 xml:space="preserve">whether the advice from the Market Advisory Committee provided under clause 2.4.3(d) reflects a consensus view or a majority view, and, if the </w:t>
      </w:r>
      <w:r w:rsidRPr="00050DF3">
        <w:lastRenderedPageBreak/>
        <w:t>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626" w:name="_DV_M625"/>
      <w:bookmarkEnd w:id="626"/>
      <w:r w:rsidRPr="00B50B8D">
        <w:t>(a)</w:t>
      </w:r>
      <w:r w:rsidRPr="00B50B8D">
        <w:tab/>
        <w:t>contact details for proposing rule changes; and</w:t>
      </w:r>
    </w:p>
    <w:p w14:paraId="1CC77A40" w14:textId="77777777" w:rsidR="00A2087D" w:rsidRPr="00B50B8D" w:rsidRDefault="00A2087D" w:rsidP="00F6553A">
      <w:pPr>
        <w:pStyle w:val="MRLevel4"/>
      </w:pPr>
      <w:bookmarkStart w:id="627" w:name="_DV_M626"/>
      <w:bookmarkEnd w:id="627"/>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628" w:name="_DV_M627"/>
      <w:bookmarkEnd w:id="628"/>
      <w:r w:rsidRPr="00B50B8D">
        <w:lastRenderedPageBreak/>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629" w:name="_DV_M628"/>
      <w:bookmarkEnd w:id="629"/>
      <w:r w:rsidRPr="00B50B8D">
        <w:t>ii.</w:t>
      </w:r>
      <w:r w:rsidRPr="00B50B8D">
        <w:tab/>
        <w:t>the issue to be addressed;</w:t>
      </w:r>
    </w:p>
    <w:p w14:paraId="55E173E9" w14:textId="77777777" w:rsidR="00A2087D" w:rsidRPr="00B50B8D" w:rsidRDefault="00A2087D" w:rsidP="00F6553A">
      <w:pPr>
        <w:pStyle w:val="MRLevel5"/>
      </w:pPr>
      <w:bookmarkStart w:id="630" w:name="_DV_M629"/>
      <w:bookmarkEnd w:id="630"/>
      <w:r w:rsidRPr="00B50B8D">
        <w:t>iii.</w:t>
      </w:r>
      <w:r w:rsidRPr="00B50B8D">
        <w:tab/>
        <w:t>the degree of urgency of the proposed change;</w:t>
      </w:r>
    </w:p>
    <w:p w14:paraId="45288E42" w14:textId="77777777" w:rsidR="00A2087D" w:rsidRPr="00B50B8D" w:rsidRDefault="00A2087D" w:rsidP="00F6553A">
      <w:pPr>
        <w:pStyle w:val="MRLevel5"/>
      </w:pPr>
      <w:bookmarkStart w:id="631" w:name="_DV_M630"/>
      <w:bookmarkEnd w:id="631"/>
      <w:r w:rsidRPr="00B50B8D">
        <w:t>iv.</w:t>
      </w:r>
      <w:r w:rsidRPr="00B50B8D">
        <w:tab/>
        <w:t>any proposed specific changes to particular rules;</w:t>
      </w:r>
    </w:p>
    <w:p w14:paraId="3FE640EF" w14:textId="4228FCCE" w:rsidR="00A2087D" w:rsidRPr="00B50B8D" w:rsidRDefault="00A2087D" w:rsidP="00F6553A">
      <w:pPr>
        <w:pStyle w:val="MRLevel5"/>
      </w:pPr>
      <w:bookmarkStart w:id="632" w:name="_DV_M631"/>
      <w:bookmarkEnd w:id="632"/>
      <w:r w:rsidRPr="00B50B8D">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633" w:name="_DV_M632"/>
      <w:bookmarkEnd w:id="633"/>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634" w:name="_DV_M633"/>
      <w:bookmarkStart w:id="635" w:name="_Toc136232132"/>
      <w:bookmarkStart w:id="636" w:name="_Toc139100770"/>
      <w:bookmarkEnd w:id="634"/>
      <w:r w:rsidRPr="00B50B8D">
        <w:t>2.5.</w:t>
      </w:r>
      <w:r w:rsidRPr="00B50B8D">
        <w:tab/>
        <w:t>Rule Change Proposals</w:t>
      </w:r>
      <w:bookmarkStart w:id="637" w:name="_DV_M634"/>
      <w:bookmarkEnd w:id="635"/>
      <w:bookmarkEnd w:id="636"/>
      <w:bookmarkEnd w:id="637"/>
      <w:r w:rsidRPr="00B50B8D">
        <w:t xml:space="preserve"> </w:t>
      </w:r>
    </w:p>
    <w:p w14:paraId="7FDF3102" w14:textId="62709C19" w:rsidR="00A2087D" w:rsidRPr="00B50B8D" w:rsidRDefault="00A2087D" w:rsidP="00F6553A">
      <w:pPr>
        <w:pStyle w:val="MRLevel3"/>
      </w:pPr>
      <w:bookmarkStart w:id="638" w:name="_DV_M635"/>
      <w:bookmarkEnd w:id="638"/>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639" w:name="_DV_M636"/>
      <w:bookmarkEnd w:id="639"/>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lastRenderedPageBreak/>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take into account any advice, comments or objections provided by any member or observer of the Market Advisory Committee in deciding whether, when </w:t>
      </w:r>
      <w:r>
        <w:lastRenderedPageBreak/>
        <w:t>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640" w:name="_DV_M637"/>
      <w:bookmarkEnd w:id="640"/>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641" w:name="_DV_M638"/>
      <w:bookmarkEnd w:id="641"/>
      <w:r w:rsidRPr="00F03CDE">
        <w:t xml:space="preserve">2.5.3A. </w:t>
      </w:r>
      <w:r w:rsidRPr="00F03CDE">
        <w:tab/>
        <w:t xml:space="preserve">The Coordinator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642" w:name="_DV_M639"/>
      <w:bookmarkEnd w:id="642"/>
      <w:r w:rsidRPr="00BA1DBA">
        <w:t>2.5.4.</w:t>
      </w:r>
      <w:r w:rsidRPr="00BA1DBA">
        <w:tab/>
        <w:t xml:space="preserve">Where the Coordinator considers that a change to the </w:t>
      </w:r>
      <w:r w:rsidR="004826E1">
        <w:t>ESM Rules</w:t>
      </w:r>
      <w:r w:rsidRPr="00BA1DBA">
        <w:t xml:space="preserve">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643" w:name="_DV_M640"/>
      <w:bookmarkEnd w:id="643"/>
      <w:r w:rsidRPr="00B50B8D">
        <w:t>2.5.6.</w:t>
      </w:r>
      <w:r w:rsidRPr="00B50B8D">
        <w:tab/>
        <w:t>Within five Business Days of the later of:</w:t>
      </w:r>
    </w:p>
    <w:p w14:paraId="500AD0D1" w14:textId="77777777" w:rsidR="00A2087D" w:rsidRPr="00B50B8D" w:rsidRDefault="00A2087D" w:rsidP="00F6553A">
      <w:pPr>
        <w:pStyle w:val="MRLevel4"/>
      </w:pPr>
      <w:bookmarkStart w:id="644" w:name="_DV_M641"/>
      <w:bookmarkEnd w:id="644"/>
      <w:r w:rsidRPr="00B50B8D">
        <w:lastRenderedPageBreak/>
        <w:t>(a)</w:t>
      </w:r>
      <w:r w:rsidRPr="00B50B8D">
        <w:tab/>
        <w:t>receiving the Rule Change Proposal; and</w:t>
      </w:r>
    </w:p>
    <w:p w14:paraId="49F9CFC5" w14:textId="77777777" w:rsidR="00A2087D" w:rsidRPr="00B50B8D" w:rsidRDefault="00A2087D" w:rsidP="00F6553A">
      <w:pPr>
        <w:pStyle w:val="MRLevel4"/>
      </w:pPr>
      <w:bookmarkStart w:id="645" w:name="_DV_M642"/>
      <w:bookmarkEnd w:id="645"/>
      <w:r w:rsidRPr="00B50B8D">
        <w:t>(b)</w:t>
      </w:r>
      <w:r w:rsidRPr="00B50B8D">
        <w:tab/>
        <w:t>any clarification under clause 2.5.5,</w:t>
      </w:r>
    </w:p>
    <w:p w14:paraId="0FA49D59" w14:textId="6FF83C8C" w:rsidR="00FD6EC2" w:rsidRPr="00B50B8D" w:rsidRDefault="00A2087D" w:rsidP="00F6553A">
      <w:pPr>
        <w:pStyle w:val="MRLevel3continued"/>
      </w:pPr>
      <w:bookmarkStart w:id="646" w:name="_DV_M643"/>
      <w:bookmarkEnd w:id="646"/>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647" w:name="_DV_M644"/>
      <w:bookmarkEnd w:id="647"/>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648" w:name="_DV_M645"/>
      <w:bookmarkEnd w:id="648"/>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649" w:name="_DV_M646"/>
      <w:bookmarkEnd w:id="649"/>
      <w:r w:rsidRPr="00B50B8D">
        <w:t>(b)</w:t>
      </w:r>
      <w:r w:rsidRPr="00B50B8D">
        <w:tab/>
        <w:t>the name, and where relevant, the organisation, of the person who made the Rule Change Proposal;</w:t>
      </w:r>
    </w:p>
    <w:p w14:paraId="0BB76AF5" w14:textId="466FC6BD" w:rsidR="00A2087D" w:rsidRPr="00B50B8D" w:rsidRDefault="00A2087D" w:rsidP="00F6553A">
      <w:pPr>
        <w:pStyle w:val="MRLevel4"/>
      </w:pPr>
      <w:bookmarkStart w:id="650" w:name="_DV_M647"/>
      <w:bookmarkEnd w:id="650"/>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clauses;</w:t>
      </w:r>
    </w:p>
    <w:p w14:paraId="168EE6B7" w14:textId="55270692" w:rsidR="00A2087D" w:rsidRPr="00B50B8D" w:rsidRDefault="00A2087D" w:rsidP="00F6553A">
      <w:pPr>
        <w:pStyle w:val="MRLevel4"/>
      </w:pPr>
      <w:bookmarkStart w:id="651" w:name="_DV_M648"/>
      <w:bookmarkEnd w:id="651"/>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14:paraId="0335A651" w14:textId="77777777" w:rsidR="00A2087D" w:rsidRPr="00B50B8D" w:rsidRDefault="00A2087D" w:rsidP="00F6553A">
      <w:pPr>
        <w:pStyle w:val="MRLevel4"/>
      </w:pPr>
      <w:bookmarkStart w:id="652" w:name="_DV_M649"/>
      <w:bookmarkEnd w:id="652"/>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653" w:name="_DV_M650"/>
      <w:bookmarkEnd w:id="653"/>
      <w:r w:rsidRPr="00B50B8D">
        <w:t>(f)</w:t>
      </w:r>
      <w:r w:rsidRPr="00B50B8D">
        <w:tab/>
        <w:t>if the Rule Change Proposal will be progressed further:</w:t>
      </w:r>
    </w:p>
    <w:p w14:paraId="1F24D265" w14:textId="77777777" w:rsidR="00A2087D" w:rsidRPr="00B50B8D" w:rsidRDefault="00A2087D" w:rsidP="00F6553A">
      <w:pPr>
        <w:pStyle w:val="MRLevel5"/>
      </w:pPr>
      <w:bookmarkStart w:id="654" w:name="_DV_M651"/>
      <w:bookmarkEnd w:id="654"/>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655" w:name="_DV_M652"/>
      <w:bookmarkEnd w:id="655"/>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656" w:name="_DV_M653"/>
      <w:bookmarkEnd w:id="656"/>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657" w:name="_DV_M654"/>
      <w:bookmarkEnd w:id="657"/>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658" w:name="_DV_M655"/>
      <w:bookmarkEnd w:id="658"/>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659" w:name="_DV_M656"/>
      <w:bookmarkEnd w:id="659"/>
      <w:r w:rsidRPr="00B50B8D">
        <w:lastRenderedPageBreak/>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660" w:name="_DV_M657"/>
      <w:bookmarkEnd w:id="660"/>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661" w:name="_DV_M658"/>
      <w:bookmarkStart w:id="662" w:name="_DV_M659"/>
      <w:bookmarkStart w:id="663" w:name="_DV_M660"/>
      <w:bookmarkStart w:id="664" w:name="_DV_M661"/>
      <w:bookmarkStart w:id="665" w:name="_DV_M662"/>
      <w:bookmarkEnd w:id="661"/>
      <w:bookmarkEnd w:id="662"/>
      <w:bookmarkEnd w:id="663"/>
      <w:bookmarkEnd w:id="664"/>
      <w:bookmarkEnd w:id="665"/>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666" w:name="_DV_M663"/>
      <w:bookmarkEnd w:id="666"/>
      <w:r w:rsidRPr="00B50B8D">
        <w:t>(a)</w:t>
      </w:r>
      <w:r w:rsidRPr="00B50B8D">
        <w:tab/>
        <w:t>extend the timeframe by no more than 15 Business Days; or</w:t>
      </w:r>
    </w:p>
    <w:p w14:paraId="0AC8AE59" w14:textId="6F71CB29" w:rsidR="00A2087D" w:rsidRPr="00B50B8D" w:rsidRDefault="00A2087D" w:rsidP="00F6553A">
      <w:pPr>
        <w:pStyle w:val="MRLevel4"/>
      </w:pPr>
      <w:bookmarkStart w:id="667" w:name="_DV_M664"/>
      <w:bookmarkEnd w:id="667"/>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668" w:name="_DV_M665"/>
      <w:bookmarkEnd w:id="668"/>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669" w:name="_DV_M666"/>
      <w:bookmarkEnd w:id="669"/>
      <w:r w:rsidRPr="00B50B8D">
        <w:t>2.5.13.</w:t>
      </w:r>
      <w:r w:rsidRPr="00B50B8D">
        <w:tab/>
        <w:t>A notice of extension must include:</w:t>
      </w:r>
    </w:p>
    <w:p w14:paraId="6D202A38" w14:textId="77777777" w:rsidR="00A2087D" w:rsidRPr="00B50B8D" w:rsidRDefault="00A2087D" w:rsidP="00F6553A">
      <w:pPr>
        <w:pStyle w:val="MRLevel4"/>
      </w:pPr>
      <w:bookmarkStart w:id="670" w:name="_DV_M667"/>
      <w:bookmarkEnd w:id="670"/>
      <w:r w:rsidRPr="00B50B8D">
        <w:t>(a)</w:t>
      </w:r>
      <w:r w:rsidRPr="00B50B8D">
        <w:tab/>
        <w:t>the reasons for the proposed extension;</w:t>
      </w:r>
    </w:p>
    <w:p w14:paraId="06009DA2" w14:textId="77777777" w:rsidR="00A2087D" w:rsidRPr="00B50B8D" w:rsidRDefault="00A2087D" w:rsidP="00F6553A">
      <w:pPr>
        <w:pStyle w:val="MRLevel4"/>
      </w:pPr>
      <w:bookmarkStart w:id="671" w:name="_DV_M668"/>
      <w:bookmarkEnd w:id="671"/>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672" w:name="_DV_M669"/>
      <w:bookmarkEnd w:id="672"/>
      <w:r w:rsidRPr="00B50B8D">
        <w:t>(c)</w:t>
      </w:r>
      <w:r w:rsidRPr="00B50B8D">
        <w:tab/>
        <w:t>the proposed length of any extension; and</w:t>
      </w:r>
    </w:p>
    <w:p w14:paraId="430573CF" w14:textId="77777777" w:rsidR="00A2087D" w:rsidRPr="00B50B8D" w:rsidRDefault="00A2087D" w:rsidP="00F6553A">
      <w:pPr>
        <w:pStyle w:val="MRLevel4"/>
      </w:pPr>
      <w:bookmarkStart w:id="673" w:name="_DV_M670"/>
      <w:bookmarkEnd w:id="673"/>
      <w:r w:rsidRPr="00B50B8D">
        <w:t>(d)</w:t>
      </w:r>
      <w:r w:rsidRPr="00B50B8D">
        <w:tab/>
        <w:t>the proposed work program.</w:t>
      </w:r>
    </w:p>
    <w:p w14:paraId="43389435" w14:textId="107D73DC" w:rsidR="00A2087D" w:rsidRPr="00B50B8D" w:rsidRDefault="00A2087D" w:rsidP="00F6553A">
      <w:pPr>
        <w:pStyle w:val="MRLevel3"/>
      </w:pPr>
      <w:bookmarkStart w:id="674" w:name="_DV_M671"/>
      <w:bookmarkEnd w:id="674"/>
      <w:r w:rsidRPr="00B50B8D">
        <w:lastRenderedPageBreak/>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75" w:name="_DV_M672"/>
      <w:bookmarkEnd w:id="675"/>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76" w:name="_DV_M673"/>
      <w:bookmarkStart w:id="677" w:name="_Toc136232133"/>
      <w:bookmarkStart w:id="678" w:name="_Toc139100771"/>
      <w:bookmarkEnd w:id="676"/>
      <w:r w:rsidRPr="00B50B8D">
        <w:t>2.6.</w:t>
      </w:r>
      <w:r w:rsidRPr="00B50B8D">
        <w:tab/>
        <w:t>Fast Track Rule Change Process</w:t>
      </w:r>
      <w:bookmarkEnd w:id="677"/>
      <w:bookmarkEnd w:id="678"/>
    </w:p>
    <w:p w14:paraId="31DE3DA3" w14:textId="22B35963" w:rsidR="00AE186E" w:rsidRPr="00AE186E" w:rsidRDefault="00AE186E" w:rsidP="00AE186E">
      <w:pPr>
        <w:pStyle w:val="MRLevel3"/>
      </w:pPr>
      <w:bookmarkStart w:id="679" w:name="_DV_M674"/>
      <w:bookmarkEnd w:id="679"/>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80" w:name="_DV_M675"/>
      <w:bookmarkEnd w:id="680"/>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81" w:name="_DV_M676"/>
      <w:bookmarkEnd w:id="681"/>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82" w:name="_DV_M677"/>
      <w:bookmarkEnd w:id="682"/>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83" w:name="_DV_M678"/>
      <w:bookmarkEnd w:id="683"/>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84" w:name="_DV_M679"/>
      <w:bookmarkEnd w:id="684"/>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85" w:name="_DV_M680"/>
      <w:bookmarkEnd w:id="685"/>
      <w:r w:rsidRPr="00B50B8D">
        <w:t>(c)</w:t>
      </w:r>
      <w:r w:rsidRPr="00B50B8D">
        <w:tab/>
        <w:t>the identities of Rule Participants that were consulted;</w:t>
      </w:r>
    </w:p>
    <w:p w14:paraId="13678293" w14:textId="239205DC" w:rsidR="00A2087D" w:rsidRPr="00B50B8D" w:rsidRDefault="00A2087D" w:rsidP="003440A1">
      <w:pPr>
        <w:pStyle w:val="MRLevel4"/>
      </w:pPr>
      <w:bookmarkStart w:id="686" w:name="_DV_M681"/>
      <w:bookmarkEnd w:id="686"/>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87" w:name="_DV_M682"/>
      <w:bookmarkEnd w:id="687"/>
      <w:r w:rsidRPr="00B50B8D">
        <w:lastRenderedPageBreak/>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88" w:name="_DV_M683"/>
      <w:bookmarkEnd w:id="688"/>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89" w:name="_DV_M684"/>
      <w:bookmarkStart w:id="690" w:name="_DV_M685"/>
      <w:bookmarkStart w:id="691" w:name="_DV_M686"/>
      <w:bookmarkStart w:id="692" w:name="_DV_M687"/>
      <w:bookmarkEnd w:id="689"/>
      <w:bookmarkEnd w:id="690"/>
      <w:bookmarkEnd w:id="691"/>
      <w:bookmarkEnd w:id="692"/>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93" w:name="_DV_M688"/>
      <w:bookmarkEnd w:id="693"/>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94" w:name="_DV_M689"/>
      <w:bookmarkEnd w:id="694"/>
      <w:r w:rsidRPr="00B50B8D">
        <w:t>i.</w:t>
      </w:r>
      <w:r w:rsidRPr="00B50B8D">
        <w:tab/>
        <w:t>the wording of the Amending Rules; and</w:t>
      </w:r>
    </w:p>
    <w:p w14:paraId="453EBCBB" w14:textId="77777777" w:rsidR="00A2087D" w:rsidRPr="00B50B8D" w:rsidRDefault="00A2087D" w:rsidP="003440A1">
      <w:pPr>
        <w:pStyle w:val="MRLevel5"/>
      </w:pPr>
      <w:bookmarkStart w:id="695" w:name="_DV_M690"/>
      <w:bookmarkEnd w:id="695"/>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96" w:name="_DV_M691"/>
      <w:bookmarkStart w:id="697" w:name="_Toc136232134"/>
      <w:bookmarkStart w:id="698" w:name="_Toc139100772"/>
      <w:bookmarkEnd w:id="696"/>
      <w:r w:rsidRPr="00B50B8D">
        <w:t>2.7.</w:t>
      </w:r>
      <w:r w:rsidRPr="00B50B8D">
        <w:tab/>
        <w:t>Standard Rule Change Process</w:t>
      </w:r>
      <w:bookmarkEnd w:id="697"/>
      <w:bookmarkEnd w:id="698"/>
    </w:p>
    <w:p w14:paraId="7F308552" w14:textId="39F8BFD6" w:rsidR="00A2087D" w:rsidRPr="00B50B8D" w:rsidRDefault="00A2087D" w:rsidP="003440A1">
      <w:pPr>
        <w:pStyle w:val="MRLevel3"/>
      </w:pPr>
      <w:bookmarkStart w:id="699" w:name="_DV_M692"/>
      <w:bookmarkEnd w:id="699"/>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700" w:name="_DV_M693"/>
      <w:bookmarkStart w:id="701" w:name="_DV_M694"/>
      <w:bookmarkEnd w:id="700"/>
      <w:bookmarkEnd w:id="701"/>
      <w:r w:rsidRPr="00AE186E">
        <w:t>2.7.2.</w:t>
      </w:r>
      <w:r w:rsidRPr="00AE186E">
        <w:tab/>
        <w:t xml:space="preserve">Subject to its obligations of confidentiality under these </w:t>
      </w:r>
      <w:r w:rsidR="004826E1">
        <w:t>ESM Rules</w:t>
      </w:r>
      <w:r w:rsidRPr="00AE186E">
        <w:t xml:space="preserve">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702" w:name="_DV_M695"/>
      <w:bookmarkEnd w:id="702"/>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703" w:name="_DV_M696"/>
      <w:bookmarkEnd w:id="703"/>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704" w:name="_DV_M697"/>
      <w:bookmarkEnd w:id="704"/>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705" w:name="_DV_M698"/>
      <w:bookmarkEnd w:id="705"/>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706" w:name="_DV_M699"/>
      <w:bookmarkEnd w:id="706"/>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707" w:name="_DV_M700"/>
      <w:bookmarkEnd w:id="707"/>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708" w:name="_DV_M701"/>
      <w:bookmarkEnd w:id="708"/>
      <w:r w:rsidRPr="00B50B8D">
        <w:lastRenderedPageBreak/>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709" w:name="_DV_M702"/>
      <w:bookmarkEnd w:id="709"/>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710" w:name="_DV_M703"/>
      <w:bookmarkEnd w:id="710"/>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711" w:name="_DV_M704"/>
      <w:bookmarkStart w:id="712" w:name="_DV_M705"/>
      <w:bookmarkEnd w:id="711"/>
      <w:bookmarkEnd w:id="712"/>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713" w:name="_DV_M706"/>
      <w:bookmarkEnd w:id="713"/>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714" w:name="_DV_M707"/>
      <w:bookmarkEnd w:id="714"/>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715" w:name="_DV_M708"/>
      <w:bookmarkEnd w:id="715"/>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716" w:name="_DV_M709"/>
      <w:bookmarkEnd w:id="716"/>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717" w:name="_DV_M710"/>
      <w:bookmarkEnd w:id="717"/>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718" w:name="_DV_M711"/>
      <w:bookmarkEnd w:id="718"/>
      <w:r w:rsidRPr="00B50B8D">
        <w:t>iii.</w:t>
      </w:r>
      <w:r w:rsidRPr="00B50B8D">
        <w:tab/>
        <w:t>the Rule Change Proposal be rejected; and</w:t>
      </w:r>
    </w:p>
    <w:p w14:paraId="1DCD68AE" w14:textId="27A929C7" w:rsidR="00A2087D" w:rsidRPr="00B50B8D" w:rsidRDefault="00A2087D" w:rsidP="003440A1">
      <w:pPr>
        <w:pStyle w:val="MRLevel4"/>
      </w:pPr>
      <w:bookmarkStart w:id="719" w:name="_DV_M712"/>
      <w:bookmarkEnd w:id="719"/>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720" w:name="_DV_M713"/>
      <w:bookmarkEnd w:id="720"/>
      <w:r w:rsidRPr="00B50B8D">
        <w:t>i.</w:t>
      </w:r>
      <w:r w:rsidRPr="00B50B8D">
        <w:tab/>
        <w:t>the wording of the proposed Amending Rules; and</w:t>
      </w:r>
    </w:p>
    <w:p w14:paraId="5FF478FC" w14:textId="77777777" w:rsidR="00A2087D" w:rsidRPr="00B50B8D" w:rsidRDefault="00A2087D" w:rsidP="003440A1">
      <w:pPr>
        <w:pStyle w:val="MRLevel5"/>
      </w:pPr>
      <w:bookmarkStart w:id="721" w:name="_DV_M714"/>
      <w:bookmarkEnd w:id="721"/>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722" w:name="_DV_M715"/>
      <w:bookmarkEnd w:id="722"/>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lastRenderedPageBreak/>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723" w:name="_DV_M716"/>
      <w:bookmarkEnd w:id="723"/>
      <w:r w:rsidRPr="00B50B8D">
        <w:t>(a)</w:t>
      </w:r>
      <w:r w:rsidRPr="00B50B8D">
        <w:tab/>
        <w:t>the information in the Draft Rule Change Report;</w:t>
      </w:r>
    </w:p>
    <w:p w14:paraId="27B7EC6B" w14:textId="77777777" w:rsidR="002834ED" w:rsidRPr="002834ED" w:rsidRDefault="002834ED" w:rsidP="002834ED">
      <w:pPr>
        <w:pStyle w:val="MRLevel4"/>
      </w:pPr>
      <w:bookmarkStart w:id="724" w:name="_DV_M717"/>
      <w:bookmarkStart w:id="725" w:name="_DV_M718"/>
      <w:bookmarkEnd w:id="724"/>
      <w:bookmarkEnd w:id="725"/>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726" w:name="_DV_M719"/>
      <w:bookmarkEnd w:id="726"/>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727" w:name="_DV_M720"/>
      <w:bookmarkEnd w:id="727"/>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728" w:name="_DV_M721"/>
      <w:bookmarkStart w:id="729" w:name="_DV_M722"/>
      <w:bookmarkStart w:id="730" w:name="_DV_M723"/>
      <w:bookmarkStart w:id="731" w:name="_DV_M724"/>
      <w:bookmarkEnd w:id="728"/>
      <w:bookmarkEnd w:id="729"/>
      <w:bookmarkEnd w:id="730"/>
      <w:bookmarkEnd w:id="731"/>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732" w:name="_DV_M725"/>
      <w:bookmarkEnd w:id="732"/>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733" w:name="_DV_M726"/>
      <w:bookmarkEnd w:id="733"/>
      <w:r w:rsidRPr="00B50B8D">
        <w:t>i.</w:t>
      </w:r>
      <w:r w:rsidRPr="00B50B8D">
        <w:tab/>
        <w:t>the wording of the Amending Rules; and</w:t>
      </w:r>
    </w:p>
    <w:p w14:paraId="5F511554" w14:textId="77777777" w:rsidR="00A2087D" w:rsidRPr="00B50B8D" w:rsidRDefault="00A2087D" w:rsidP="003440A1">
      <w:pPr>
        <w:pStyle w:val="MRLevel5"/>
      </w:pPr>
      <w:bookmarkStart w:id="734" w:name="_DV_M727"/>
      <w:bookmarkEnd w:id="734"/>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735" w:name="_DV_M728"/>
      <w:bookmarkStart w:id="736" w:name="_Toc136232135"/>
      <w:bookmarkStart w:id="737" w:name="_Toc139100773"/>
      <w:bookmarkEnd w:id="735"/>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736"/>
      <w:bookmarkEnd w:id="737"/>
    </w:p>
    <w:p w14:paraId="1944F4AC" w14:textId="11F6577D" w:rsidR="00A2087D" w:rsidRPr="00B50B8D" w:rsidRDefault="00A2087D" w:rsidP="003440A1">
      <w:pPr>
        <w:pStyle w:val="MRLevel3"/>
      </w:pPr>
      <w:bookmarkStart w:id="738" w:name="_DV_M729"/>
      <w:bookmarkEnd w:id="738"/>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739" w:name="_DV_M730"/>
      <w:bookmarkEnd w:id="739"/>
      <w:r w:rsidRPr="00B50B8D">
        <w:lastRenderedPageBreak/>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740" w:name="_DV_C847"/>
      <w:r w:rsidRPr="00B50B8D">
        <w:t>Rule</w:t>
      </w:r>
      <w:bookmarkStart w:id="741" w:name="_DV_M731"/>
      <w:bookmarkEnd w:id="740"/>
      <w:bookmarkEnd w:id="741"/>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742" w:name="_DV_M732"/>
      <w:bookmarkStart w:id="743" w:name="_DV_M733"/>
      <w:bookmarkEnd w:id="742"/>
      <w:bookmarkEnd w:id="743"/>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744" w:name="_DV_M734"/>
      <w:bookmarkEnd w:id="744"/>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745" w:name="_DV_M735"/>
      <w:bookmarkEnd w:id="745"/>
      <w:r w:rsidRPr="00B50B8D">
        <w:t>(a)</w:t>
      </w:r>
      <w:r w:rsidRPr="00B50B8D">
        <w:tab/>
        <w:t>approve the proposed Amending Rules;</w:t>
      </w:r>
    </w:p>
    <w:p w14:paraId="7317E81A" w14:textId="77777777" w:rsidR="00A2087D" w:rsidRPr="00B50B8D" w:rsidRDefault="00A2087D" w:rsidP="003440A1">
      <w:pPr>
        <w:pStyle w:val="MRLevel4"/>
      </w:pPr>
      <w:bookmarkStart w:id="746" w:name="_DV_M736"/>
      <w:bookmarkEnd w:id="746"/>
      <w:r w:rsidRPr="00B50B8D">
        <w:t>(b)</w:t>
      </w:r>
      <w:r w:rsidRPr="00B50B8D">
        <w:tab/>
        <w:t>not approve the proposed Amending Rules; or</w:t>
      </w:r>
    </w:p>
    <w:p w14:paraId="7730203B" w14:textId="739AD575" w:rsidR="00A2087D" w:rsidRPr="00B50B8D" w:rsidRDefault="00A2087D" w:rsidP="003440A1">
      <w:pPr>
        <w:pStyle w:val="MRLevel4"/>
      </w:pPr>
      <w:bookmarkStart w:id="747" w:name="_DV_M737"/>
      <w:bookmarkEnd w:id="747"/>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748" w:name="_DV_M738"/>
      <w:bookmarkEnd w:id="748"/>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749" w:name="_DV_M739"/>
      <w:bookmarkEnd w:id="749"/>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750" w:name="_DV_M740"/>
      <w:bookmarkEnd w:id="750"/>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751" w:name="_DV_M741"/>
      <w:bookmarkEnd w:id="751"/>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w:t>
      </w:r>
      <w:r w:rsidRPr="00B50B8D">
        <w:lastRenderedPageBreak/>
        <w:t xml:space="preserve">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752" w:name="_DV_M742"/>
      <w:bookmarkEnd w:id="752"/>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753" w:name="_DV_M743"/>
      <w:bookmarkEnd w:id="753"/>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754" w:name="_DV_M744"/>
      <w:bookmarkEnd w:id="754"/>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755" w:name="_DV_M745"/>
      <w:bookmarkEnd w:id="755"/>
      <w:r w:rsidRPr="00B50B8D">
        <w:t>2.8.11.</w:t>
      </w:r>
      <w:r w:rsidRPr="00B50B8D">
        <w:tab/>
        <w:t>Amending Rules are made:</w:t>
      </w:r>
    </w:p>
    <w:p w14:paraId="5CC6A24C" w14:textId="77777777" w:rsidR="00A2087D" w:rsidRPr="00B50B8D" w:rsidRDefault="00A2087D" w:rsidP="003440A1">
      <w:pPr>
        <w:pStyle w:val="MRLevel4"/>
      </w:pPr>
      <w:bookmarkStart w:id="756" w:name="_DV_M746"/>
      <w:bookmarkEnd w:id="756"/>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757" w:name="_DV_M747"/>
      <w:bookmarkEnd w:id="757"/>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758" w:name="_DV_M748"/>
      <w:bookmarkEnd w:id="758"/>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759" w:name="_DV_M749"/>
      <w:bookmarkEnd w:id="759"/>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lastRenderedPageBreak/>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760" w:name="_DV_M750"/>
      <w:bookmarkStart w:id="761" w:name="_DV_M751"/>
      <w:bookmarkStart w:id="762" w:name="_DV_M752"/>
      <w:bookmarkStart w:id="763" w:name="_DV_M753"/>
      <w:bookmarkStart w:id="764" w:name="_DV_M754"/>
      <w:bookmarkStart w:id="765" w:name="_DV_M755"/>
      <w:bookmarkStart w:id="766" w:name="_DV_M756"/>
      <w:bookmarkStart w:id="767" w:name="_DV_M757"/>
      <w:bookmarkStart w:id="768" w:name="_Toc136232136"/>
      <w:bookmarkStart w:id="769" w:name="_Toc139100774"/>
      <w:bookmarkEnd w:id="760"/>
      <w:bookmarkEnd w:id="761"/>
      <w:bookmarkEnd w:id="762"/>
      <w:bookmarkEnd w:id="763"/>
      <w:bookmarkEnd w:id="764"/>
      <w:bookmarkEnd w:id="765"/>
      <w:bookmarkEnd w:id="766"/>
      <w:bookmarkEnd w:id="767"/>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03AEE26B"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w:t>
      </w:r>
      <w:r w:rsidR="000C5E8E" w:rsidRPr="00E921E9">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000C5E8E" w:rsidRPr="00E921E9">
        <w:t xml:space="preserve">, </w:t>
      </w:r>
      <w:r w:rsidR="000C5E8E">
        <w:t>the</w:t>
      </w:r>
      <w:r w:rsidR="000C5E8E" w:rsidRPr="00E921E9">
        <w:t xml:space="preserve"> Network Operator or </w:t>
      </w:r>
      <w:r w:rsidR="000C5E8E">
        <w:t>the</w:t>
      </w:r>
      <w:r w:rsidR="000C5E8E" w:rsidRPr="00E921E9">
        <w:t xml:space="preserve"> Distribution System Operat</w:t>
      </w:r>
      <w:r w:rsidR="000C5E8E">
        <w:t>or</w:t>
      </w:r>
      <w:r w:rsidRPr="006136B2">
        <w:t xml:space="preserve">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768"/>
      <w:bookmarkEnd w:id="769"/>
    </w:p>
    <w:p w14:paraId="2383D9F8" w14:textId="4B740C0C" w:rsidR="00BE2DE4" w:rsidRPr="00B50B8D" w:rsidRDefault="00A2087D" w:rsidP="003440A1">
      <w:pPr>
        <w:pStyle w:val="MRLevel3"/>
      </w:pPr>
      <w:bookmarkStart w:id="770" w:name="_DV_M758"/>
      <w:bookmarkEnd w:id="770"/>
      <w:r w:rsidRPr="00B50B8D">
        <w:t>2.9.1.</w:t>
      </w:r>
      <w:r w:rsidRPr="00B50B8D">
        <w:tab/>
      </w:r>
      <w:r w:rsidR="00D85A71" w:rsidRPr="00B50B8D">
        <w:t>[Blank]</w:t>
      </w:r>
    </w:p>
    <w:p w14:paraId="144DC288" w14:textId="586122B3" w:rsidR="005509AC" w:rsidRPr="00B50B8D" w:rsidRDefault="00A2087D" w:rsidP="003440A1">
      <w:pPr>
        <w:pStyle w:val="MRLevel3"/>
      </w:pPr>
      <w:bookmarkStart w:id="771" w:name="_DV_M759"/>
      <w:bookmarkEnd w:id="771"/>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772" w:name="_DV_M760"/>
      <w:bookmarkEnd w:id="772"/>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773" w:name="_Hlk37232978"/>
      <w:r w:rsidRPr="00B50B8D">
        <w:rPr>
          <w:lang w:val="en-AU"/>
        </w:rPr>
        <w:lastRenderedPageBreak/>
        <w:t>2.9.2CB.</w:t>
      </w:r>
      <w:r w:rsidRPr="00B50B8D">
        <w:rPr>
          <w:lang w:val="en-AU"/>
        </w:rPr>
        <w:tab/>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773"/>
    </w:p>
    <w:p w14:paraId="26139EFD" w14:textId="77777777" w:rsidR="000C5E8E" w:rsidRPr="000C5E8E" w:rsidRDefault="000C5E8E" w:rsidP="000C5E8E">
      <w:pPr>
        <w:pStyle w:val="MRLevel3"/>
      </w:pPr>
      <w:r w:rsidRPr="000C5E8E">
        <w:t>2.9.2CC.</w:t>
      </w:r>
      <w:r w:rsidRPr="000C5E8E">
        <w:tab/>
        <w:t>Each Distribution System Operator must manage the development of, amendment of, and replacement for WEM Procedures which these ESM Rules require be developed by a Distribution System Operator.</w:t>
      </w:r>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r w:rsidRPr="00B50B8D">
        <w:t>i.</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041A1CF5" w:rsidR="0064317E" w:rsidRDefault="0064317E" w:rsidP="0064317E">
      <w:pPr>
        <w:pStyle w:val="MRLevel3"/>
        <w:rPr>
          <w:lang w:val="en-AU"/>
        </w:rPr>
      </w:pPr>
      <w:r>
        <w:rPr>
          <w:lang w:val="en-AU"/>
        </w:rPr>
        <w:t>2.9.2F.</w:t>
      </w:r>
      <w:r>
        <w:rPr>
          <w:lang w:val="en-AU"/>
        </w:rPr>
        <w:tab/>
        <w:t>The Economic Regulation Authority, the Coordinator</w:t>
      </w:r>
      <w:r w:rsidR="000C5E8E" w:rsidRPr="003A356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74" w:name="_DV_M761"/>
      <w:bookmarkEnd w:id="774"/>
      <w:r w:rsidRPr="00B50B8D">
        <w:t>(a)</w:t>
      </w:r>
      <w:r w:rsidRPr="00B50B8D">
        <w:tab/>
        <w:t>must:</w:t>
      </w:r>
    </w:p>
    <w:p w14:paraId="3CE4634B" w14:textId="62C3D861" w:rsidR="00A2087D" w:rsidRPr="00B50B8D" w:rsidRDefault="00A2087D" w:rsidP="003440A1">
      <w:pPr>
        <w:pStyle w:val="MRLevel5"/>
      </w:pPr>
      <w:bookmarkStart w:id="775" w:name="_DV_M762"/>
      <w:bookmarkEnd w:id="775"/>
      <w:r w:rsidRPr="00B50B8D">
        <w:t>i.</w:t>
      </w:r>
      <w:r w:rsidRPr="00B50B8D">
        <w:tab/>
        <w:t xml:space="preserve">be developed, amended or replaced in accordance with the process in these </w:t>
      </w:r>
      <w:r w:rsidR="004826E1">
        <w:t>ESM Rules</w:t>
      </w:r>
      <w:r w:rsidRPr="00B50B8D">
        <w:t>;</w:t>
      </w:r>
    </w:p>
    <w:p w14:paraId="20C21235" w14:textId="0E50FB60" w:rsidR="00A2087D" w:rsidRPr="00B50B8D" w:rsidRDefault="00A2087D" w:rsidP="003440A1">
      <w:pPr>
        <w:pStyle w:val="MRLevel5"/>
      </w:pPr>
      <w:bookmarkStart w:id="776" w:name="_DV_M763"/>
      <w:bookmarkEnd w:id="776"/>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777" w:name="_DV_M764"/>
      <w:bookmarkEnd w:id="777"/>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778" w:name="_DV_M765"/>
      <w:bookmarkEnd w:id="778"/>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79" w:name="_DV_M766"/>
      <w:bookmarkEnd w:id="779"/>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80" w:name="_DV_M767"/>
      <w:bookmarkEnd w:id="780"/>
      <w:r w:rsidRPr="00B50B8D">
        <w:lastRenderedPageBreak/>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448EB418" w:rsidR="00D96180" w:rsidRPr="00E91C2F" w:rsidRDefault="00D96180" w:rsidP="00D96180">
      <w:pPr>
        <w:pStyle w:val="MRLevel3"/>
        <w:rPr>
          <w:b/>
          <w:bCs/>
        </w:rPr>
      </w:pPr>
      <w:bookmarkStart w:id="781" w:name="_DV_M768"/>
      <w:bookmarkStart w:id="782" w:name="_DV_M769"/>
      <w:bookmarkStart w:id="783" w:name="_DV_M770"/>
      <w:bookmarkStart w:id="784" w:name="_DV_M771"/>
      <w:bookmarkEnd w:id="781"/>
      <w:bookmarkEnd w:id="782"/>
      <w:bookmarkEnd w:id="783"/>
      <w:bookmarkEnd w:id="784"/>
      <w:r w:rsidRPr="00E91C2F">
        <w:t>2.9.6.</w:t>
      </w:r>
      <w:r w:rsidRPr="00E91C2F">
        <w:tab/>
        <w:t>AEMO, the Economic Regulation Authority, the Coordinator</w:t>
      </w:r>
      <w:r w:rsidR="000C5E8E" w:rsidRPr="003A356E">
        <w:t xml:space="preserve">, </w:t>
      </w:r>
      <w:r w:rsidR="000C5E8E">
        <w:t>a</w:t>
      </w:r>
      <w:r w:rsidR="000C5E8E" w:rsidRPr="003A356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85" w:name="_DV_M772"/>
      <w:bookmarkEnd w:id="785"/>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86" w:name="_DV_M773"/>
      <w:bookmarkEnd w:id="786"/>
      <w:r>
        <w:t>2.9.7D.</w:t>
      </w:r>
      <w:r w:rsidR="004214CD" w:rsidRPr="001B5E38">
        <w:tab/>
        <w:t>A Network Operator must comply with W</w:t>
      </w:r>
      <w:r w:rsidR="004214CD">
        <w:t>EM Procedures applicable to it.</w:t>
      </w:r>
    </w:p>
    <w:p w14:paraId="01C0E445" w14:textId="77777777" w:rsidR="000C5E8E" w:rsidRPr="000C5E8E" w:rsidRDefault="000C5E8E" w:rsidP="000C5E8E">
      <w:pPr>
        <w:pStyle w:val="MRLevel3"/>
      </w:pPr>
      <w:r w:rsidRPr="000C5E8E">
        <w:t>2.9.7E.</w:t>
      </w:r>
      <w:r w:rsidRPr="000C5E8E">
        <w:tab/>
        <w:t>A Distribution System Operator must comply with WEM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87" w:name="_DV_M774"/>
      <w:bookmarkStart w:id="788" w:name="_Toc136232137"/>
      <w:bookmarkStart w:id="789" w:name="_Toc139100775"/>
      <w:bookmarkEnd w:id="787"/>
      <w:r w:rsidRPr="00B50B8D">
        <w:t>2.10.</w:t>
      </w:r>
      <w:r w:rsidRPr="00B50B8D">
        <w:tab/>
        <w:t>Procedure Change Process</w:t>
      </w:r>
      <w:bookmarkEnd w:id="788"/>
      <w:bookmarkEnd w:id="789"/>
    </w:p>
    <w:p w14:paraId="796B4C74" w14:textId="2F93B057" w:rsidR="00A2087D" w:rsidRPr="00B50B8D" w:rsidRDefault="00A2087D" w:rsidP="003440A1">
      <w:pPr>
        <w:pStyle w:val="MRLevel3"/>
      </w:pPr>
      <w:bookmarkStart w:id="790" w:name="_DV_M775"/>
      <w:bookmarkEnd w:id="790"/>
      <w:r w:rsidRPr="00B50B8D">
        <w:t>2.10.1.</w:t>
      </w:r>
      <w:r w:rsidRPr="00B50B8D">
        <w:tab/>
      </w:r>
      <w:r w:rsidR="00DA1CD0" w:rsidRPr="00B50B8D">
        <w:t>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A1CD0" w:rsidRPr="00B50B8D">
        <w:t xml:space="preserve"> or a Network Operator, as applicable, may initiate the Procedure Change Process by developing a Procedure Change Proposal.</w:t>
      </w:r>
    </w:p>
    <w:p w14:paraId="2460F820" w14:textId="56C99AB1" w:rsidR="00A2087D" w:rsidRPr="00B50B8D" w:rsidRDefault="00A2087D" w:rsidP="003440A1">
      <w:pPr>
        <w:pStyle w:val="MRLevel3"/>
      </w:pPr>
      <w:bookmarkStart w:id="791" w:name="_DV_M776"/>
      <w:bookmarkEnd w:id="791"/>
      <w:r w:rsidRPr="00B50B8D">
        <w:t>2.10.2.</w:t>
      </w:r>
      <w:r w:rsidRPr="00B50B8D">
        <w:tab/>
      </w:r>
      <w:r w:rsidR="00DA1CD0" w:rsidRPr="00B50B8D">
        <w:t>Rule Participants may notify AEMO, the Economic Regulation Authority</w:t>
      </w:r>
      <w:r w:rsidR="00536BEA" w:rsidRPr="00B50B8D">
        <w:t>, the Coordinator</w:t>
      </w:r>
      <w:r w:rsidR="000C5E8E" w:rsidRPr="00E138D8">
        <w:t>, the relevant Distribution System Operator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3BD75C2C"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5E602318" w:rsidR="005018B1" w:rsidRPr="005018B1" w:rsidRDefault="005018B1" w:rsidP="005018B1">
      <w:pPr>
        <w:pStyle w:val="MRLevel4"/>
      </w:pPr>
      <w:r w:rsidRPr="005018B1">
        <w:t>(b)</w:t>
      </w:r>
      <w:r w:rsidRPr="005018B1">
        <w:tab/>
        <w:t xml:space="preserve">publish details of whether a Procedure Change Proposal will be progressed with respect to the suggested amendment to or replacement of a WEM Procedure and the reasons for that decision on AEMO's, the </w:t>
      </w:r>
      <w:r w:rsidRPr="005018B1">
        <w:lastRenderedPageBreak/>
        <w:t>Economic Regulation Authority's, the Coordinator's</w:t>
      </w:r>
      <w:r w:rsidR="000C5E8E" w:rsidRPr="003A356E">
        <w:t xml:space="preserve">, </w:t>
      </w:r>
      <w:r w:rsidR="000C5E8E">
        <w:t>the</w:t>
      </w:r>
      <w:r w:rsidR="000C5E8E" w:rsidRPr="003A356E">
        <w:t xml:space="preserve"> Distribution System Operator</w:t>
      </w:r>
      <w:r w:rsidR="000C5E8E">
        <w:t>’s</w:t>
      </w:r>
      <w:r w:rsidRPr="005018B1">
        <w:t xml:space="preserve"> or the Network Operator's website, as applicable.</w:t>
      </w:r>
    </w:p>
    <w:p w14:paraId="6AB388EA" w14:textId="2D772E02" w:rsidR="00A2087D" w:rsidRPr="00B50B8D" w:rsidRDefault="00A2087D" w:rsidP="003440A1">
      <w:pPr>
        <w:pStyle w:val="MRLevel3"/>
      </w:pPr>
      <w:bookmarkStart w:id="792" w:name="_DV_M777"/>
      <w:bookmarkEnd w:id="792"/>
      <w:r w:rsidRPr="00B50B8D">
        <w:t>2.10.3.</w:t>
      </w:r>
      <w:r w:rsidRPr="00B50B8D">
        <w:tab/>
      </w:r>
      <w:r w:rsidR="00DC66CE" w:rsidRPr="00B50B8D">
        <w:rPr>
          <w:lang w:val="en-AU"/>
        </w:rPr>
        <w:t>If an Amending Rule requires 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93" w:name="_DV_M778"/>
      <w:bookmarkEnd w:id="793"/>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94" w:name="_DV_M779"/>
      <w:bookmarkEnd w:id="794"/>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772DC6A3" w14:textId="77777777" w:rsidR="00A84450" w:rsidRPr="00A84450" w:rsidRDefault="00A84450" w:rsidP="00A84450">
      <w:pPr>
        <w:pStyle w:val="MRLevel3"/>
      </w:pPr>
      <w:bookmarkStart w:id="795" w:name="_DV_M780"/>
      <w:bookmarkEnd w:id="795"/>
      <w:r w:rsidRPr="00A84450">
        <w:t>2.10.5C.</w:t>
      </w:r>
      <w:r w:rsidRPr="00A84450">
        <w:tab/>
        <w:t>A Distribution System Operator must publish Procedure Change Proposals that the Distribution System Operator develops.</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96" w:name="_DV_M781"/>
      <w:bookmarkEnd w:id="796"/>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97" w:name="_DV_M782"/>
      <w:bookmarkEnd w:id="797"/>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4C21F01E" w:rsidR="00A2087D" w:rsidRPr="00B50B8D" w:rsidRDefault="00A2087D" w:rsidP="003440A1">
      <w:pPr>
        <w:pStyle w:val="MRLevel3"/>
      </w:pPr>
      <w:bookmarkStart w:id="798" w:name="_DV_M783"/>
      <w:bookmarkEnd w:id="798"/>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99" w:name="_DV_M785"/>
      <w:bookmarkEnd w:id="799"/>
      <w:r w:rsidRPr="001F5C8A">
        <w:lastRenderedPageBreak/>
        <w:t>2.10.8.</w:t>
      </w:r>
      <w:r w:rsidRPr="001F5C8A">
        <w:tab/>
        <w:t>[Blank]</w:t>
      </w:r>
    </w:p>
    <w:p w14:paraId="4C103187" w14:textId="71B0C98B" w:rsidR="00A2087D" w:rsidRPr="00B50B8D" w:rsidRDefault="00A2087D" w:rsidP="003440A1">
      <w:pPr>
        <w:pStyle w:val="MRLevel3"/>
      </w:pPr>
      <w:bookmarkStart w:id="800" w:name="_DV_M786"/>
      <w:bookmarkEnd w:id="800"/>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801" w:name="_DV_M787"/>
      <w:bookmarkEnd w:id="801"/>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AD0601" w14:textId="77777777" w:rsidR="00A84450" w:rsidRPr="00A84450" w:rsidRDefault="00A84450" w:rsidP="00A84450">
      <w:pPr>
        <w:pStyle w:val="MRLevel4"/>
      </w:pPr>
      <w:bookmarkStart w:id="802" w:name="_DV_M788"/>
      <w:bookmarkEnd w:id="802"/>
      <w:r w:rsidRPr="00A84450">
        <w:t>(aB)</w:t>
      </w:r>
      <w:r w:rsidRPr="00A84450">
        <w:tab/>
        <w:t>a Distribution System Operator considers that advice on the Procedure Change Proposal prepared by a Distribution System Operator is required from the Market Advisory Committee; or</w:t>
      </w:r>
    </w:p>
    <w:p w14:paraId="1C75BC9C" w14:textId="039BCF02" w:rsidR="00A2087D" w:rsidRPr="00B50B8D" w:rsidRDefault="00A2087D" w:rsidP="003440A1">
      <w:pPr>
        <w:pStyle w:val="MRLevel4"/>
      </w:pPr>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0D320260" w:rsidR="00A46230" w:rsidRPr="00B50B8D" w:rsidRDefault="00A2087D" w:rsidP="003440A1">
      <w:pPr>
        <w:pStyle w:val="MRLevel3"/>
      </w:pPr>
      <w:bookmarkStart w:id="803" w:name="_DV_M789"/>
      <w:bookmarkEnd w:id="803"/>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A84450" w:rsidRPr="003A356E">
        <w:t xml:space="preserve">, </w:t>
      </w:r>
      <w:r w:rsidR="00A84450">
        <w:t>the</w:t>
      </w:r>
      <w:r w:rsidR="00A84450" w:rsidRPr="003A356E">
        <w:t xml:space="preserve"> Distribution System Operator</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804" w:name="_DV_M790"/>
      <w:bookmarkEnd w:id="804"/>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805" w:name="_DV_M791"/>
      <w:bookmarkEnd w:id="805"/>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71C4CEBF" w14:textId="77777777" w:rsidR="00A84450" w:rsidRPr="00A84450" w:rsidRDefault="00A84450" w:rsidP="00A84450">
      <w:pPr>
        <w:pStyle w:val="MRLevel3"/>
      </w:pPr>
      <w:bookmarkStart w:id="806" w:name="_DV_M792"/>
      <w:bookmarkEnd w:id="806"/>
      <w:r w:rsidRPr="00A84450">
        <w:t>2.10.12C.</w:t>
      </w:r>
      <w:r w:rsidRPr="00A84450">
        <w:tab/>
        <w:t>A Distribution System Operator must publish Procedure Change Reports that the Distribution System Operator prepares.</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807" w:name="_DV_M793"/>
      <w:bookmarkEnd w:id="807"/>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808" w:name="_DV_M794"/>
      <w:bookmarkEnd w:id="808"/>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492B9BFF" w:rsidR="00A2087D" w:rsidRPr="00B50B8D" w:rsidRDefault="00A2087D" w:rsidP="003440A1">
      <w:pPr>
        <w:pStyle w:val="MRLevel4"/>
      </w:pPr>
      <w:bookmarkStart w:id="809" w:name="_DV_M795"/>
      <w:bookmarkEnd w:id="809"/>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w:t>
      </w:r>
      <w:r w:rsidR="00A84450" w:rsidRPr="003A356E">
        <w:t xml:space="preserve">, </w:t>
      </w:r>
      <w:r w:rsidR="00A84450">
        <w:t>the</w:t>
      </w:r>
      <w:r w:rsidR="00A84450" w:rsidRPr="003A356E">
        <w:t xml:space="preserve"> Distribution System Operator</w:t>
      </w:r>
      <w:r w:rsidR="00800601" w:rsidRPr="00B50B8D">
        <w:rPr>
          <w:lang w:val="en-GB"/>
        </w:rPr>
        <w:t xml:space="preserve"> or the Network Operator, as applicable, to the issues raised in those submissions;</w:t>
      </w:r>
    </w:p>
    <w:p w14:paraId="1F457AFC" w14:textId="77777777" w:rsidR="00A2087D" w:rsidRPr="00B50B8D" w:rsidRDefault="00A2087D" w:rsidP="003440A1">
      <w:pPr>
        <w:pStyle w:val="MRLevel4"/>
      </w:pPr>
      <w:bookmarkStart w:id="810" w:name="_DV_M796"/>
      <w:bookmarkEnd w:id="810"/>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68F23D09" w:rsidR="00767C27" w:rsidRPr="00767C27" w:rsidRDefault="00767C27" w:rsidP="00767C27">
      <w:pPr>
        <w:pStyle w:val="MRLevel4"/>
      </w:pPr>
      <w:bookmarkStart w:id="811" w:name="_DV_M797"/>
      <w:bookmarkEnd w:id="811"/>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812" w:name="_Hlk176938001"/>
      <w:r w:rsidR="008C1222" w:rsidRPr="006A1B06">
        <w:t>, AEMO, the Economic Regulation Authority</w:t>
      </w:r>
      <w:r w:rsidR="00A84450" w:rsidRPr="003A356E">
        <w:t xml:space="preserve">, </w:t>
      </w:r>
      <w:r w:rsidR="00A84450">
        <w:t>the</w:t>
      </w:r>
      <w:r w:rsidR="00A84450" w:rsidRPr="003A356E">
        <w:t xml:space="preserve"> Distribution System Operator</w:t>
      </w:r>
      <w:r w:rsidR="008C1222" w:rsidRPr="006A1B06">
        <w:t xml:space="preserve"> or the Network Operator, as applicable</w:t>
      </w:r>
      <w:bookmarkEnd w:id="812"/>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813" w:name="_DV_M798"/>
      <w:bookmarkEnd w:id="813"/>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6E3C56A2"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w:t>
      </w:r>
    </w:p>
    <w:p w14:paraId="4DB706CD" w14:textId="339A98D7" w:rsidR="001B391B" w:rsidRPr="00B50B8D" w:rsidRDefault="001B391B" w:rsidP="001B391B">
      <w:pPr>
        <w:pStyle w:val="MRLevel4"/>
      </w:pPr>
      <w:r w:rsidRPr="00B50B8D">
        <w:t>(j)</w:t>
      </w:r>
      <w:r w:rsidRPr="00B50B8D">
        <w:tab/>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lastRenderedPageBreak/>
        <w:t>Change Report for Rule Participants to implement changes required by it</w:t>
      </w:r>
      <w:r w:rsidR="00A84450">
        <w:t>; and</w:t>
      </w:r>
    </w:p>
    <w:p w14:paraId="6EA6EBA5" w14:textId="77777777" w:rsidR="00A84450" w:rsidRPr="00A84450" w:rsidRDefault="00A84450" w:rsidP="00A84450">
      <w:pPr>
        <w:pStyle w:val="MRLevel4"/>
      </w:pPr>
      <w:bookmarkStart w:id="814" w:name="_DV_M799"/>
      <w:bookmarkEnd w:id="814"/>
      <w:r w:rsidRPr="00A84450">
        <w:t>(k)</w:t>
      </w:r>
      <w:r w:rsidRPr="00A84450">
        <w:tab/>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r w:rsidRPr="00B50B8D">
        <w:t>2.10.14.</w:t>
      </w:r>
      <w:r w:rsidRPr="00B50B8D">
        <w:tab/>
      </w:r>
      <w:r w:rsidR="00141CFE" w:rsidRPr="00B50B8D">
        <w:rPr>
          <w:rFonts w:cs="Arial"/>
        </w:rPr>
        <w:t>[Blank]</w:t>
      </w:r>
      <w:bookmarkStart w:id="815" w:name="_DV_M800"/>
      <w:bookmarkStart w:id="816" w:name="_DV_M801"/>
      <w:bookmarkEnd w:id="815"/>
      <w:bookmarkEnd w:id="816"/>
    </w:p>
    <w:p w14:paraId="534C6827" w14:textId="77777777" w:rsidR="00A2087D" w:rsidRPr="00B50B8D" w:rsidRDefault="00A2087D" w:rsidP="003440A1">
      <w:pPr>
        <w:pStyle w:val="MRLevel3"/>
      </w:pPr>
      <w:bookmarkStart w:id="817" w:name="_DV_M802"/>
      <w:bookmarkEnd w:id="817"/>
      <w:r w:rsidRPr="00B50B8D">
        <w:t>2.10.15.</w:t>
      </w:r>
      <w:r w:rsidRPr="00B50B8D">
        <w:tab/>
      </w:r>
      <w:r w:rsidR="00141CFE" w:rsidRPr="00B50B8D">
        <w:rPr>
          <w:rFonts w:cs="Arial"/>
        </w:rPr>
        <w:t>[Blank]</w:t>
      </w:r>
      <w:bookmarkStart w:id="818" w:name="_DV_M803"/>
      <w:bookmarkStart w:id="819" w:name="_DV_M804"/>
      <w:bookmarkStart w:id="820" w:name="_DV_M805"/>
      <w:bookmarkEnd w:id="818"/>
      <w:bookmarkEnd w:id="819"/>
      <w:bookmarkEnd w:id="820"/>
    </w:p>
    <w:p w14:paraId="35447C08" w14:textId="77777777" w:rsidR="008B55C6" w:rsidRPr="00B50B8D" w:rsidRDefault="00A2087D" w:rsidP="003440A1">
      <w:pPr>
        <w:pStyle w:val="MRLevel3"/>
      </w:pPr>
      <w:bookmarkStart w:id="821" w:name="_DV_M806"/>
      <w:bookmarkEnd w:id="821"/>
      <w:r w:rsidRPr="00B50B8D">
        <w:t>2.10.16.</w:t>
      </w:r>
      <w:r w:rsidRPr="00B50B8D">
        <w:tab/>
      </w:r>
      <w:r w:rsidR="00141CFE" w:rsidRPr="00B50B8D">
        <w:rPr>
          <w:rFonts w:cs="Arial"/>
        </w:rPr>
        <w:t>[Blank]</w:t>
      </w:r>
      <w:bookmarkStart w:id="822" w:name="_DV_M807"/>
      <w:bookmarkStart w:id="823" w:name="_DV_M808"/>
      <w:bookmarkStart w:id="824" w:name="_DV_M809"/>
      <w:bookmarkStart w:id="825" w:name="_DV_M810"/>
      <w:bookmarkStart w:id="826" w:name="_DV_M811"/>
      <w:bookmarkStart w:id="827" w:name="_DV_M812"/>
      <w:bookmarkEnd w:id="822"/>
      <w:bookmarkEnd w:id="823"/>
      <w:bookmarkEnd w:id="824"/>
      <w:bookmarkEnd w:id="825"/>
      <w:bookmarkEnd w:id="826"/>
      <w:bookmarkEnd w:id="827"/>
    </w:p>
    <w:p w14:paraId="1F570CE9" w14:textId="2B07F280"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004C4A91"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00A84450" w:rsidRPr="003A356E">
        <w:t xml:space="preserve">, </w:t>
      </w:r>
      <w:r w:rsidR="00A84450">
        <w:t>the</w:t>
      </w:r>
      <w:r w:rsidR="00A84450" w:rsidRPr="003A356E">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0EA9318"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828" w:name="_DV_M813"/>
      <w:bookmarkStart w:id="829" w:name="_Toc136232138"/>
      <w:bookmarkStart w:id="830" w:name="_Toc139100776"/>
      <w:bookmarkEnd w:id="828"/>
      <w:r w:rsidRPr="00B50B8D">
        <w:lastRenderedPageBreak/>
        <w:t>2.11.</w:t>
      </w:r>
      <w:r w:rsidRPr="00B50B8D">
        <w:tab/>
        <w:t>Coming into Force of Procedure Amendments</w:t>
      </w:r>
      <w:bookmarkEnd w:id="829"/>
      <w:bookmarkEnd w:id="830"/>
    </w:p>
    <w:p w14:paraId="6CBAC57E" w14:textId="6199D7A5" w:rsidR="00A2087D" w:rsidRPr="00B50B8D" w:rsidRDefault="00A2087D" w:rsidP="003440A1">
      <w:pPr>
        <w:pStyle w:val="MRLevel3"/>
      </w:pPr>
      <w:bookmarkStart w:id="831" w:name="_DV_M814"/>
      <w:bookmarkEnd w:id="831"/>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A84450" w:rsidRPr="00C027A6">
        <w:t>, a Distribution System Operator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A84450" w:rsidRPr="00C027A6">
        <w:t xml:space="preserve">, </w:t>
      </w:r>
      <w:r w:rsidR="00A84450">
        <w:t>the</w:t>
      </w:r>
      <w:r w:rsidR="00A84450" w:rsidRPr="00C027A6">
        <w:t xml:space="preserve"> Distribution System Operator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4A6D047E" w14:textId="46389D15" w:rsidR="00A84450" w:rsidRPr="00A84450" w:rsidRDefault="00A84450" w:rsidP="00A84450">
      <w:pPr>
        <w:pStyle w:val="MRLevel3"/>
      </w:pPr>
      <w:bookmarkStart w:id="832" w:name="_DV_M815"/>
      <w:bookmarkEnd w:id="832"/>
      <w:r w:rsidRPr="00A84450">
        <w:t>2.11.2.</w:t>
      </w:r>
      <w:r w:rsidRPr="00A84450">
        <w:tab/>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14:paraId="6CD882DC" w14:textId="3319FE25" w:rsidR="00A2087D" w:rsidRPr="00B50B8D" w:rsidRDefault="00A2087D" w:rsidP="003440A1">
      <w:pPr>
        <w:pStyle w:val="MRLevel3"/>
      </w:pPr>
      <w:bookmarkStart w:id="833" w:name="_DV_M816"/>
      <w:bookmarkEnd w:id="833"/>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w:t>
      </w:r>
      <w:r w:rsidR="00A84450" w:rsidRPr="00CC4B63">
        <w:t>, 2.10.13(j) or 2.10.13(k)</w:t>
      </w:r>
      <w:r w:rsidR="001B391B" w:rsidRPr="00B50B8D">
        <w:rPr>
          <w:lang w:val="en-AU"/>
        </w:rPr>
        <w:t xml:space="preserve"> (as applicable).</w:t>
      </w:r>
    </w:p>
    <w:p w14:paraId="1F9DA140" w14:textId="77777777" w:rsidR="00A84450" w:rsidRPr="00A84450" w:rsidRDefault="00A84450" w:rsidP="00A84450">
      <w:pPr>
        <w:pStyle w:val="MRLevel3"/>
      </w:pPr>
      <w:bookmarkStart w:id="834" w:name="_DV_M817"/>
      <w:bookmarkEnd w:id="834"/>
      <w:r w:rsidRPr="00A84450">
        <w:t>2.11.4.</w:t>
      </w:r>
      <w:r w:rsidRPr="00A84450">
        <w:tab/>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14:paraId="17DABAD4" w14:textId="77777777" w:rsidR="00A2087D" w:rsidRPr="00B50B8D" w:rsidRDefault="00A2087D" w:rsidP="003440A1">
      <w:pPr>
        <w:pStyle w:val="MRBoldHeading"/>
      </w:pPr>
      <w:bookmarkStart w:id="835" w:name="_DV_M818"/>
      <w:bookmarkStart w:id="836" w:name="_Toc136232139"/>
      <w:bookmarkStart w:id="837" w:name="_Toc139100777"/>
      <w:bookmarkEnd w:id="835"/>
      <w:r w:rsidRPr="00B50B8D">
        <w:lastRenderedPageBreak/>
        <w:t>Monitoring, Enforcement and Audit</w:t>
      </w:r>
      <w:bookmarkEnd w:id="836"/>
      <w:bookmarkEnd w:id="837"/>
    </w:p>
    <w:p w14:paraId="3D3E1282" w14:textId="77777777" w:rsidR="00A2087D" w:rsidRPr="00B50B8D" w:rsidRDefault="00A2087D" w:rsidP="003440A1">
      <w:pPr>
        <w:pStyle w:val="MRLevel2"/>
      </w:pPr>
      <w:bookmarkStart w:id="838" w:name="_DV_M819"/>
      <w:bookmarkStart w:id="839" w:name="_Toc136232140"/>
      <w:bookmarkStart w:id="840" w:name="_Toc139100778"/>
      <w:bookmarkEnd w:id="838"/>
      <w:r w:rsidRPr="00B50B8D">
        <w:t>2.12.</w:t>
      </w:r>
      <w:r w:rsidRPr="00B50B8D">
        <w:tab/>
      </w:r>
      <w:bookmarkEnd w:id="839"/>
      <w:bookmarkEnd w:id="840"/>
      <w:r w:rsidR="009B77E5" w:rsidRPr="00B50B8D">
        <w:t>[Blank]</w:t>
      </w:r>
    </w:p>
    <w:p w14:paraId="567BDDE4" w14:textId="77777777" w:rsidR="000340E5" w:rsidRPr="001B5E38" w:rsidRDefault="000340E5" w:rsidP="000340E5">
      <w:pPr>
        <w:pStyle w:val="MRLevel2"/>
      </w:pPr>
      <w:bookmarkStart w:id="841" w:name="_DV_M820"/>
      <w:bookmarkStart w:id="842" w:name="_DV_M823"/>
      <w:bookmarkStart w:id="843" w:name="_DV_M824"/>
      <w:bookmarkStart w:id="844" w:name="_DV_M825"/>
      <w:bookmarkStart w:id="845" w:name="_DV_M826"/>
      <w:bookmarkStart w:id="846" w:name="_DV_M827"/>
      <w:bookmarkStart w:id="847" w:name="_DV_M832"/>
      <w:bookmarkStart w:id="848" w:name="_Toc136232141"/>
      <w:bookmarkStart w:id="849" w:name="_Toc139100779"/>
      <w:bookmarkEnd w:id="841"/>
      <w:bookmarkEnd w:id="842"/>
      <w:bookmarkEnd w:id="843"/>
      <w:bookmarkEnd w:id="844"/>
      <w:bookmarkEnd w:id="845"/>
      <w:bookmarkEnd w:id="846"/>
      <w:bookmarkEnd w:id="847"/>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32B7684A" w14:textId="77777777" w:rsidR="002227FA" w:rsidRPr="002227FA" w:rsidRDefault="002227FA" w:rsidP="002227FA">
      <w:pPr>
        <w:pStyle w:val="MRLevel3"/>
      </w:pPr>
      <w:r w:rsidRPr="002227FA">
        <w:t>2.13.7.</w:t>
      </w:r>
      <w:r w:rsidRPr="002227FA">
        <w:tab/>
        <w:t>AEMO must, in accordance with the WEM Procedure referred to in clause 2.15.4:</w:t>
      </w:r>
    </w:p>
    <w:p w14:paraId="4128A876" w14:textId="77777777" w:rsidR="002227FA" w:rsidRPr="002227FA" w:rsidRDefault="002227FA" w:rsidP="002227FA">
      <w:pPr>
        <w:pStyle w:val="MRLevel4"/>
      </w:pPr>
      <w:r w:rsidRPr="002227FA">
        <w:t>(a)</w:t>
      </w:r>
      <w:r w:rsidRPr="002227FA">
        <w:tab/>
        <w:t>monitor Rule Participants’ behaviour for compliance with the ESM Rules specified in the list referred to in clause 2.16.2A(aA);</w:t>
      </w:r>
    </w:p>
    <w:p w14:paraId="4FD39EF1" w14:textId="71B6DD58" w:rsidR="002227FA" w:rsidRPr="002227FA" w:rsidRDefault="002227FA" w:rsidP="002227FA">
      <w:pPr>
        <w:pStyle w:val="MRLevel4"/>
      </w:pPr>
      <w:r w:rsidRPr="002227FA">
        <w:t>(b)</w:t>
      </w:r>
      <w:r w:rsidRPr="002227FA">
        <w:tab/>
        <w:t xml:space="preserve">monitor Rule Participants’ behaviour for compliance with </w:t>
      </w:r>
      <w:bookmarkStart w:id="850" w:name="_Hlk216363947"/>
      <w:r w:rsidR="00904D53" w:rsidRPr="006565E9">
        <w:t>clauses 4.12.2(d) and 7.10.6B</w:t>
      </w:r>
      <w:bookmarkEnd w:id="850"/>
      <w:r w:rsidRPr="002227FA">
        <w:t>;</w:t>
      </w:r>
    </w:p>
    <w:p w14:paraId="048568DC" w14:textId="77777777" w:rsidR="002227FA" w:rsidRPr="002227FA" w:rsidRDefault="002227FA" w:rsidP="002227FA">
      <w:pPr>
        <w:pStyle w:val="MRLevel4"/>
      </w:pPr>
      <w:r w:rsidRPr="002227FA">
        <w:t>(c)</w:t>
      </w:r>
      <w:r w:rsidRPr="002227FA">
        <w:tab/>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14:paraId="0D146337" w14:textId="77777777" w:rsidR="002227FA" w:rsidRPr="002227FA" w:rsidRDefault="002227FA" w:rsidP="002227FA">
      <w:pPr>
        <w:pStyle w:val="MRLevel4"/>
      </w:pPr>
      <w:r w:rsidRPr="002227FA">
        <w:t>(d)</w:t>
      </w:r>
      <w:r w:rsidRPr="002227FA">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622EFDA9" w14:textId="77777777" w:rsidR="002227FA" w:rsidRPr="002227FA" w:rsidRDefault="002227FA" w:rsidP="002227FA">
      <w:pPr>
        <w:pStyle w:val="MRLevel4"/>
      </w:pPr>
      <w:r w:rsidRPr="002227FA">
        <w:t>(e)</w:t>
      </w:r>
      <w:r w:rsidRPr="002227FA">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851"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851"/>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852"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852"/>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853"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854" w:name="_DTBK269"/>
      <w:bookmarkEnd w:id="853"/>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855" w:name="_DTBK270"/>
      <w:bookmarkEnd w:id="854"/>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856" w:name="_DTBK271"/>
      <w:bookmarkEnd w:id="855"/>
      <w:r w:rsidRPr="0055165D">
        <w:t>ii.</w:t>
      </w:r>
      <w:r w:rsidRPr="0055165D">
        <w:tab/>
        <w:t>any submissions rec</w:t>
      </w:r>
      <w:r w:rsidR="005F0B3B">
        <w:t>eived from Market Participants;</w:t>
      </w:r>
    </w:p>
    <w:bookmarkEnd w:id="856"/>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r w:rsidRPr="00D05F13">
        <w:rPr>
          <w:color w:val="auto"/>
        </w:rPr>
        <w:t>i.</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696E2540" w:rsidR="00F96D7D" w:rsidRPr="00F96D7D" w:rsidRDefault="00F96D7D" w:rsidP="00F96D7D">
      <w:pPr>
        <w:pStyle w:val="MRLevel3"/>
      </w:pPr>
      <w:bookmarkStart w:id="857" w:name="_Hlk58254944"/>
      <w:r w:rsidRPr="00F96D7D">
        <w:t>2.13.23</w:t>
      </w:r>
      <w:r w:rsidR="003626BC">
        <w:t>.</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857"/>
    <w:p w14:paraId="7EDDDC87" w14:textId="4CD6441E" w:rsidR="000340E5" w:rsidRPr="0055165D" w:rsidRDefault="000340E5" w:rsidP="000340E5">
      <w:pPr>
        <w:pStyle w:val="MRLevel3"/>
      </w:pPr>
      <w:r w:rsidRPr="0055165D">
        <w:lastRenderedPageBreak/>
        <w:t>2.13.24.</w:t>
      </w:r>
      <w:r w:rsidRPr="0055165D">
        <w:tab/>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r w:rsidRPr="00D05F13">
        <w:t>i.</w:t>
      </w:r>
      <w:r w:rsidRPr="00D05F13">
        <w:tab/>
        <w:t xml:space="preserve">identify the clause or clauses of the </w:t>
      </w:r>
      <w:r w:rsidR="004826E1">
        <w:t>ESM Rules</w:t>
      </w:r>
      <w:r w:rsidRPr="00D05F13">
        <w:t xml:space="preserve">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6A348C65" w:rsidR="00F96D7D" w:rsidRPr="00F96D7D" w:rsidRDefault="00F96D7D" w:rsidP="00F96D7D">
      <w:pPr>
        <w:pStyle w:val="MRLevel4"/>
      </w:pPr>
      <w:r w:rsidRPr="00F96D7D">
        <w:t>(c)</w:t>
      </w:r>
      <w:r w:rsidRPr="00F96D7D">
        <w:tab/>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7372DD5A" w14:textId="77777777" w:rsidR="00A67278" w:rsidRPr="00A67278" w:rsidRDefault="00A67278" w:rsidP="00A67278">
      <w:pPr>
        <w:pStyle w:val="MRLevel3"/>
      </w:pPr>
      <w:bookmarkStart w:id="858" w:name="_Hlk58255311"/>
      <w:r w:rsidRPr="00A67278">
        <w:t>2.13.43.</w:t>
      </w:r>
      <w:r w:rsidRPr="00A67278">
        <w:tab/>
        <w:t>If the Economic Regulation Authority issues a civil penalty notice under clause 2.13.36(c) or the Electricity Review Board makes an order for the payment of a civil penalty under regulation 33(1)(a) of the ESM Regulations, the Economic Regulation Authority must:</w:t>
      </w:r>
    </w:p>
    <w:p w14:paraId="18A2AA7A" w14:textId="77777777" w:rsidR="00A67278" w:rsidRPr="00A67278" w:rsidRDefault="00A67278" w:rsidP="00A67278">
      <w:pPr>
        <w:pStyle w:val="MRLevel4"/>
      </w:pPr>
      <w:r w:rsidRPr="00A67278">
        <w:t>(a)</w:t>
      </w:r>
      <w:r w:rsidRPr="00A67278">
        <w:tab/>
        <w:t>determine the persons to whom the Civil Penalty Amount is to be distributed and the portion of the Civil Penalty Amount to be distributed to each person; and</w:t>
      </w:r>
    </w:p>
    <w:p w14:paraId="3372C9A3" w14:textId="77777777" w:rsidR="00A67278" w:rsidRPr="00A67278" w:rsidRDefault="00A67278" w:rsidP="00A67278">
      <w:pPr>
        <w:pStyle w:val="MRLevel4"/>
      </w:pPr>
      <w:r w:rsidRPr="00A67278">
        <w:t>(b)</w:t>
      </w:r>
      <w:r w:rsidRPr="00A67278">
        <w:tab/>
        <w:t>inform AEMO of:</w:t>
      </w:r>
    </w:p>
    <w:p w14:paraId="55AE3859" w14:textId="77777777" w:rsidR="00A67278" w:rsidRPr="00A67278" w:rsidRDefault="00A67278" w:rsidP="00A67278">
      <w:pPr>
        <w:pStyle w:val="MRLevel5"/>
      </w:pPr>
      <w:r w:rsidRPr="00A67278">
        <w:t>i.</w:t>
      </w:r>
      <w:r w:rsidRPr="00A67278">
        <w:tab/>
        <w:t>the imposition of the civil penalty by the Economic Regulation Authority or Electricity Review Board (as applicable);</w:t>
      </w:r>
    </w:p>
    <w:p w14:paraId="17B488C6" w14:textId="77777777" w:rsidR="00A67278" w:rsidRPr="00A67278" w:rsidRDefault="00A67278" w:rsidP="00A67278">
      <w:pPr>
        <w:pStyle w:val="MRLevel5"/>
      </w:pPr>
      <w:r w:rsidRPr="00A67278">
        <w:t>ii.</w:t>
      </w:r>
      <w:r w:rsidRPr="00A67278">
        <w:tab/>
        <w:t>the Rule Participant liable for the civil penalty;</w:t>
      </w:r>
    </w:p>
    <w:p w14:paraId="03EFD0A0" w14:textId="77777777" w:rsidR="00A67278" w:rsidRPr="00A67278" w:rsidRDefault="00A67278" w:rsidP="00A67278">
      <w:pPr>
        <w:pStyle w:val="MRLevel5"/>
      </w:pPr>
      <w:r w:rsidRPr="00A67278">
        <w:t>iii.</w:t>
      </w:r>
      <w:r w:rsidRPr="00A67278">
        <w:tab/>
        <w:t>the Civil Penalty Amount;</w:t>
      </w:r>
    </w:p>
    <w:p w14:paraId="2223428C" w14:textId="77777777" w:rsidR="00A67278" w:rsidRPr="00A67278" w:rsidRDefault="00A67278" w:rsidP="00A67278">
      <w:pPr>
        <w:pStyle w:val="MRLevel5"/>
      </w:pPr>
      <w:r w:rsidRPr="00A67278">
        <w:lastRenderedPageBreak/>
        <w:t>iv.</w:t>
      </w:r>
      <w:r w:rsidRPr="00A67278">
        <w:tab/>
        <w:t>the date on which the notice was issued or the order made (as applicable);</w:t>
      </w:r>
    </w:p>
    <w:p w14:paraId="3DBCC615" w14:textId="77777777" w:rsidR="00A67278" w:rsidRPr="00A67278" w:rsidRDefault="00A67278" w:rsidP="00A67278">
      <w:pPr>
        <w:pStyle w:val="MRLevel5"/>
      </w:pPr>
      <w:r w:rsidRPr="00A67278">
        <w:t>v.</w:t>
      </w:r>
      <w:r w:rsidRPr="00A67278">
        <w:tab/>
        <w:t>the identity of each person who is to receive a portion of the Civil Penalty Amount, and the amount that person is to receive; and</w:t>
      </w:r>
    </w:p>
    <w:p w14:paraId="0E07E993" w14:textId="77777777" w:rsidR="00A67278" w:rsidRPr="00A67278" w:rsidRDefault="00A67278" w:rsidP="00A67278">
      <w:pPr>
        <w:pStyle w:val="MRLevel5"/>
      </w:pPr>
      <w:r w:rsidRPr="00A67278">
        <w:t>vi.</w:t>
      </w:r>
      <w:r w:rsidRPr="00A67278">
        <w:tab/>
        <w:t>contact details for each person identified under clause 2.13.43(b)(v) who is not a Rule Participant.</w:t>
      </w:r>
    </w:p>
    <w:p w14:paraId="131B174A" w14:textId="77777777" w:rsidR="00A67278" w:rsidRPr="00A67278" w:rsidRDefault="00A67278" w:rsidP="00A67278">
      <w:pPr>
        <w:pStyle w:val="MRLevel3"/>
      </w:pPr>
      <w:r w:rsidRPr="00A67278">
        <w:t>2.13.43A.</w:t>
      </w:r>
      <w:r w:rsidRPr="00A67278">
        <w:tab/>
        <w:t>In determining how a Civil Penalty Amount is to be distributed, the Economic Regulation Authority must:</w:t>
      </w:r>
    </w:p>
    <w:p w14:paraId="115937DE" w14:textId="77777777" w:rsidR="00A67278" w:rsidRPr="00A67278" w:rsidRDefault="00A67278" w:rsidP="00A67278">
      <w:pPr>
        <w:pStyle w:val="MRLevel4"/>
      </w:pPr>
      <w:r w:rsidRPr="00A67278">
        <w:t>(a)</w:t>
      </w:r>
      <w:r w:rsidRPr="00A67278">
        <w:tab/>
        <w:t>have regard to:</w:t>
      </w:r>
    </w:p>
    <w:p w14:paraId="26C10C27" w14:textId="77777777" w:rsidR="00A67278" w:rsidRPr="00A67278" w:rsidRDefault="00A67278" w:rsidP="00A67278">
      <w:pPr>
        <w:pStyle w:val="MRLevel5"/>
      </w:pPr>
      <w:r w:rsidRPr="00A67278">
        <w:t>i.</w:t>
      </w:r>
      <w:r w:rsidRPr="00A67278">
        <w:tab/>
        <w:t>the extent of any detriment suffered by persons as a result of the contravention, relative to other persons;</w:t>
      </w:r>
    </w:p>
    <w:p w14:paraId="56FBF91A" w14:textId="77777777" w:rsidR="00A67278" w:rsidRPr="00A67278" w:rsidRDefault="00A67278" w:rsidP="00A67278">
      <w:pPr>
        <w:pStyle w:val="MRLevel5"/>
      </w:pPr>
      <w:r w:rsidRPr="00A67278">
        <w:t>ii.</w:t>
      </w:r>
      <w:r w:rsidRPr="00A67278">
        <w:tab/>
        <w:t>any benefits (including financial gains or avoided costs) obtained by persons as a result of the contravention; and</w:t>
      </w:r>
    </w:p>
    <w:p w14:paraId="1B90387C" w14:textId="77777777" w:rsidR="00A67278" w:rsidRPr="00A67278" w:rsidRDefault="00A67278" w:rsidP="00A67278">
      <w:pPr>
        <w:pStyle w:val="MRLevel5"/>
      </w:pPr>
      <w:r w:rsidRPr="00A67278">
        <w:t>iii.</w:t>
      </w:r>
      <w:r w:rsidRPr="00A67278">
        <w:tab/>
        <w:t>any other matter the Economic Regulation Authority considers relevant; and</w:t>
      </w:r>
    </w:p>
    <w:p w14:paraId="06D39EF4" w14:textId="77777777" w:rsidR="00A67278" w:rsidRPr="00A67278" w:rsidRDefault="00A67278" w:rsidP="00A67278">
      <w:pPr>
        <w:pStyle w:val="MRLevel4"/>
      </w:pPr>
      <w:r w:rsidRPr="00A67278">
        <w:t>(b)</w:t>
      </w:r>
      <w:r w:rsidRPr="00A67278">
        <w:tab/>
        <w:t>ensure that each distributed portion is greater than the Minimum Transaction Cost.</w:t>
      </w:r>
    </w:p>
    <w:bookmarkEnd w:id="858"/>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196CBD3F" w:rsidR="000340E5" w:rsidRPr="0055165D" w:rsidRDefault="000340E5" w:rsidP="000340E5">
      <w:pPr>
        <w:pStyle w:val="MRLevel4"/>
      </w:pPr>
      <w:r w:rsidRPr="0055165D">
        <w:t>(f)</w:t>
      </w:r>
      <w:r w:rsidRPr="0055165D">
        <w:tab/>
        <w:t>orders made by the Electricity Review Board;</w:t>
      </w:r>
    </w:p>
    <w:p w14:paraId="753901CC" w14:textId="6EE82688"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r w:rsidR="00A67278">
        <w:t>; and</w:t>
      </w:r>
    </w:p>
    <w:p w14:paraId="4F41F535" w14:textId="77777777" w:rsidR="00A67278" w:rsidRPr="00A67278" w:rsidRDefault="00A67278" w:rsidP="00A67278">
      <w:pPr>
        <w:pStyle w:val="MRLevel4"/>
      </w:pPr>
      <w:r w:rsidRPr="00A67278">
        <w:lastRenderedPageBreak/>
        <w:t>(h)</w:t>
      </w:r>
      <w:r w:rsidRPr="00A67278">
        <w:tab/>
        <w:t>for each civil penalty ordered by Electricity Review Board under regulation 33(1)(a) of the ESM Regulations or imposed by the Economic Regulation Authority under clause 2.13.36(c):</w:t>
      </w:r>
    </w:p>
    <w:p w14:paraId="3068E2F3" w14:textId="77777777" w:rsidR="00A67278" w:rsidRPr="00A67278" w:rsidRDefault="00A67278" w:rsidP="00A67278">
      <w:pPr>
        <w:pStyle w:val="MRLevel5"/>
      </w:pPr>
      <w:r w:rsidRPr="00A67278">
        <w:t>i.</w:t>
      </w:r>
      <w:r w:rsidRPr="00A67278">
        <w:tab/>
        <w:t>the Rule Participant liable for the civil penalty;</w:t>
      </w:r>
    </w:p>
    <w:p w14:paraId="42D73EF2" w14:textId="77777777" w:rsidR="00A67278" w:rsidRPr="00A67278" w:rsidRDefault="00A67278" w:rsidP="00A67278">
      <w:pPr>
        <w:pStyle w:val="MRLevel5"/>
      </w:pPr>
      <w:r w:rsidRPr="00A67278">
        <w:t>ii.</w:t>
      </w:r>
      <w:r w:rsidRPr="00A67278">
        <w:tab/>
        <w:t>the Civil Penalty Amount; and</w:t>
      </w:r>
    </w:p>
    <w:p w14:paraId="5696AC5E" w14:textId="77777777" w:rsidR="00A67278" w:rsidRPr="00A67278" w:rsidRDefault="00A67278" w:rsidP="00A67278">
      <w:pPr>
        <w:pStyle w:val="MRLevel5"/>
      </w:pPr>
      <w:r w:rsidRPr="00A67278">
        <w:t>iii.</w:t>
      </w:r>
      <w:r w:rsidRPr="00A67278">
        <w:tab/>
        <w:t>an explanation of the Economic Regulation Authority’s determination under clause 2.13.43(a) and the reasons for that determination.</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Board;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lastRenderedPageBreak/>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w:t>
      </w:r>
      <w:r w:rsidRPr="00511409">
        <w:lastRenderedPageBreak/>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859" w:name="_DV_M833"/>
      <w:bookmarkStart w:id="860" w:name="_DV_M834"/>
      <w:bookmarkStart w:id="861" w:name="_DV_M835"/>
      <w:bookmarkStart w:id="862" w:name="_DV_M836"/>
      <w:bookmarkStart w:id="863" w:name="_DV_M837"/>
      <w:bookmarkStart w:id="864" w:name="_DV_M838"/>
      <w:bookmarkStart w:id="865" w:name="_DV_M839"/>
      <w:bookmarkStart w:id="866" w:name="_DV_M840"/>
      <w:bookmarkStart w:id="867" w:name="_DV_M841"/>
      <w:bookmarkStart w:id="868" w:name="_DV_M842"/>
      <w:bookmarkStart w:id="869" w:name="_DV_M843"/>
      <w:bookmarkStart w:id="870" w:name="_DV_M844"/>
      <w:bookmarkStart w:id="871" w:name="_DV_M848"/>
      <w:bookmarkStart w:id="872" w:name="_DV_M849"/>
      <w:bookmarkStart w:id="873" w:name="_DV_M850"/>
      <w:bookmarkStart w:id="874" w:name="_DV_M851"/>
      <w:bookmarkStart w:id="875" w:name="_DV_M852"/>
      <w:bookmarkStart w:id="876" w:name="_DV_M853"/>
      <w:bookmarkStart w:id="877" w:name="_DV_M855"/>
      <w:bookmarkStart w:id="878" w:name="_DV_M856"/>
      <w:bookmarkStart w:id="879" w:name="_DV_M857"/>
      <w:bookmarkStart w:id="880" w:name="_DV_M858"/>
      <w:bookmarkStart w:id="881" w:name="_DV_M859"/>
      <w:bookmarkStart w:id="882" w:name="_DV_M860"/>
      <w:bookmarkStart w:id="883" w:name="_DV_M861"/>
      <w:bookmarkStart w:id="884" w:name="_DV_M870"/>
      <w:bookmarkStart w:id="885" w:name="_DV_M871"/>
      <w:bookmarkStart w:id="886" w:name="_DV_M872"/>
      <w:bookmarkStart w:id="887" w:name="_DV_M873"/>
      <w:bookmarkStart w:id="888" w:name="_DV_M874"/>
      <w:bookmarkStart w:id="889" w:name="_DV_M875"/>
      <w:bookmarkStart w:id="890" w:name="_DV_M876"/>
      <w:bookmarkStart w:id="891" w:name="_DV_M877"/>
      <w:bookmarkStart w:id="892" w:name="_DV_M878"/>
      <w:bookmarkStart w:id="893" w:name="_DV_M879"/>
      <w:bookmarkStart w:id="894" w:name="_DV_M880"/>
      <w:bookmarkStart w:id="895" w:name="_DV_M881"/>
      <w:bookmarkStart w:id="896" w:name="_DV_M882"/>
      <w:bookmarkStart w:id="897" w:name="_DV_M883"/>
      <w:bookmarkStart w:id="898" w:name="_DV_M884"/>
      <w:bookmarkStart w:id="899" w:name="_DV_M885"/>
      <w:bookmarkStart w:id="900" w:name="_DV_M886"/>
      <w:bookmarkStart w:id="901" w:name="_DV_M887"/>
      <w:bookmarkStart w:id="902" w:name="_DV_M888"/>
      <w:bookmarkStart w:id="903" w:name="_DV_M889"/>
      <w:bookmarkStart w:id="904" w:name="_DV_M890"/>
      <w:bookmarkStart w:id="905" w:name="_DV_M891"/>
      <w:bookmarkStart w:id="906" w:name="_DV_M892"/>
      <w:bookmarkStart w:id="907" w:name="_DV_M893"/>
      <w:bookmarkStart w:id="908" w:name="_DV_M894"/>
      <w:bookmarkStart w:id="909" w:name="_DV_M895"/>
      <w:bookmarkStart w:id="910" w:name="_DV_M896"/>
      <w:bookmarkStart w:id="911" w:name="_DV_M897"/>
      <w:bookmarkStart w:id="912" w:name="_DV_M898"/>
      <w:bookmarkStart w:id="913" w:name="_DV_M899"/>
      <w:bookmarkStart w:id="914" w:name="_DV_M900"/>
      <w:bookmarkStart w:id="915" w:name="_DV_M901"/>
      <w:bookmarkStart w:id="916" w:name="_DV_M902"/>
      <w:bookmarkStart w:id="917" w:name="_DV_M903"/>
      <w:bookmarkStart w:id="918" w:name="_DV_M904"/>
      <w:bookmarkStart w:id="919" w:name="_DV_M905"/>
      <w:bookmarkStart w:id="920" w:name="_DV_M906"/>
      <w:bookmarkStart w:id="921" w:name="_DV_M907"/>
      <w:bookmarkStart w:id="922" w:name="_DV_M908"/>
      <w:bookmarkStart w:id="923" w:name="_DV_M909"/>
      <w:bookmarkStart w:id="924" w:name="_DV_M910"/>
      <w:bookmarkStart w:id="925" w:name="_DV_M911"/>
      <w:bookmarkStart w:id="926" w:name="_DV_M912"/>
      <w:bookmarkStart w:id="927" w:name="_DV_M913"/>
      <w:bookmarkStart w:id="928" w:name="_DV_M914"/>
      <w:bookmarkStart w:id="929" w:name="_DV_M915"/>
      <w:bookmarkStart w:id="930" w:name="_Toc136232142"/>
      <w:bookmarkStart w:id="931" w:name="_Toc139100780"/>
      <w:bookmarkEnd w:id="848"/>
      <w:bookmarkEnd w:id="849"/>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B50B8D">
        <w:t>2.14.</w:t>
      </w:r>
      <w:r w:rsidRPr="00B50B8D">
        <w:tab/>
      </w:r>
      <w:r w:rsidR="000507EE" w:rsidRPr="000507EE">
        <w:t>Market Audit and Compliance Reports</w:t>
      </w:r>
      <w:bookmarkEnd w:id="930"/>
      <w:bookmarkEnd w:id="931"/>
    </w:p>
    <w:p w14:paraId="56B2072D" w14:textId="77777777" w:rsidR="00A2087D" w:rsidRPr="00B50B8D" w:rsidRDefault="00A2087D" w:rsidP="006C3C7C">
      <w:pPr>
        <w:pStyle w:val="MRLevel3"/>
      </w:pPr>
      <w:bookmarkStart w:id="932" w:name="_DV_M916"/>
      <w:bookmarkEnd w:id="932"/>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933" w:name="_DV_M917"/>
      <w:bookmarkEnd w:id="933"/>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934" w:name="_DV_M918"/>
      <w:bookmarkEnd w:id="934"/>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935" w:name="_DV_M919"/>
      <w:bookmarkEnd w:id="935"/>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ESM Rules</w:t>
      </w:r>
      <w:r w:rsidRPr="00B50B8D">
        <w:t>;</w:t>
      </w:r>
    </w:p>
    <w:p w14:paraId="14C84531" w14:textId="34FA1560" w:rsidR="00A2087D" w:rsidRPr="00B50B8D" w:rsidRDefault="00A2087D" w:rsidP="006C3C7C">
      <w:pPr>
        <w:pStyle w:val="MRLevel4"/>
      </w:pPr>
      <w:bookmarkStart w:id="936" w:name="_DV_M920"/>
      <w:bookmarkEnd w:id="936"/>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937" w:name="_DV_M921"/>
      <w:bookmarkEnd w:id="937"/>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938" w:name="_DV_M922"/>
      <w:bookmarkEnd w:id="938"/>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939" w:name="_DV_M923"/>
      <w:bookmarkEnd w:id="939"/>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940" w:name="_DV_M924"/>
      <w:bookmarkEnd w:id="940"/>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941" w:name="_DV_M925"/>
      <w:bookmarkEnd w:id="941"/>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942" w:name="_DV_M926"/>
      <w:bookmarkEnd w:id="942"/>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943" w:name="_DV_M927"/>
      <w:bookmarkStart w:id="944" w:name="_DV_M928"/>
      <w:bookmarkStart w:id="945" w:name="_DV_M929"/>
      <w:bookmarkStart w:id="946" w:name="_DV_M930"/>
      <w:bookmarkStart w:id="947" w:name="_DV_M931"/>
      <w:bookmarkStart w:id="948" w:name="_DV_M932"/>
      <w:bookmarkStart w:id="949" w:name="_DV_M933"/>
      <w:bookmarkStart w:id="950" w:name="_Toc136232143"/>
      <w:bookmarkStart w:id="951" w:name="_Toc139100781"/>
      <w:bookmarkEnd w:id="943"/>
      <w:bookmarkEnd w:id="944"/>
      <w:bookmarkEnd w:id="945"/>
      <w:bookmarkEnd w:id="946"/>
      <w:bookmarkEnd w:id="947"/>
      <w:bookmarkEnd w:id="948"/>
      <w:bookmarkEnd w:id="949"/>
      <w:r w:rsidRPr="00B50B8D">
        <w:t>2.15.</w:t>
      </w:r>
      <w:r w:rsidRPr="00B50B8D">
        <w:tab/>
        <w:t xml:space="preserve">Monitoring and Reporting </w:t>
      </w:r>
      <w:r w:rsidR="00817430" w:rsidRPr="00817430">
        <w:t>WEM Procedures</w:t>
      </w:r>
      <w:bookmarkEnd w:id="950"/>
      <w:bookmarkEnd w:id="951"/>
    </w:p>
    <w:p w14:paraId="1BA13299" w14:textId="1D22B839" w:rsidR="00D85C1E" w:rsidRPr="00B50B8D" w:rsidRDefault="00A2087D" w:rsidP="006C3C7C">
      <w:pPr>
        <w:pStyle w:val="MRLevel3"/>
      </w:pPr>
      <w:bookmarkStart w:id="952" w:name="_DV_M934"/>
      <w:bookmarkEnd w:id="952"/>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953" w:name="_DV_M935"/>
      <w:bookmarkStart w:id="954" w:name="_Hlk58257049"/>
      <w:bookmarkEnd w:id="953"/>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955" w:name="_DV_M936"/>
      <w:bookmarkEnd w:id="954"/>
      <w:bookmarkEnd w:id="955"/>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Procedures;</w:t>
      </w:r>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including the matters the Economic Regulation Authority may take into account in making a decision;</w:t>
      </w:r>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14:paraId="4FCD1D40" w14:textId="2B97C5F9" w:rsidR="00817430" w:rsidRPr="00511409" w:rsidRDefault="00817430" w:rsidP="00817430">
      <w:pPr>
        <w:pStyle w:val="MRLevel4"/>
      </w:pPr>
      <w:r w:rsidRPr="00511409">
        <w:t>(i)</w:t>
      </w:r>
      <w:r w:rsidRPr="00511409">
        <w:tab/>
        <w:t xml:space="preserve">the process for bringing proceedings before the Electricity Review Board for an order to be made by the Electricity Review Board under the </w:t>
      </w:r>
      <w:r w:rsidR="00D83083">
        <w:t>ESM Regulations</w:t>
      </w:r>
      <w:r w:rsidRPr="00511409">
        <w:t>;</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956" w:name="_DV_M937"/>
      <w:bookmarkStart w:id="957" w:name="_DV_M938"/>
      <w:bookmarkStart w:id="958" w:name="_DV_M939"/>
      <w:bookmarkStart w:id="959" w:name="_DV_M940"/>
      <w:bookmarkStart w:id="960" w:name="_DV_M941"/>
      <w:bookmarkStart w:id="961" w:name="_DV_M942"/>
      <w:bookmarkStart w:id="962" w:name="_DV_M943"/>
      <w:bookmarkStart w:id="963" w:name="_DV_M944"/>
      <w:bookmarkStart w:id="964" w:name="_DV_M945"/>
      <w:bookmarkStart w:id="965" w:name="_DV_M946"/>
      <w:bookmarkStart w:id="966" w:name="_DV_M947"/>
      <w:bookmarkStart w:id="967" w:name="_DV_M948"/>
      <w:bookmarkStart w:id="968" w:name="_DV_M949"/>
      <w:bookmarkStart w:id="969" w:name="_DV_M950"/>
      <w:bookmarkStart w:id="970" w:name="_DV_M951"/>
      <w:bookmarkStart w:id="971" w:name="_DV_M952"/>
      <w:bookmarkStart w:id="972" w:name="_Toc136232144"/>
      <w:bookmarkStart w:id="973" w:name="_Toc139100782"/>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B50B8D">
        <w:t>2.16.</w:t>
      </w:r>
      <w:r w:rsidRPr="00B50B8D">
        <w:tab/>
        <w:t>Monitoring the Effectiveness of the Market</w:t>
      </w:r>
      <w:bookmarkEnd w:id="972"/>
      <w:bookmarkEnd w:id="973"/>
    </w:p>
    <w:p w14:paraId="66F7A268" w14:textId="77777777" w:rsidR="004E69E9" w:rsidRDefault="004E69E9" w:rsidP="004E69E9">
      <w:pPr>
        <w:pStyle w:val="MRLevel3"/>
      </w:pPr>
      <w:bookmarkStart w:id="974" w:name="_DV_M953"/>
      <w:bookmarkEnd w:id="974"/>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75" w:name="_DV_M954"/>
      <w:bookmarkStart w:id="976" w:name="_DV_M955"/>
      <w:bookmarkStart w:id="977" w:name="_DV_M956"/>
      <w:bookmarkEnd w:id="975"/>
      <w:bookmarkEnd w:id="976"/>
      <w:bookmarkEnd w:id="977"/>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14:paraId="5164FCA3" w14:textId="235FE070" w:rsidR="00E02F0B" w:rsidRPr="00A91FFD" w:rsidRDefault="00E02F0B" w:rsidP="00E02F0B">
      <w:pPr>
        <w:pStyle w:val="MRLevel4"/>
      </w:pPr>
      <w:r w:rsidRPr="00A91FFD">
        <w:t>(aA)</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2.16.2A(aA) on their respective websites.</w:t>
      </w:r>
    </w:p>
    <w:p w14:paraId="43A0C897" w14:textId="06368DA5" w:rsidR="00E02F0B" w:rsidRPr="00A91FFD" w:rsidRDefault="00E02F0B" w:rsidP="00E02F0B">
      <w:pPr>
        <w:pStyle w:val="MRLevel3"/>
      </w:pPr>
      <w:r w:rsidRPr="00A91FFD">
        <w:t>2.16.2AA.</w:t>
      </w:r>
      <w:r w:rsidRPr="00A91FFD">
        <w:tab/>
        <w:t xml:space="preserve">In developing the list of </w:t>
      </w:r>
      <w:r w:rsidR="004826E1">
        <w:t>ESM Rules</w:t>
      </w:r>
      <w:r w:rsidRPr="00A91FFD">
        <w:t xml:space="preserve"> under clause 2.16.2A(aA)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78" w:name="_DV_M978"/>
      <w:bookmarkStart w:id="979" w:name="_DV_M979"/>
      <w:bookmarkEnd w:id="978"/>
      <w:bookmarkEnd w:id="979"/>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80"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80"/>
      <w:r w:rsidRPr="006A1B06">
        <w:t>.</w:t>
      </w:r>
    </w:p>
    <w:p w14:paraId="539F159A" w14:textId="77777777" w:rsidR="008C1222" w:rsidRPr="006A1B06" w:rsidRDefault="008C1222" w:rsidP="008C1222">
      <w:pPr>
        <w:pStyle w:val="MRLevel3"/>
      </w:pPr>
      <w:bookmarkStart w:id="981"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82" w:name="_Hlk176938484"/>
      <w:bookmarkEnd w:id="981"/>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83" w:name="_Hlk176938526"/>
      <w:bookmarkEnd w:id="982"/>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84" w:name="_Hlk176938559"/>
      <w:bookmarkEnd w:id="983"/>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84"/>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lastRenderedPageBreak/>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85" w:name="_DV_M980"/>
      <w:bookmarkStart w:id="986" w:name="_DV_M981"/>
      <w:bookmarkStart w:id="987" w:name="_DV_M982"/>
      <w:bookmarkStart w:id="988" w:name="_DV_M983"/>
      <w:bookmarkStart w:id="989" w:name="_DV_M984"/>
      <w:bookmarkStart w:id="990" w:name="_DV_M985"/>
      <w:bookmarkStart w:id="991" w:name="_DV_M986"/>
      <w:bookmarkStart w:id="992" w:name="_DV_M987"/>
      <w:bookmarkStart w:id="993" w:name="_DV_M988"/>
      <w:bookmarkStart w:id="994" w:name="_DV_M989"/>
      <w:bookmarkStart w:id="995" w:name="_DV_M990"/>
      <w:bookmarkStart w:id="996" w:name="_DV_M991"/>
      <w:bookmarkStart w:id="997" w:name="_DV_M992"/>
      <w:bookmarkStart w:id="998" w:name="_DV_M993"/>
      <w:bookmarkStart w:id="999" w:name="_DV_M99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1E6252BE" w:rsidR="009156A0" w:rsidRPr="009156A0" w:rsidRDefault="009156A0" w:rsidP="009156A0">
      <w:pPr>
        <w:pStyle w:val="MRLevel4"/>
      </w:pPr>
      <w:r w:rsidRPr="009156A0">
        <w:t>(bA)</w:t>
      </w:r>
      <w:r w:rsidRPr="009156A0">
        <w:tab/>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1000" w:name="_DV_M995"/>
      <w:bookmarkEnd w:id="1000"/>
      <w:r w:rsidRPr="00B50B8D">
        <w:t>(a)</w:t>
      </w:r>
      <w:r w:rsidRPr="00B50B8D">
        <w:tab/>
        <w:t xml:space="preserve">cost data for </w:t>
      </w:r>
      <w:r w:rsidR="004B3AF8" w:rsidRPr="00B50B8D">
        <w:t>Synergy</w:t>
      </w:r>
      <w:r w:rsidRPr="00B50B8D">
        <w:t>, including actual fuel costs by Trading Interval;</w:t>
      </w:r>
    </w:p>
    <w:p w14:paraId="53BE1670" w14:textId="38BD771E" w:rsidR="00A2087D" w:rsidRPr="00B50B8D" w:rsidRDefault="00A2087D" w:rsidP="006C3C7C">
      <w:pPr>
        <w:pStyle w:val="MRLevel4"/>
      </w:pPr>
      <w:bookmarkStart w:id="1001" w:name="_DV_M996"/>
      <w:bookmarkEnd w:id="1001"/>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1002" w:name="_DV_M997"/>
      <w:bookmarkEnd w:id="1002"/>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1003" w:name="_DV_M998"/>
      <w:bookmarkEnd w:id="1003"/>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1004" w:name="_DV_M999"/>
      <w:bookmarkEnd w:id="1004"/>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1005" w:name="_DV_M1000"/>
      <w:bookmarkEnd w:id="1005"/>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578F825A" w:rsidR="00E02F0B" w:rsidRDefault="00E02F0B" w:rsidP="00E02F0B">
      <w:pPr>
        <w:pStyle w:val="MRLevel4"/>
      </w:pPr>
      <w:bookmarkStart w:id="1006" w:name="_DV_M1001"/>
      <w:bookmarkStart w:id="1007" w:name="_DV_M1002"/>
      <w:bookmarkStart w:id="1008" w:name="_DV_M1003"/>
      <w:bookmarkStart w:id="1009" w:name="_DV_M1004"/>
      <w:bookmarkStart w:id="1010" w:name="_DV_M1005"/>
      <w:bookmarkStart w:id="1011" w:name="_DV_M1006"/>
      <w:bookmarkStart w:id="1012" w:name="_DV_M1007"/>
      <w:bookmarkStart w:id="1013" w:name="_DV_M1008"/>
      <w:bookmarkStart w:id="1014" w:name="_DV_M1009"/>
      <w:bookmarkStart w:id="1015" w:name="_DV_M1010"/>
      <w:bookmarkEnd w:id="1006"/>
      <w:bookmarkEnd w:id="1007"/>
      <w:bookmarkEnd w:id="1008"/>
      <w:bookmarkEnd w:id="1009"/>
      <w:bookmarkEnd w:id="1010"/>
      <w:bookmarkEnd w:id="1011"/>
      <w:bookmarkEnd w:id="1012"/>
      <w:bookmarkEnd w:id="1013"/>
      <w:bookmarkEnd w:id="1014"/>
      <w:bookmarkEnd w:id="1015"/>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1016" w:name="_DV_M1011"/>
      <w:bookmarkEnd w:id="1016"/>
      <w:r w:rsidRPr="001F2F99">
        <w:t>2.16.9B.</w:t>
      </w:r>
      <w:r w:rsidRPr="001F2F99">
        <w:tab/>
        <w:t>[Blank]</w:t>
      </w:r>
    </w:p>
    <w:p w14:paraId="7E71FF13" w14:textId="77777777" w:rsidR="001F2F99" w:rsidRPr="001F2F99" w:rsidRDefault="001F2F99" w:rsidP="001F2F99">
      <w:pPr>
        <w:pStyle w:val="MRLevel3"/>
      </w:pPr>
      <w:bookmarkStart w:id="1017" w:name="_DV_M1012"/>
      <w:bookmarkStart w:id="1018" w:name="_DV_M1013"/>
      <w:bookmarkStart w:id="1019" w:name="_DV_M1015"/>
      <w:bookmarkEnd w:id="1017"/>
      <w:bookmarkEnd w:id="1018"/>
      <w:bookmarkEnd w:id="1019"/>
      <w:r w:rsidRPr="001F2F99">
        <w:t>2.16.9C.</w:t>
      </w:r>
      <w:r w:rsidRPr="001F2F99">
        <w:tab/>
        <w:t>[Blank]</w:t>
      </w:r>
    </w:p>
    <w:p w14:paraId="701D6CDC" w14:textId="77777777" w:rsidR="001F2F99" w:rsidRPr="00116EC4" w:rsidRDefault="001F2F99" w:rsidP="001F2F99">
      <w:pPr>
        <w:pStyle w:val="MRLevel3"/>
      </w:pPr>
      <w:bookmarkStart w:id="1020" w:name="_DV_M1016"/>
      <w:bookmarkEnd w:id="1020"/>
      <w:r w:rsidRPr="00116EC4">
        <w:t>2.16.9D.</w:t>
      </w:r>
      <w:r w:rsidRPr="00116EC4">
        <w:tab/>
        <w:t>[Blank]</w:t>
      </w:r>
    </w:p>
    <w:p w14:paraId="5228B156" w14:textId="77777777" w:rsidR="001F2F99" w:rsidRPr="001F2F99" w:rsidRDefault="001F2F99" w:rsidP="001F2F99">
      <w:pPr>
        <w:pStyle w:val="MRLevel3"/>
      </w:pPr>
      <w:bookmarkStart w:id="1021" w:name="_DV_M1017"/>
      <w:bookmarkEnd w:id="1021"/>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1022" w:name="_DV_M1018"/>
      <w:bookmarkStart w:id="1023" w:name="_DV_M1019"/>
      <w:bookmarkEnd w:id="1022"/>
      <w:bookmarkEnd w:id="1023"/>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1024" w:name="_DV_M1020"/>
      <w:bookmarkStart w:id="1025" w:name="_DV_M1021"/>
      <w:bookmarkStart w:id="1026" w:name="_DV_M1023"/>
      <w:bookmarkStart w:id="1027" w:name="_DV_M1024"/>
      <w:bookmarkStart w:id="1028" w:name="_DV_M1025"/>
      <w:bookmarkStart w:id="1029" w:name="_DV_M1026"/>
      <w:bookmarkStart w:id="1030" w:name="_DV_M1028"/>
      <w:bookmarkStart w:id="1031" w:name="_DV_M1029"/>
      <w:bookmarkStart w:id="1032" w:name="_DV_M1030"/>
      <w:bookmarkStart w:id="1033" w:name="_DV_M1031"/>
      <w:bookmarkStart w:id="1034" w:name="_DV_M1032"/>
      <w:bookmarkStart w:id="1035" w:name="_DV_M1033"/>
      <w:bookmarkStart w:id="1036" w:name="_DV_M1034"/>
      <w:bookmarkStart w:id="1037" w:name="_DV_M1035"/>
      <w:bookmarkStart w:id="1038" w:name="_DV_M1036"/>
      <w:bookmarkStart w:id="1039" w:name="_DV_M1037"/>
      <w:bookmarkStart w:id="1040" w:name="_DV_M1038"/>
      <w:bookmarkStart w:id="1041" w:name="_DV_M1039"/>
      <w:bookmarkStart w:id="1042" w:name="_DV_M1040"/>
      <w:bookmarkStart w:id="1043" w:name="_DV_M1041"/>
      <w:bookmarkStart w:id="1044" w:name="_DV_M1042"/>
      <w:bookmarkStart w:id="1045" w:name="_DV_M104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1046" w:name="_DV_M1044"/>
      <w:bookmarkEnd w:id="1046"/>
      <w:r w:rsidRPr="00B50B8D">
        <w:t>(a)</w:t>
      </w:r>
      <w:r w:rsidRPr="00B50B8D">
        <w:tab/>
        <w:t>estimate the prevalence of such behaviour;</w:t>
      </w:r>
    </w:p>
    <w:p w14:paraId="6089D120" w14:textId="77777777" w:rsidR="00A2087D" w:rsidRPr="00B50B8D" w:rsidRDefault="00A2087D" w:rsidP="006C3C7C">
      <w:pPr>
        <w:pStyle w:val="MRLevel4"/>
      </w:pPr>
      <w:bookmarkStart w:id="1047" w:name="_DV_M1045"/>
      <w:bookmarkEnd w:id="1047"/>
      <w:r w:rsidRPr="00B50B8D">
        <w:t>(b)</w:t>
      </w:r>
      <w:r w:rsidRPr="00B50B8D">
        <w:tab/>
        <w:t>estimate the cost to end users of such behaviour;</w:t>
      </w:r>
    </w:p>
    <w:p w14:paraId="2228B3E2" w14:textId="6D59C964" w:rsidR="00A2087D" w:rsidRPr="00B50B8D" w:rsidRDefault="00A2087D" w:rsidP="006C3C7C">
      <w:pPr>
        <w:pStyle w:val="MRLevel4"/>
      </w:pPr>
      <w:bookmarkStart w:id="1048" w:name="_DV_M1046"/>
      <w:bookmarkEnd w:id="1048"/>
      <w:r w:rsidRPr="00B50B8D">
        <w:t>(c)</w:t>
      </w:r>
      <w:r w:rsidRPr="00B50B8D">
        <w:tab/>
        <w:t xml:space="preserve">estimate the impact of such behaviour on the effectiveness of the market in meeting the </w:t>
      </w:r>
      <w:r w:rsidR="004A063D">
        <w:t>State Electricity Objective</w:t>
      </w:r>
      <w:r w:rsidRPr="00B50B8D">
        <w:t>;</w:t>
      </w:r>
    </w:p>
    <w:p w14:paraId="0E89B73A" w14:textId="77777777" w:rsidR="00A2087D" w:rsidRPr="00B50B8D" w:rsidRDefault="00A2087D" w:rsidP="006C3C7C">
      <w:pPr>
        <w:pStyle w:val="MRLevel4"/>
      </w:pPr>
      <w:bookmarkStart w:id="1049" w:name="_DV_M1047"/>
      <w:bookmarkEnd w:id="1049"/>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1050" w:name="_DV_M1048"/>
      <w:bookmarkEnd w:id="1050"/>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1051" w:name="_DV_M1049"/>
      <w:bookmarkEnd w:id="1051"/>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1052" w:name="_DV_M1050"/>
      <w:bookmarkEnd w:id="1052"/>
      <w:r w:rsidRPr="00B50B8D">
        <w:t>ii.</w:t>
      </w:r>
      <w:r w:rsidRPr="00B50B8D">
        <w:tab/>
        <w:t>must give consideration to:</w:t>
      </w:r>
    </w:p>
    <w:p w14:paraId="2E858172" w14:textId="77777777" w:rsidR="00A2087D" w:rsidRPr="00B50B8D" w:rsidRDefault="00A2087D" w:rsidP="00DD1F38">
      <w:pPr>
        <w:pStyle w:val="MRLevel6"/>
      </w:pPr>
      <w:bookmarkStart w:id="1053" w:name="_DV_M1051"/>
      <w:bookmarkEnd w:id="1053"/>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1054" w:name="_DV_M1052"/>
      <w:bookmarkEnd w:id="1054"/>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1055" w:name="_DV_M1053"/>
      <w:bookmarkEnd w:id="1055"/>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1056" w:name="_DV_M1054"/>
      <w:bookmarkEnd w:id="1056"/>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1057" w:name="_DV_M1055"/>
      <w:bookmarkEnd w:id="1057"/>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1058" w:name="_DV_M1056"/>
      <w:bookmarkEnd w:id="1058"/>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Procedures;</w:t>
      </w:r>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1F0C81CB"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1059" w:name="_DV_M1057"/>
      <w:bookmarkEnd w:id="1059"/>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1060" w:name="_DV_M1058"/>
      <w:bookmarkEnd w:id="1060"/>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1061" w:name="_DV_M1059"/>
      <w:bookmarkStart w:id="1062" w:name="_Toc136232145"/>
      <w:bookmarkStart w:id="1063" w:name="_Toc139100783"/>
      <w:bookmarkEnd w:id="1061"/>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530BABBC" w14:textId="16FE7C42" w:rsidR="00474736" w:rsidRPr="00474736" w:rsidRDefault="00474736" w:rsidP="00474736">
      <w:pPr>
        <w:pStyle w:val="MRLevel3"/>
      </w:pPr>
      <w:r w:rsidRPr="00474736">
        <w:t>2.16A.3A.</w:t>
      </w:r>
      <w:r>
        <w:tab/>
      </w:r>
      <w:r w:rsidRPr="00474736">
        <w:t>A Market Participant must not vary its Demand Side Programme’s consumption or withdrawal on the day of a DSP Dispatch Event for the sole purpose of increasing its Relevant Demand as defined in Appendix 10.</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 xml:space="preserve">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w:t>
      </w:r>
      <w:r w:rsidRPr="006A7816">
        <w:lastRenderedPageBreak/>
        <w:t>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lastRenderedPageBreak/>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CB4BE6"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lastRenderedPageBreak/>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lastRenderedPageBreak/>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lastRenderedPageBreak/>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 xml:space="preserve">the WEM Procedure </w:t>
      </w:r>
      <w:r w:rsidRPr="00130B3C">
        <w:lastRenderedPageBreak/>
        <w:t>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lastRenderedPageBreak/>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lastRenderedPageBreak/>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1062"/>
      <w:bookmarkEnd w:id="1063"/>
    </w:p>
    <w:p w14:paraId="29DEFD38" w14:textId="77777777" w:rsidR="00A2087D" w:rsidRPr="00B50B8D" w:rsidRDefault="00A2087D" w:rsidP="00F04B7E">
      <w:pPr>
        <w:pStyle w:val="MRLevel2"/>
      </w:pPr>
      <w:bookmarkStart w:id="1064" w:name="_DV_M1060"/>
      <w:bookmarkStart w:id="1065" w:name="_Toc136232146"/>
      <w:bookmarkStart w:id="1066" w:name="_Toc139100784"/>
      <w:bookmarkEnd w:id="1064"/>
      <w:r w:rsidRPr="00B50B8D">
        <w:t>2.17.</w:t>
      </w:r>
      <w:r w:rsidRPr="00B50B8D">
        <w:tab/>
        <w:t>Reviewable Decisions</w:t>
      </w:r>
      <w:bookmarkEnd w:id="1065"/>
      <w:bookmarkEnd w:id="1066"/>
    </w:p>
    <w:p w14:paraId="4DBAC733" w14:textId="07C15F8E" w:rsidR="007429F9" w:rsidRPr="007429F9" w:rsidRDefault="007429F9" w:rsidP="007429F9">
      <w:pPr>
        <w:pStyle w:val="MRLevel3"/>
      </w:pPr>
      <w:bookmarkStart w:id="1067" w:name="_DV_M1061"/>
      <w:bookmarkEnd w:id="1067"/>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1068" w:name="_DV_M1062"/>
      <w:bookmarkStart w:id="1069" w:name="_DV_M1064"/>
      <w:bookmarkStart w:id="1070" w:name="_DV_M1065"/>
      <w:bookmarkStart w:id="1071" w:name="_DV_M1066"/>
      <w:bookmarkStart w:id="1072" w:name="_DV_M1067"/>
      <w:bookmarkStart w:id="1073" w:name="_DV_M1068"/>
      <w:bookmarkStart w:id="1074" w:name="_DV_M1070"/>
      <w:bookmarkStart w:id="1075" w:name="_DV_M1072"/>
      <w:bookmarkStart w:id="1076" w:name="_DV_M1073"/>
      <w:bookmarkStart w:id="1077" w:name="_DV_M1074"/>
      <w:bookmarkStart w:id="1078" w:name="_DV_M1077"/>
      <w:bookmarkStart w:id="1079" w:name="_DV_M1079"/>
      <w:bookmarkStart w:id="1080" w:name="_DV_M1080"/>
      <w:bookmarkStart w:id="1081" w:name="_DV_M1083"/>
      <w:bookmarkStart w:id="1082" w:name="_DV_M1084"/>
      <w:bookmarkStart w:id="1083" w:name="_DV_M1085"/>
      <w:bookmarkStart w:id="1084" w:name="_DV_M1086"/>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85" w:name="_DV_M1087"/>
      <w:bookmarkEnd w:id="1085"/>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86" w:name="_DV_M1088"/>
      <w:bookmarkEnd w:id="1086"/>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87" w:name="_DV_M1089"/>
      <w:bookmarkEnd w:id="1087"/>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88" w:name="_DV_M1090"/>
      <w:bookmarkStart w:id="1089" w:name="_Toc136232147"/>
      <w:bookmarkStart w:id="1090" w:name="_Toc139100785"/>
      <w:bookmarkEnd w:id="1088"/>
      <w:r w:rsidRPr="00B50B8D">
        <w:t>2.18.</w:t>
      </w:r>
      <w:r w:rsidRPr="00B50B8D">
        <w:tab/>
        <w:t>Disputes</w:t>
      </w:r>
      <w:bookmarkEnd w:id="1089"/>
      <w:bookmarkEnd w:id="1090"/>
    </w:p>
    <w:p w14:paraId="4A81C0CA" w14:textId="6A1F176B" w:rsidR="00A2087D" w:rsidRPr="00B50B8D" w:rsidRDefault="00A2087D" w:rsidP="00F37D6E">
      <w:pPr>
        <w:pStyle w:val="MRLevel3"/>
      </w:pPr>
      <w:bookmarkStart w:id="1091" w:name="_DV_M1091"/>
      <w:bookmarkEnd w:id="1091"/>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92" w:name="_DV_M1092"/>
      <w:bookmarkEnd w:id="1092"/>
      <w:r w:rsidRPr="00B50B8D">
        <w:t>(a)</w:t>
      </w:r>
      <w:r w:rsidRPr="00B50B8D">
        <w:tab/>
        <w:t xml:space="preserve">the application or interpretation of these </w:t>
      </w:r>
      <w:r w:rsidR="004826E1">
        <w:t>ESM Rules</w:t>
      </w:r>
      <w:r w:rsidRPr="00B50B8D">
        <w:t>;</w:t>
      </w:r>
    </w:p>
    <w:p w14:paraId="6CDF2985" w14:textId="50B6E9B3" w:rsidR="00A2087D" w:rsidRPr="00B50B8D" w:rsidRDefault="00A2087D" w:rsidP="00F37D6E">
      <w:pPr>
        <w:pStyle w:val="MRLevel4"/>
      </w:pPr>
      <w:bookmarkStart w:id="1093" w:name="_DV_M1093"/>
      <w:bookmarkEnd w:id="1093"/>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94" w:name="_DV_M1094"/>
      <w:bookmarkEnd w:id="1094"/>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95" w:name="_DV_M1095"/>
      <w:bookmarkEnd w:id="1095"/>
      <w:r w:rsidRPr="00B50B8D">
        <w:t>but does not apply to:</w:t>
      </w:r>
    </w:p>
    <w:p w14:paraId="154EF25C" w14:textId="4F10AECA" w:rsidR="00A2087D" w:rsidRPr="00B50B8D" w:rsidRDefault="00A2087D" w:rsidP="00F37D6E">
      <w:pPr>
        <w:pStyle w:val="MRLevel4"/>
      </w:pPr>
      <w:bookmarkStart w:id="1096" w:name="_DV_M1096"/>
      <w:bookmarkEnd w:id="1096"/>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97" w:name="_DV_M1097"/>
      <w:bookmarkEnd w:id="1097"/>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98" w:name="_DV_M1098"/>
      <w:bookmarkEnd w:id="1098"/>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99" w:name="_DV_M1099"/>
      <w:bookmarkEnd w:id="1099"/>
      <w:r w:rsidRPr="00B50B8D">
        <w:t>2.18.3.</w:t>
      </w:r>
      <w:r w:rsidRPr="00B50B8D">
        <w:tab/>
        <w:t xml:space="preserve">At any time during the course of resolving a dispute a Dispute Participant may refer a question of law to a court of competent jurisdiction. </w:t>
      </w:r>
    </w:p>
    <w:p w14:paraId="2C7BF63E" w14:textId="21034120" w:rsidR="00A2087D" w:rsidRPr="00B50B8D" w:rsidRDefault="00A2087D" w:rsidP="00F37D6E">
      <w:pPr>
        <w:pStyle w:val="MRLevel3"/>
      </w:pPr>
      <w:bookmarkStart w:id="1100" w:name="_DV_M1100"/>
      <w:bookmarkEnd w:id="1100"/>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101" w:name="_DV_M1101"/>
      <w:bookmarkStart w:id="1102" w:name="_Toc136232148"/>
      <w:bookmarkStart w:id="1103" w:name="_Toc139100786"/>
      <w:bookmarkEnd w:id="1101"/>
      <w:r w:rsidRPr="00B50B8D">
        <w:t>2.19.</w:t>
      </w:r>
      <w:r w:rsidRPr="00B50B8D">
        <w:tab/>
        <w:t>First Stage Dispute Resolution</w:t>
      </w:r>
      <w:bookmarkEnd w:id="1102"/>
      <w:bookmarkEnd w:id="1103"/>
    </w:p>
    <w:p w14:paraId="3567B2DE" w14:textId="77777777" w:rsidR="00A2087D" w:rsidRPr="00B50B8D" w:rsidRDefault="00A2087D" w:rsidP="00F37D6E">
      <w:pPr>
        <w:pStyle w:val="MRLevel3"/>
      </w:pPr>
      <w:bookmarkStart w:id="1104" w:name="_DV_M1102"/>
      <w:bookmarkEnd w:id="1104"/>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105" w:name="_DV_M1103"/>
      <w:bookmarkEnd w:id="1105"/>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106" w:name="_DV_M1104"/>
      <w:bookmarkEnd w:id="1106"/>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107" w:name="_DV_M1105"/>
      <w:bookmarkEnd w:id="1107"/>
      <w:r w:rsidRPr="00B50B8D">
        <w:t>(a)</w:t>
      </w:r>
      <w:r w:rsidRPr="00B50B8D">
        <w:tab/>
        <w:t>the date on which the Notice of Dispute was issued;</w:t>
      </w:r>
    </w:p>
    <w:p w14:paraId="3573A30A" w14:textId="77777777" w:rsidR="00A2087D" w:rsidRPr="00B50B8D" w:rsidRDefault="00A2087D" w:rsidP="00F37D6E">
      <w:pPr>
        <w:pStyle w:val="MRLevel4"/>
      </w:pPr>
      <w:bookmarkStart w:id="1108" w:name="_DV_M1106"/>
      <w:bookmarkEnd w:id="1108"/>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109" w:name="_DV_M1107"/>
      <w:bookmarkEnd w:id="1109"/>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110" w:name="_DV_M1108"/>
      <w:bookmarkEnd w:id="1110"/>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111" w:name="_DV_M1109"/>
      <w:bookmarkEnd w:id="1111"/>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112" w:name="_DV_M1110"/>
      <w:bookmarkEnd w:id="1112"/>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113" w:name="_DV_M1111"/>
      <w:bookmarkEnd w:id="1113"/>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114" w:name="_DV_M1112"/>
      <w:bookmarkEnd w:id="1114"/>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115" w:name="_DV_M1113"/>
      <w:bookmarkEnd w:id="1115"/>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116" w:name="_DV_M1114"/>
      <w:bookmarkEnd w:id="1116"/>
      <w:r w:rsidRPr="00B50B8D">
        <w:t>(a)</w:t>
      </w:r>
      <w:r w:rsidRPr="00B50B8D">
        <w:tab/>
        <w:t>a time period agreed by all Dispute Participants; or</w:t>
      </w:r>
    </w:p>
    <w:p w14:paraId="676EB9B4" w14:textId="77777777" w:rsidR="00A2087D" w:rsidRPr="00B50B8D" w:rsidRDefault="00A2087D" w:rsidP="00F37D6E">
      <w:pPr>
        <w:pStyle w:val="MRLevel4"/>
      </w:pPr>
      <w:bookmarkStart w:id="1117" w:name="_DV_M1115"/>
      <w:bookmarkEnd w:id="1117"/>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118" w:name="_DV_M1116"/>
      <w:bookmarkStart w:id="1119" w:name="_Toc136232149"/>
      <w:bookmarkStart w:id="1120" w:name="_Toc139100787"/>
      <w:bookmarkEnd w:id="1118"/>
      <w:r w:rsidRPr="00B50B8D">
        <w:t>2.20.</w:t>
      </w:r>
      <w:r w:rsidRPr="00B50B8D">
        <w:tab/>
        <w:t>Second Stage Dispute Resolution</w:t>
      </w:r>
      <w:bookmarkEnd w:id="1119"/>
      <w:bookmarkEnd w:id="1120"/>
    </w:p>
    <w:p w14:paraId="6120C60A" w14:textId="1254B8DC" w:rsidR="00A2087D" w:rsidRPr="00B50B8D" w:rsidRDefault="00A2087D" w:rsidP="00F37D6E">
      <w:pPr>
        <w:pStyle w:val="MRLevel3"/>
      </w:pPr>
      <w:bookmarkStart w:id="1121" w:name="_DV_M1117"/>
      <w:bookmarkEnd w:id="1121"/>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122" w:name="_DV_M1118"/>
      <w:bookmarkEnd w:id="1122"/>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123" w:name="_DV_M1119"/>
      <w:bookmarkStart w:id="1124" w:name="_Toc136232150"/>
      <w:bookmarkStart w:id="1125" w:name="_Toc139100788"/>
      <w:bookmarkEnd w:id="1123"/>
      <w:r w:rsidRPr="00B50B8D">
        <w:lastRenderedPageBreak/>
        <w:t>Market Consultation</w:t>
      </w:r>
      <w:bookmarkEnd w:id="1124"/>
      <w:bookmarkEnd w:id="1125"/>
    </w:p>
    <w:p w14:paraId="4D49E9BE" w14:textId="77777777" w:rsidR="00A2087D" w:rsidRPr="00B50B8D" w:rsidRDefault="00A2087D" w:rsidP="00F37D6E">
      <w:pPr>
        <w:pStyle w:val="MRLevel2"/>
      </w:pPr>
      <w:bookmarkStart w:id="1126" w:name="_DV_M1120"/>
      <w:bookmarkStart w:id="1127" w:name="_Toc136232151"/>
      <w:bookmarkStart w:id="1128" w:name="_Toc139100789"/>
      <w:bookmarkEnd w:id="1126"/>
      <w:r w:rsidRPr="00B50B8D">
        <w:t>2.21.</w:t>
      </w:r>
      <w:r w:rsidRPr="00B50B8D">
        <w:tab/>
        <w:t>Market Consultation</w:t>
      </w:r>
      <w:bookmarkEnd w:id="1127"/>
      <w:bookmarkEnd w:id="1128"/>
    </w:p>
    <w:p w14:paraId="2798EF79" w14:textId="5FCD29B2" w:rsidR="00A2087D" w:rsidRPr="00B50B8D" w:rsidRDefault="00A2087D" w:rsidP="00F37D6E">
      <w:pPr>
        <w:pStyle w:val="MRLevel3"/>
      </w:pPr>
      <w:bookmarkStart w:id="1129" w:name="_DV_M1121"/>
      <w:bookmarkEnd w:id="1129"/>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130" w:name="_DV_M1122"/>
      <w:bookmarkEnd w:id="1130"/>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131" w:name="_DV_M1123"/>
      <w:bookmarkEnd w:id="1131"/>
      <w:r w:rsidRPr="00B50B8D">
        <w:t>(a)</w:t>
      </w:r>
      <w:r w:rsidRPr="00B50B8D">
        <w:tab/>
        <w:t>conduct its consultation processes in good faith; and</w:t>
      </w:r>
    </w:p>
    <w:p w14:paraId="5392A435" w14:textId="77777777" w:rsidR="00A2087D" w:rsidRPr="00B50B8D" w:rsidRDefault="00A2087D" w:rsidP="00F37D6E">
      <w:pPr>
        <w:pStyle w:val="MRLevel4"/>
      </w:pPr>
      <w:bookmarkStart w:id="1132" w:name="_DV_M1124"/>
      <w:bookmarkEnd w:id="1132"/>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133" w:name="_DV_M1125"/>
      <w:bookmarkEnd w:id="1133"/>
      <w:r w:rsidRPr="00B50B8D">
        <w:t>2.21.3.</w:t>
      </w:r>
      <w:r w:rsidRPr="00B50B8D">
        <w:tab/>
      </w:r>
      <w:r w:rsidR="002A69DC" w:rsidRPr="00B50B8D">
        <w:t>[Blank]</w:t>
      </w:r>
    </w:p>
    <w:p w14:paraId="44787315" w14:textId="473BFBA1" w:rsidR="00A2087D" w:rsidRPr="00B50B8D" w:rsidRDefault="00A2087D" w:rsidP="00F37D6E">
      <w:pPr>
        <w:pStyle w:val="MRLevel3"/>
      </w:pPr>
      <w:bookmarkStart w:id="1134" w:name="_DV_M1126"/>
      <w:bookmarkEnd w:id="1134"/>
      <w:r w:rsidRPr="00B50B8D">
        <w:t>2.21.4.</w:t>
      </w:r>
      <w:r w:rsidRPr="00B50B8D">
        <w:tab/>
      </w:r>
      <w:r w:rsidR="002A69DC" w:rsidRPr="00B50B8D">
        <w:t>[Blank]</w:t>
      </w:r>
    </w:p>
    <w:p w14:paraId="2C91950F" w14:textId="1E693223" w:rsidR="00B447EC" w:rsidRPr="00B50B8D" w:rsidRDefault="00B447EC" w:rsidP="00F37D6E">
      <w:pPr>
        <w:pStyle w:val="MRLevel3"/>
      </w:pPr>
      <w:bookmarkStart w:id="1135" w:name="_DV_M1127"/>
      <w:bookmarkStart w:id="1136" w:name="_DV_M1128"/>
      <w:bookmarkEnd w:id="1135"/>
      <w:bookmarkEnd w:id="1136"/>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Coordinator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137" w:name="_DV_M1129"/>
      <w:bookmarkStart w:id="1138" w:name="_Toc136232152"/>
      <w:bookmarkStart w:id="1139" w:name="_Toc139100790"/>
      <w:bookmarkEnd w:id="1137"/>
      <w:r w:rsidRPr="00B50B8D">
        <w:lastRenderedPageBreak/>
        <w:t>Budgets and Fees</w:t>
      </w:r>
      <w:bookmarkEnd w:id="1138"/>
      <w:bookmarkEnd w:id="1139"/>
    </w:p>
    <w:p w14:paraId="4BCD0A73" w14:textId="3F8F0036" w:rsidR="00A2087D" w:rsidRPr="00B50B8D" w:rsidRDefault="00A2087D" w:rsidP="00F37D6E">
      <w:pPr>
        <w:pStyle w:val="MRLevel2"/>
      </w:pPr>
      <w:bookmarkStart w:id="1140" w:name="_DV_M1130"/>
      <w:bookmarkStart w:id="1141" w:name="_Toc136232153"/>
      <w:bookmarkStart w:id="1142" w:name="_Toc139100791"/>
      <w:bookmarkEnd w:id="1140"/>
      <w:r w:rsidRPr="00B50B8D">
        <w:t>2.22.</w:t>
      </w:r>
      <w:r w:rsidRPr="00B50B8D">
        <w:tab/>
      </w:r>
      <w:bookmarkEnd w:id="1141"/>
      <w:bookmarkEnd w:id="1142"/>
      <w:r w:rsidR="006A10CA" w:rsidRPr="00B50B8D">
        <w:t>[Blank]</w:t>
      </w:r>
    </w:p>
    <w:p w14:paraId="4D19E72A" w14:textId="6A12B3D0" w:rsidR="00413FC7" w:rsidRPr="00B50B8D" w:rsidRDefault="0070128B" w:rsidP="00F37D6E">
      <w:pPr>
        <w:pStyle w:val="MRLevel2"/>
      </w:pPr>
      <w:bookmarkStart w:id="1143" w:name="_DV_M1131"/>
      <w:bookmarkStart w:id="1144" w:name="_DV_M1132"/>
      <w:bookmarkStart w:id="1145" w:name="_DV_M1133"/>
      <w:bookmarkStart w:id="1146" w:name="_DV_M1134"/>
      <w:bookmarkStart w:id="1147" w:name="_DV_M1135"/>
      <w:bookmarkStart w:id="1148" w:name="_DV_M1136"/>
      <w:bookmarkStart w:id="1149" w:name="_DV_M1137"/>
      <w:bookmarkStart w:id="1150" w:name="_DV_M1138"/>
      <w:bookmarkStart w:id="1151" w:name="_DV_M1139"/>
      <w:bookmarkStart w:id="1152" w:name="_DV_M1140"/>
      <w:bookmarkStart w:id="1153" w:name="_DV_M1141"/>
      <w:bookmarkStart w:id="1154" w:name="_DV_M1142"/>
      <w:bookmarkStart w:id="1155" w:name="_DV_M1143"/>
      <w:bookmarkStart w:id="1156" w:name="_DV_M1144"/>
      <w:bookmarkStart w:id="1157" w:name="_DV_M1145"/>
      <w:bookmarkStart w:id="1158" w:name="_DV_M1146"/>
      <w:bookmarkStart w:id="1159" w:name="_DV_M1147"/>
      <w:bookmarkStart w:id="1160" w:name="_DV_M1148"/>
      <w:bookmarkStart w:id="1161" w:name="_DV_M1149"/>
      <w:bookmarkStart w:id="1162" w:name="_DV_M1150"/>
      <w:bookmarkStart w:id="1163" w:name="_DV_M1151"/>
      <w:bookmarkStart w:id="1164" w:name="_DV_M1152"/>
      <w:bookmarkStart w:id="1165" w:name="_DV_M1153"/>
      <w:bookmarkStart w:id="1166" w:name="_DV_M1154"/>
      <w:bookmarkStart w:id="1167" w:name="_DV_M1155"/>
      <w:bookmarkStart w:id="1168" w:name="_DV_M1156"/>
      <w:bookmarkStart w:id="1169" w:name="_DV_M1157"/>
      <w:bookmarkStart w:id="1170" w:name="_DV_M1158"/>
      <w:bookmarkStart w:id="1171" w:name="_DV_M1159"/>
      <w:bookmarkStart w:id="1172" w:name="_DV_M1160"/>
      <w:bookmarkStart w:id="1173" w:name="_DV_M1161"/>
      <w:bookmarkStart w:id="1174" w:name="_DV_M1162"/>
      <w:bookmarkStart w:id="1175" w:name="_DV_M1163"/>
      <w:bookmarkStart w:id="1176" w:name="_DV_M1164"/>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77"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77"/>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78" w:name="_DV_M1165"/>
      <w:bookmarkStart w:id="1179" w:name="_Toc136232154"/>
      <w:bookmarkStart w:id="1180" w:name="_Toc139100792"/>
      <w:bookmarkEnd w:id="1178"/>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81" w:name="_DV_M1166"/>
      <w:bookmarkStart w:id="1182" w:name="_DV_M1167"/>
      <w:bookmarkStart w:id="1183" w:name="_DV_M1168"/>
      <w:bookmarkStart w:id="1184" w:name="_DV_M1169"/>
      <w:bookmarkStart w:id="1185" w:name="_DV_M1170"/>
      <w:bookmarkStart w:id="1186" w:name="_DV_M1171"/>
      <w:bookmarkStart w:id="1187" w:name="_DV_M1172"/>
      <w:bookmarkStart w:id="1188" w:name="_DV_M1173"/>
      <w:bookmarkStart w:id="1189" w:name="_DV_M1174"/>
      <w:bookmarkStart w:id="1190" w:name="_DV_M1175"/>
      <w:bookmarkStart w:id="1191" w:name="_DV_M1176"/>
      <w:bookmarkStart w:id="1192" w:name="_DV_M1177"/>
      <w:bookmarkStart w:id="1193" w:name="_DV_M1178"/>
      <w:bookmarkStart w:id="1194" w:name="_DV_M1179"/>
      <w:bookmarkStart w:id="1195" w:name="_DV_M1180"/>
      <w:bookmarkStart w:id="1196" w:name="_DV_M1181"/>
      <w:bookmarkStart w:id="1197" w:name="_DV_M1182"/>
      <w:bookmarkStart w:id="1198" w:name="_DV_M1183"/>
      <w:bookmarkStart w:id="1199" w:name="_DV_M1184"/>
      <w:bookmarkStart w:id="1200" w:name="_DV_M1185"/>
      <w:bookmarkStart w:id="1201" w:name="_DV_M1186"/>
      <w:bookmarkStart w:id="1202" w:name="_DV_M1187"/>
      <w:bookmarkStart w:id="1203" w:name="_DV_M1188"/>
      <w:bookmarkStart w:id="1204" w:name="_DV_M1189"/>
      <w:bookmarkStart w:id="1205" w:name="_DV_M1190"/>
      <w:bookmarkStart w:id="1206" w:name="_DV_M1199"/>
      <w:bookmarkStart w:id="1207" w:name="_Toc136232155"/>
      <w:bookmarkStart w:id="1208" w:name="_Toc139100793"/>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B50B8D">
        <w:t>2.24.</w:t>
      </w:r>
      <w:r w:rsidRPr="00B50B8D">
        <w:tab/>
        <w:t>Determination of Market Fees</w:t>
      </w:r>
      <w:bookmarkEnd w:id="1207"/>
      <w:bookmarkEnd w:id="1208"/>
    </w:p>
    <w:p w14:paraId="2076DD36" w14:textId="77777777" w:rsidR="00EF1431" w:rsidRPr="00511409" w:rsidRDefault="00EF1431" w:rsidP="00EF1431">
      <w:pPr>
        <w:pStyle w:val="MRLevel3"/>
      </w:pPr>
      <w:bookmarkStart w:id="1209" w:name="_DV_M1200"/>
      <w:bookmarkStart w:id="1210" w:name="_Hlk58257770"/>
      <w:bookmarkStart w:id="1211" w:name="_Hlk17709915"/>
      <w:bookmarkStart w:id="1212" w:name="_Hlk17375424"/>
      <w:bookmarkEnd w:id="1209"/>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210"/>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t>
      </w:r>
      <w:r w:rsidR="004826E1">
        <w:rPr>
          <w:color w:val="auto"/>
        </w:rPr>
        <w:t>ESM Rules</w:t>
      </w:r>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lastRenderedPageBreak/>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213" w:name="_Hlk53431758"/>
      <w:r w:rsidRPr="00305C91">
        <w:t xml:space="preserve">Market Participant </w:t>
      </w:r>
      <w:bookmarkEnd w:id="1213"/>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214" w:name="_DV_M1201"/>
      <w:bookmarkStart w:id="1215" w:name="_DV_M1202"/>
      <w:bookmarkStart w:id="1216" w:name="_DV_M1203"/>
      <w:bookmarkStart w:id="1217" w:name="_DV_M1204"/>
      <w:bookmarkStart w:id="1218" w:name="_DV_M1205"/>
      <w:bookmarkStart w:id="1219" w:name="_DV_M1206"/>
      <w:bookmarkStart w:id="1220" w:name="_DV_M1207"/>
      <w:bookmarkStart w:id="1221" w:name="_DV_M1208"/>
      <w:bookmarkStart w:id="1222" w:name="_DV_M1209"/>
      <w:bookmarkStart w:id="1223" w:name="_DV_M1210"/>
      <w:bookmarkStart w:id="1224" w:name="_DV_M1211"/>
      <w:bookmarkStart w:id="1225" w:name="_DV_M1212"/>
      <w:bookmarkStart w:id="1226" w:name="_DV_M1213"/>
      <w:bookmarkStart w:id="1227" w:name="_DV_M1214"/>
      <w:bookmarkStart w:id="1228" w:name="_DV_M1215"/>
      <w:bookmarkStart w:id="1229" w:name="_DV_M1216"/>
      <w:bookmarkStart w:id="1230" w:name="_DV_M1217"/>
      <w:bookmarkEnd w:id="1211"/>
      <w:bookmarkEnd w:id="1212"/>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Pr="00D31FAF">
        <w:t>2.24.5C.</w:t>
      </w:r>
      <w:r w:rsidRPr="00D31FAF">
        <w:tab/>
        <w:t>The Coordinator must:</w:t>
      </w:r>
    </w:p>
    <w:p w14:paraId="243C6E91" w14:textId="622E43A7" w:rsidR="004619AE" w:rsidRPr="004619AE" w:rsidRDefault="004619AE" w:rsidP="004619AE">
      <w:pPr>
        <w:pStyle w:val="MRLevel4"/>
      </w:pPr>
      <w:r w:rsidRPr="004619AE">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231" w:name="_DV_M1218"/>
      <w:bookmarkEnd w:id="1231"/>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232" w:name="_DV_M1219"/>
      <w:bookmarkEnd w:id="1232"/>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233" w:name="_DV_M1220"/>
      <w:bookmarkEnd w:id="1233"/>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234" w:name="_DV_M1221"/>
      <w:bookmarkEnd w:id="1234"/>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235" w:name="_DV_M1222"/>
      <w:bookmarkStart w:id="1236" w:name="_Toc136232156"/>
      <w:bookmarkStart w:id="1237" w:name="_Toc139100794"/>
      <w:bookmarkEnd w:id="1235"/>
      <w:r w:rsidRPr="00B50B8D">
        <w:t>2.25.</w:t>
      </w:r>
      <w:r w:rsidRPr="00B50B8D">
        <w:tab/>
        <w:t>Payment of Market Fees</w:t>
      </w:r>
      <w:bookmarkEnd w:id="1236"/>
      <w:bookmarkEnd w:id="1237"/>
    </w:p>
    <w:p w14:paraId="063F1388" w14:textId="6D4EDF0D" w:rsidR="00EF1431" w:rsidRPr="00511409" w:rsidRDefault="00EF1431" w:rsidP="00EF1431">
      <w:pPr>
        <w:pStyle w:val="MRLevel3"/>
      </w:pPr>
      <w:bookmarkStart w:id="1238" w:name="_DV_M1223"/>
      <w:bookmarkEnd w:id="1238"/>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239" w:name="_DV_M1224"/>
      <w:bookmarkStart w:id="1240" w:name="_DV_M1225"/>
      <w:bookmarkStart w:id="1241" w:name="_DV_M1226"/>
      <w:bookmarkStart w:id="1242" w:name="_DV_M1227"/>
      <w:bookmarkStart w:id="1243" w:name="_DV_M1228"/>
      <w:bookmarkStart w:id="1244" w:name="_DV_M1229"/>
      <w:bookmarkStart w:id="1245" w:name="_DV_M1230"/>
      <w:bookmarkStart w:id="1246" w:name="_DV_M1231"/>
      <w:bookmarkEnd w:id="1239"/>
      <w:bookmarkEnd w:id="1240"/>
      <w:bookmarkEnd w:id="1241"/>
      <w:bookmarkEnd w:id="1242"/>
      <w:bookmarkEnd w:id="1243"/>
      <w:bookmarkEnd w:id="1244"/>
      <w:bookmarkEnd w:id="1245"/>
      <w:bookmarkEnd w:id="1246"/>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247" w:name="_DV_M1232"/>
      <w:bookmarkStart w:id="1248" w:name="_Toc136232157"/>
      <w:bookmarkStart w:id="1249" w:name="_Toc139100795"/>
      <w:bookmarkEnd w:id="1247"/>
      <w:r w:rsidRPr="00FA4720">
        <w:rPr>
          <w:lang w:val="en-AU"/>
        </w:rPr>
        <w:t>Market Price Limits, Reviews and Loss Factors</w:t>
      </w:r>
    </w:p>
    <w:p w14:paraId="5AF46CA2" w14:textId="022DC536" w:rsidR="00A2087D" w:rsidRPr="00B50B8D" w:rsidRDefault="00A2087D" w:rsidP="00CB0A46">
      <w:pPr>
        <w:pStyle w:val="MRLevel2"/>
      </w:pPr>
      <w:bookmarkStart w:id="1250" w:name="_DV_M1233"/>
      <w:bookmarkStart w:id="1251" w:name="_Toc136232158"/>
      <w:bookmarkStart w:id="1252" w:name="_Toc139100796"/>
      <w:bookmarkEnd w:id="1248"/>
      <w:bookmarkEnd w:id="1249"/>
      <w:bookmarkEnd w:id="1250"/>
      <w:r w:rsidRPr="00B50B8D">
        <w:t>2.26.</w:t>
      </w:r>
      <w:r w:rsidRPr="00B50B8D">
        <w:tab/>
      </w:r>
      <w:r w:rsidR="007429F9" w:rsidRPr="007429F9">
        <w:t>Economic Regulation Authority Reviews of Market Price Limits</w:t>
      </w:r>
      <w:bookmarkEnd w:id="1251"/>
      <w:bookmarkEnd w:id="1252"/>
    </w:p>
    <w:p w14:paraId="36E4E488" w14:textId="77777777" w:rsidR="007429F9" w:rsidRPr="007429F9" w:rsidRDefault="007429F9" w:rsidP="007429F9">
      <w:pPr>
        <w:pStyle w:val="MRLevel3"/>
      </w:pPr>
      <w:bookmarkStart w:id="1253" w:name="_DV_M1234"/>
      <w:bookmarkStart w:id="1254" w:name="_DV_M1235"/>
      <w:bookmarkStart w:id="1255" w:name="_DV_M1236"/>
      <w:bookmarkStart w:id="1256" w:name="_DV_M1237"/>
      <w:bookmarkStart w:id="1257" w:name="_DV_M1238"/>
      <w:bookmarkStart w:id="1258" w:name="_DV_M1239"/>
      <w:bookmarkStart w:id="1259" w:name="_DV_M1240"/>
      <w:bookmarkStart w:id="1260" w:name="_DV_M1241"/>
      <w:bookmarkStart w:id="1261" w:name="_DV_M1242"/>
      <w:bookmarkEnd w:id="1253"/>
      <w:bookmarkEnd w:id="1254"/>
      <w:bookmarkEnd w:id="1255"/>
      <w:bookmarkEnd w:id="1256"/>
      <w:bookmarkEnd w:id="1257"/>
      <w:bookmarkEnd w:id="1258"/>
      <w:bookmarkEnd w:id="1259"/>
      <w:bookmarkEnd w:id="1260"/>
      <w:bookmarkEnd w:id="1261"/>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lastRenderedPageBreak/>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 xml:space="preserve">If a Rule Participant considers there has been a material change in market circumstances since the Economic Regulation Authority's most recent review of a Market Price Limit pursuant to clauses 2.26.1, 2.26.2A or 2.26.2C, as applicable, </w:t>
      </w:r>
      <w:r w:rsidRPr="00BE240D">
        <w:lastRenderedPageBreak/>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 xml:space="preserve">An information request by the Economic Regulation Authority under clause 2.26.2R must specify the time by which the information specified in the request </w:t>
      </w:r>
      <w:r w:rsidRPr="00BE240D">
        <w:lastRenderedPageBreak/>
        <w:t>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262" w:name="_DV_M1244"/>
      <w:bookmarkStart w:id="1263" w:name="_DV_M1245"/>
      <w:bookmarkStart w:id="1264" w:name="_DV_M1246"/>
      <w:bookmarkStart w:id="1265" w:name="_DV_M1247"/>
      <w:bookmarkStart w:id="1266" w:name="_DV_M1248"/>
      <w:bookmarkStart w:id="1267" w:name="_DV_M1249"/>
      <w:bookmarkStart w:id="1268" w:name="_DV_M1250"/>
      <w:bookmarkStart w:id="1269" w:name="_DV_M1251"/>
      <w:bookmarkStart w:id="1270" w:name="_DV_M1252"/>
      <w:bookmarkStart w:id="1271" w:name="_DV_M1253"/>
      <w:bookmarkStart w:id="1272" w:name="_DV_M1254"/>
      <w:bookmarkStart w:id="1273" w:name="_Toc136232159"/>
      <w:bookmarkStart w:id="1274" w:name="_Toc139100797"/>
      <w:bookmarkEnd w:id="1262"/>
      <w:bookmarkEnd w:id="1263"/>
      <w:bookmarkEnd w:id="1264"/>
      <w:bookmarkEnd w:id="1265"/>
      <w:bookmarkEnd w:id="1266"/>
      <w:bookmarkEnd w:id="1267"/>
      <w:bookmarkEnd w:id="1268"/>
      <w:bookmarkEnd w:id="1269"/>
      <w:bookmarkEnd w:id="1270"/>
      <w:bookmarkEnd w:id="1271"/>
      <w:bookmarkEnd w:id="1272"/>
      <w:r w:rsidRPr="00B50B8D">
        <w:t>2.27.</w:t>
      </w:r>
      <w:r w:rsidRPr="00B50B8D">
        <w:tab/>
        <w:t>Determination of Loss Factors</w:t>
      </w:r>
      <w:bookmarkEnd w:id="1273"/>
      <w:bookmarkEnd w:id="1274"/>
    </w:p>
    <w:p w14:paraId="3935BD3F" w14:textId="77777777" w:rsidR="00533EA5" w:rsidRPr="00B50B8D" w:rsidRDefault="00A2087D" w:rsidP="00377163">
      <w:pPr>
        <w:pStyle w:val="MRLevel3"/>
      </w:pPr>
      <w:bookmarkStart w:id="1275" w:name="_DV_M1255"/>
      <w:bookmarkEnd w:id="1275"/>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lastRenderedPageBreak/>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76" w:name="_DV_M1256"/>
      <w:bookmarkStart w:id="1277" w:name="_DV_M1257"/>
      <w:bookmarkStart w:id="1278" w:name="_DV_M1258"/>
      <w:bookmarkStart w:id="1279" w:name="_DV_M1259"/>
      <w:bookmarkStart w:id="1280" w:name="_DV_M1260"/>
      <w:bookmarkStart w:id="1281" w:name="_DV_M1261"/>
      <w:bookmarkStart w:id="1282" w:name="_Hlk176940376"/>
      <w:bookmarkEnd w:id="1276"/>
      <w:bookmarkEnd w:id="1277"/>
      <w:bookmarkEnd w:id="1278"/>
      <w:bookmarkEnd w:id="1279"/>
      <w:bookmarkEnd w:id="1280"/>
      <w:bookmarkEnd w:id="1281"/>
      <w:r w:rsidRPr="006A1B06">
        <w:t>2.27.1A.</w:t>
      </w:r>
      <w:r w:rsidRPr="006A1B06">
        <w:tab/>
        <w:t>If a Facility is electrically connected behind two or more Measurement Points, the Network Operator must determine a single Loss Factor applicable to the Facility under clause 2.27.1.</w:t>
      </w:r>
    </w:p>
    <w:bookmarkEnd w:id="1282"/>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83" w:name="_DV_M1262"/>
      <w:bookmarkEnd w:id="1283"/>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84" w:name="_DV_M1263"/>
      <w:bookmarkStart w:id="1285" w:name="_DV_M1264"/>
      <w:bookmarkEnd w:id="1284"/>
      <w:bookmarkEnd w:id="1285"/>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86" w:name="_DV_M1265"/>
      <w:bookmarkEnd w:id="1286"/>
      <w:r w:rsidRPr="00B50B8D">
        <w:t>(c)</w:t>
      </w:r>
      <w:r w:rsidRPr="00B50B8D">
        <w:tab/>
        <w:t>Loss Factors must be calculated using:</w:t>
      </w:r>
    </w:p>
    <w:p w14:paraId="10ED7294" w14:textId="77777777" w:rsidR="00A2087D" w:rsidRPr="00B50B8D" w:rsidRDefault="0079306A" w:rsidP="00377163">
      <w:pPr>
        <w:pStyle w:val="MRLevel5"/>
      </w:pPr>
      <w:bookmarkStart w:id="1287" w:name="_DV_M1266"/>
      <w:bookmarkEnd w:id="1287"/>
      <w:r w:rsidRPr="00B50B8D">
        <w:t>i.</w:t>
      </w:r>
      <w:r w:rsidRPr="00B50B8D">
        <w:tab/>
      </w:r>
      <w:r w:rsidR="00A2087D" w:rsidRPr="00B50B8D">
        <w:t xml:space="preserve">generation and load meter data from the </w:t>
      </w:r>
      <w:bookmarkStart w:id="1288" w:name="_DV_M1267"/>
      <w:bookmarkEnd w:id="1288"/>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89" w:name="_DV_M1269"/>
      <w:bookmarkEnd w:id="1289"/>
      <w:r w:rsidRPr="00B50B8D">
        <w:lastRenderedPageBreak/>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90" w:name="_DV_M1270"/>
      <w:bookmarkStart w:id="1291" w:name="_DV_M1271"/>
      <w:bookmarkEnd w:id="1290"/>
      <w:bookmarkEnd w:id="1291"/>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92" w:name="_DV_M1272"/>
      <w:bookmarkStart w:id="1293" w:name="_DV_M1273"/>
      <w:bookmarkStart w:id="1294" w:name="_DV_M1274"/>
      <w:bookmarkStart w:id="1295" w:name="_DV_M1275"/>
      <w:bookmarkStart w:id="1296" w:name="_DV_M1276"/>
      <w:bookmarkStart w:id="1297" w:name="_DV_M1277"/>
      <w:bookmarkEnd w:id="1292"/>
      <w:bookmarkEnd w:id="1293"/>
      <w:bookmarkEnd w:id="1294"/>
      <w:bookmarkEnd w:id="1295"/>
      <w:bookmarkEnd w:id="1296"/>
      <w:bookmarkEnd w:id="1297"/>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98" w:name="_DV_M1279"/>
      <w:bookmarkEnd w:id="1298"/>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99" w:name="_DV_M1280"/>
      <w:bookmarkEnd w:id="1299"/>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300" w:name="_DV_M1281"/>
      <w:bookmarkEnd w:id="1300"/>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301" w:name="_DV_M1282"/>
      <w:bookmarkEnd w:id="1301"/>
      <w:r w:rsidRPr="00B50B8D">
        <w:lastRenderedPageBreak/>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302" w:name="_DV_M1283"/>
      <w:bookmarkEnd w:id="1302"/>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303" w:name="_DV_M1284"/>
      <w:bookmarkEnd w:id="1303"/>
      <w:r w:rsidRPr="00B50B8D">
        <w:lastRenderedPageBreak/>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304" w:name="_DV_M1285"/>
      <w:bookmarkEnd w:id="1304"/>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305" w:name="_DV_M1286"/>
      <w:bookmarkStart w:id="1306" w:name="_DV_M1287"/>
      <w:bookmarkStart w:id="1307" w:name="_DV_M1288"/>
      <w:bookmarkEnd w:id="1305"/>
      <w:bookmarkEnd w:id="1306"/>
      <w:bookmarkEnd w:id="1307"/>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308" w:name="_DV_M1289"/>
      <w:bookmarkEnd w:id="1308"/>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309" w:name="_DV_M1290"/>
      <w:bookmarkEnd w:id="1309"/>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lastRenderedPageBreak/>
        <w:t>in which case all costs are payable by the relevant Network Operator.</w:t>
      </w:r>
    </w:p>
    <w:p w14:paraId="70382F8F" w14:textId="77777777" w:rsidR="00A2087D" w:rsidRPr="00B50B8D" w:rsidRDefault="00A2087D" w:rsidP="00377163">
      <w:pPr>
        <w:pStyle w:val="MRLevel3"/>
      </w:pPr>
      <w:bookmarkStart w:id="1310" w:name="_DV_M1291"/>
      <w:bookmarkEnd w:id="1310"/>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311" w:name="_DV_M1292"/>
      <w:bookmarkEnd w:id="1311"/>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lastRenderedPageBreak/>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lastRenderedPageBreak/>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lastRenderedPageBreak/>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lastRenderedPageBreak/>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312"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313" w:name="_Hlk24026679"/>
      <w:r w:rsidRPr="00B50B8D">
        <w:t xml:space="preserve">any other information specified in the </w:t>
      </w:r>
      <w:r w:rsidR="00797F82" w:rsidRPr="00B50B8D">
        <w:t>WEM</w:t>
      </w:r>
      <w:r w:rsidRPr="00B50B8D">
        <w:t xml:space="preserve"> Procedure referred to in clause 2.27B.</w:t>
      </w:r>
      <w:bookmarkEnd w:id="1313"/>
      <w:r w:rsidRPr="00B50B8D">
        <w:t>8.</w:t>
      </w:r>
    </w:p>
    <w:bookmarkEnd w:id="1312"/>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lastRenderedPageBreak/>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314"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315" w:name="_Hlk176941215"/>
      <w:r w:rsidRPr="006A1B06">
        <w:t>iA.</w:t>
      </w:r>
      <w:r w:rsidRPr="006A1B06">
        <w:tab/>
        <w:t>new Constrained Access Loads;</w:t>
      </w:r>
    </w:p>
    <w:bookmarkEnd w:id="1315"/>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314"/>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lastRenderedPageBreak/>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31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31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lastRenderedPageBreak/>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317" w:name="_DV_M1293"/>
      <w:bookmarkStart w:id="1318" w:name="_Toc136232160"/>
      <w:bookmarkStart w:id="1319" w:name="_Toc139100798"/>
      <w:bookmarkEnd w:id="1317"/>
      <w:r w:rsidRPr="00B50B8D">
        <w:t>Participation and Registration</w:t>
      </w:r>
      <w:bookmarkStart w:id="1320" w:name="_DV_M1294"/>
      <w:bookmarkEnd w:id="1318"/>
      <w:bookmarkEnd w:id="1319"/>
      <w:bookmarkEnd w:id="1320"/>
      <w:r w:rsidRPr="00B50B8D">
        <w:t xml:space="preserve"> </w:t>
      </w:r>
    </w:p>
    <w:p w14:paraId="604862C5" w14:textId="2BD2317C" w:rsidR="00A2087D" w:rsidRPr="00B50B8D" w:rsidRDefault="00A2087D" w:rsidP="00377163">
      <w:pPr>
        <w:pStyle w:val="MRLevel2"/>
      </w:pPr>
      <w:bookmarkStart w:id="1321" w:name="_DV_M1295"/>
      <w:bookmarkStart w:id="1322" w:name="_Toc136232161"/>
      <w:bookmarkStart w:id="1323" w:name="_Toc139100799"/>
      <w:bookmarkEnd w:id="1321"/>
      <w:r w:rsidRPr="00B50B8D">
        <w:t>2.28.</w:t>
      </w:r>
      <w:r w:rsidRPr="00B50B8D">
        <w:tab/>
        <w:t>Rule Participants</w:t>
      </w:r>
      <w:bookmarkStart w:id="1324" w:name="_DV_M1296"/>
      <w:bookmarkEnd w:id="1322"/>
      <w:bookmarkEnd w:id="1323"/>
      <w:bookmarkEnd w:id="1324"/>
      <w:r w:rsidRPr="00B50B8D">
        <w:t xml:space="preserve">  </w:t>
      </w:r>
    </w:p>
    <w:p w14:paraId="1FCCF493" w14:textId="77777777" w:rsidR="00583AFE" w:rsidRPr="00445B2B" w:rsidRDefault="00583AFE" w:rsidP="00583AFE">
      <w:pPr>
        <w:pStyle w:val="MRLevel3"/>
        <w:rPr>
          <w:lang w:val="en-AU"/>
        </w:rPr>
      </w:pPr>
      <w:bookmarkStart w:id="1325" w:name="_DV_M1297"/>
      <w:bookmarkEnd w:id="1325"/>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326" w:name="_DV_M1298"/>
      <w:bookmarkStart w:id="1327" w:name="_DV_M1299"/>
      <w:bookmarkStart w:id="1328" w:name="_DV_M1300"/>
      <w:bookmarkStart w:id="1329" w:name="_DV_M1301"/>
      <w:bookmarkStart w:id="1330" w:name="_DV_M1302"/>
      <w:bookmarkStart w:id="1331" w:name="_DV_M1303"/>
      <w:bookmarkStart w:id="1332" w:name="_DV_M1304"/>
      <w:bookmarkEnd w:id="1326"/>
      <w:bookmarkEnd w:id="1327"/>
      <w:bookmarkEnd w:id="1328"/>
      <w:bookmarkEnd w:id="1329"/>
      <w:bookmarkEnd w:id="1330"/>
      <w:bookmarkEnd w:id="1331"/>
      <w:bookmarkEnd w:id="133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333" w:name="_DV_M1305"/>
      <w:bookmarkEnd w:id="1333"/>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334" w:name="_DV_M1306"/>
      <w:bookmarkStart w:id="1335" w:name="_Hlk176942057"/>
      <w:bookmarkEnd w:id="1334"/>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336"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lastRenderedPageBreak/>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337" w:name="_DV_M1307"/>
      <w:bookmarkStart w:id="1338" w:name="_DV_M1308"/>
      <w:bookmarkEnd w:id="1335"/>
      <w:bookmarkEnd w:id="1336"/>
      <w:bookmarkEnd w:id="1337"/>
      <w:bookmarkEnd w:id="1338"/>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339" w:name="_Hlk176942445"/>
      <w:r w:rsidRPr="006A1B06">
        <w:t>iv.</w:t>
      </w:r>
      <w:r w:rsidRPr="006A1B06">
        <w:tab/>
        <w:t>data relating to Constrained Access Loads and the conditions in which the Withdrawal of each Constrained Access Load may be constrained.</w:t>
      </w:r>
    </w:p>
    <w:bookmarkEnd w:id="1339"/>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lastRenderedPageBreak/>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340" w:name="_DV_M1309"/>
      <w:bookmarkEnd w:id="1340"/>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 xml:space="preserve">AEMO must grant an exemption from the requirement to register as a Rule Participant in the Market Participant class for an application received under clause 2.28.7 unless AEMO determines, in accordance with the WEM Procedures </w:t>
      </w:r>
      <w:r>
        <w:lastRenderedPageBreak/>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341" w:name="_DV_M1310"/>
      <w:bookmarkStart w:id="1342" w:name="_DV_M1311"/>
      <w:bookmarkStart w:id="1343" w:name="_DV_M1312"/>
      <w:bookmarkEnd w:id="1341"/>
      <w:bookmarkEnd w:id="1342"/>
      <w:bookmarkEnd w:id="1343"/>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344" w:name="_DV_M1313"/>
      <w:bookmarkEnd w:id="1344"/>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lastRenderedPageBreak/>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345" w:name="_DV_M1314"/>
      <w:bookmarkEnd w:id="1345"/>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346" w:name="_DV_M1315"/>
      <w:bookmarkStart w:id="1347" w:name="_DV_M1316"/>
      <w:bookmarkStart w:id="1348" w:name="_DV_M1317"/>
      <w:bookmarkStart w:id="1349" w:name="_DV_M1318"/>
      <w:bookmarkEnd w:id="1346"/>
      <w:bookmarkEnd w:id="1347"/>
      <w:bookmarkEnd w:id="1348"/>
      <w:bookmarkEnd w:id="1349"/>
      <w:r w:rsidRPr="00B50B8D">
        <w:t>2.28.12.</w:t>
      </w:r>
      <w:r w:rsidRPr="00B50B8D">
        <w:tab/>
      </w:r>
      <w:r w:rsidR="00806CFC" w:rsidRPr="00806CFC">
        <w:t>[Blank]</w:t>
      </w:r>
    </w:p>
    <w:p w14:paraId="0EB18A71" w14:textId="7C0738E7" w:rsidR="004B485B" w:rsidRDefault="004B485B" w:rsidP="004B485B">
      <w:pPr>
        <w:pStyle w:val="MRLevel3"/>
      </w:pPr>
      <w:bookmarkStart w:id="1350" w:name="_DV_M1319"/>
      <w:bookmarkEnd w:id="1350"/>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351" w:name="_DV_M1320"/>
      <w:bookmarkEnd w:id="1351"/>
      <w:r w:rsidRPr="00B50B8D">
        <w:t>2.28.14.</w:t>
      </w:r>
      <w:r w:rsidRPr="00B50B8D">
        <w:tab/>
      </w:r>
      <w:r w:rsidR="002A69DC" w:rsidRPr="00B50B8D">
        <w:t>[Blank]</w:t>
      </w:r>
    </w:p>
    <w:p w14:paraId="2856B183" w14:textId="6145F87E" w:rsidR="00A2087D" w:rsidRPr="00B50B8D" w:rsidRDefault="00A2087D" w:rsidP="00377163">
      <w:pPr>
        <w:pStyle w:val="MRLevel3"/>
      </w:pPr>
      <w:bookmarkStart w:id="1352" w:name="_DV_M1321"/>
      <w:bookmarkEnd w:id="1352"/>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353" w:name="_DV_C936"/>
      <w:r w:rsidRPr="00B50B8D">
        <w:t>2.28.16.</w:t>
      </w:r>
      <w:r w:rsidRPr="00B50B8D">
        <w:tab/>
      </w:r>
      <w:bookmarkStart w:id="1354" w:name="_DV_M1322"/>
      <w:bookmarkEnd w:id="1353"/>
      <w:bookmarkEnd w:id="1354"/>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355" w:name="_DV_C938"/>
      <w:r w:rsidRPr="00B50B8D">
        <w:rPr>
          <w:bCs/>
          <w:iCs/>
        </w:rPr>
        <w:t>2.28.16A.</w:t>
      </w:r>
      <w:r w:rsidRPr="00B50B8D">
        <w:rPr>
          <w:bCs/>
          <w:iCs/>
        </w:rPr>
        <w:tab/>
        <w:t>For the purposes of clause 2.28.16:</w:t>
      </w:r>
      <w:bookmarkStart w:id="1356" w:name="_DV_C939"/>
      <w:bookmarkEnd w:id="1355"/>
    </w:p>
    <w:p w14:paraId="1E011F69" w14:textId="68D4E5C2" w:rsidR="00A2087D" w:rsidRPr="00B50B8D" w:rsidRDefault="00A2087D" w:rsidP="00377163">
      <w:pPr>
        <w:pStyle w:val="MRLevel4"/>
      </w:pPr>
      <w:bookmarkStart w:id="1357" w:name="_DV_C940"/>
      <w:bookmarkEnd w:id="1356"/>
      <w:r w:rsidRPr="00B50B8D">
        <w:lastRenderedPageBreak/>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358" w:name="_DV_C941"/>
      <w:bookmarkEnd w:id="1357"/>
    </w:p>
    <w:p w14:paraId="2C1EC714" w14:textId="331B7765" w:rsidR="00A2087D" w:rsidRPr="00B50B8D" w:rsidRDefault="00A2087D" w:rsidP="00377163">
      <w:pPr>
        <w:pStyle w:val="MRLevel5"/>
      </w:pPr>
      <w:bookmarkStart w:id="1359" w:name="_DV_C942"/>
      <w:bookmarkEnd w:id="1358"/>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360" w:name="_DV_C943"/>
      <w:bookmarkEnd w:id="1359"/>
      <w:r w:rsidR="00157D7F">
        <w:t>and</w:t>
      </w:r>
    </w:p>
    <w:p w14:paraId="33C80C21" w14:textId="77777777" w:rsidR="00A2087D" w:rsidRPr="00B50B8D" w:rsidRDefault="00A2087D" w:rsidP="00377163">
      <w:pPr>
        <w:pStyle w:val="MRLevel5"/>
      </w:pPr>
      <w:bookmarkStart w:id="1361" w:name="_DV_C944"/>
      <w:bookmarkEnd w:id="1360"/>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362" w:name="_DV_C945"/>
      <w:bookmarkEnd w:id="1361"/>
    </w:p>
    <w:p w14:paraId="1C861ADE" w14:textId="6F8FDCCC" w:rsidR="00A2087D" w:rsidRPr="00B50B8D" w:rsidRDefault="00A2087D" w:rsidP="00377163">
      <w:pPr>
        <w:pStyle w:val="MRLevel4"/>
      </w:pPr>
      <w:bookmarkStart w:id="1363" w:name="_DV_C946"/>
      <w:bookmarkEnd w:id="1362"/>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364" w:name="_DV_C947"/>
      <w:bookmarkEnd w:id="1363"/>
    </w:p>
    <w:p w14:paraId="5FC1780F" w14:textId="77777777" w:rsidR="00A2087D" w:rsidRPr="00B50B8D" w:rsidRDefault="00A2087D" w:rsidP="00377163">
      <w:pPr>
        <w:pStyle w:val="MRLevel5"/>
      </w:pPr>
      <w:bookmarkStart w:id="1365" w:name="_DV_C948"/>
      <w:bookmarkEnd w:id="1364"/>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366" w:name="_DV_C949"/>
      <w:bookmarkEnd w:id="1365"/>
    </w:p>
    <w:p w14:paraId="1C27C73F" w14:textId="0B6D2E15" w:rsidR="00A2087D" w:rsidRPr="00B50B8D" w:rsidRDefault="00A2087D" w:rsidP="00377163">
      <w:pPr>
        <w:pStyle w:val="MRLevel5"/>
      </w:pPr>
      <w:bookmarkStart w:id="1367" w:name="_DV_C950"/>
      <w:bookmarkEnd w:id="1366"/>
      <w:r w:rsidRPr="00B50B8D">
        <w:t>ii.</w:t>
      </w:r>
      <w:r w:rsidRPr="00B50B8D">
        <w:tab/>
        <w:t xml:space="preserve">the Intermediary will be considered for the purposes of these </w:t>
      </w:r>
      <w:r w:rsidR="004826E1">
        <w:t>ESM Rules</w:t>
      </w:r>
      <w:r w:rsidRPr="00B50B8D">
        <w:t xml:space="preserve"> to be the Applicant;</w:t>
      </w:r>
      <w:bookmarkStart w:id="1368" w:name="_DV_C951"/>
      <w:bookmarkEnd w:id="1367"/>
    </w:p>
    <w:p w14:paraId="3D136FAA" w14:textId="3169DCF4" w:rsidR="00A2087D" w:rsidRPr="00B50B8D" w:rsidRDefault="00A2087D" w:rsidP="00377163">
      <w:pPr>
        <w:pStyle w:val="MRLevel5"/>
      </w:pPr>
      <w:bookmarkStart w:id="1369" w:name="_DV_C952"/>
      <w:bookmarkEnd w:id="1368"/>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bookmarkStart w:id="1370" w:name="_DV_C953"/>
      <w:bookmarkEnd w:id="1369"/>
    </w:p>
    <w:p w14:paraId="2DAF93F1" w14:textId="68054D9D" w:rsidR="00A2087D" w:rsidRPr="00B50B8D" w:rsidRDefault="00A2087D" w:rsidP="00377163">
      <w:pPr>
        <w:pStyle w:val="MRLevel5"/>
      </w:pPr>
      <w:bookmarkStart w:id="1371" w:name="_DV_C954"/>
      <w:bookmarkEnd w:id="1370"/>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id="1372" w:name="_DV_C955"/>
      <w:bookmarkEnd w:id="1371"/>
    </w:p>
    <w:p w14:paraId="43CB4D75" w14:textId="6A790C13" w:rsidR="00A2087D" w:rsidRPr="00B50B8D" w:rsidRDefault="00A2087D" w:rsidP="00377163">
      <w:pPr>
        <w:pStyle w:val="MRLevel5"/>
      </w:pPr>
      <w:bookmarkStart w:id="1373" w:name="_DV_C956"/>
      <w:bookmarkEnd w:id="1372"/>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id="1374" w:name="_DV_C957"/>
      <w:bookmarkEnd w:id="1373"/>
    </w:p>
    <w:p w14:paraId="6967513A" w14:textId="31DB81EB" w:rsidR="00A2087D" w:rsidRPr="00B50B8D" w:rsidRDefault="00A2087D" w:rsidP="00377163">
      <w:pPr>
        <w:pStyle w:val="MRLevel5"/>
      </w:pPr>
      <w:bookmarkStart w:id="1375" w:name="_DV_C958"/>
      <w:bookmarkEnd w:id="1374"/>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id="1376" w:name="_DV_C959"/>
      <w:bookmarkEnd w:id="1375"/>
      <w:r w:rsidR="001D13DD" w:rsidRPr="00B50B8D">
        <w:t xml:space="preserve"> </w:t>
      </w:r>
    </w:p>
    <w:p w14:paraId="3BA4021A" w14:textId="0D538593" w:rsidR="00A2087D" w:rsidRPr="00B50B8D" w:rsidRDefault="00A2087D" w:rsidP="00377163">
      <w:pPr>
        <w:pStyle w:val="MRLevel5"/>
      </w:pPr>
      <w:bookmarkStart w:id="1377" w:name="_DV_C960"/>
      <w:bookmarkEnd w:id="1376"/>
      <w:r w:rsidRPr="00B50B8D">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378" w:name="_DV_C961"/>
      <w:bookmarkEnd w:id="1377"/>
    </w:p>
    <w:p w14:paraId="1DF165BB" w14:textId="5F1A3A95" w:rsidR="00A2087D" w:rsidRPr="00B50B8D" w:rsidRDefault="00A2087D" w:rsidP="00377163">
      <w:pPr>
        <w:pStyle w:val="MRLevel5"/>
      </w:pPr>
      <w:bookmarkStart w:id="1379" w:name="_DV_C962"/>
      <w:bookmarkEnd w:id="1378"/>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80" w:name="_DV_C963"/>
      <w:bookmarkEnd w:id="1379"/>
    </w:p>
    <w:p w14:paraId="50D878F2" w14:textId="77F056A2" w:rsidR="00A2087D" w:rsidRPr="00B50B8D" w:rsidRDefault="00A2087D" w:rsidP="00377163">
      <w:pPr>
        <w:pStyle w:val="MRLevel4"/>
      </w:pPr>
      <w:bookmarkStart w:id="1381" w:name="_DV_C964"/>
      <w:bookmarkEnd w:id="1380"/>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id="1382" w:name="_DV_C965"/>
      <w:bookmarkEnd w:id="1381"/>
    </w:p>
    <w:p w14:paraId="1636F3AB" w14:textId="77777777" w:rsidR="00157D7F" w:rsidRPr="00157D7F" w:rsidRDefault="00157D7F" w:rsidP="00157D7F">
      <w:pPr>
        <w:pStyle w:val="MRLevel4"/>
      </w:pPr>
      <w:bookmarkStart w:id="1383" w:name="_DV_C966"/>
      <w:bookmarkEnd w:id="1382"/>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lastRenderedPageBreak/>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5A387D8F" w:rsidR="007D11E9" w:rsidRDefault="007D11E9" w:rsidP="007D11E9">
      <w:pPr>
        <w:pStyle w:val="MRLevel4"/>
      </w:pPr>
      <w:bookmarkStart w:id="1384" w:name="_DV_C968"/>
      <w:bookmarkEnd w:id="1383"/>
      <w:r>
        <w:t>(e)</w:t>
      </w:r>
      <w:r>
        <w:tab/>
      </w:r>
      <w:r w:rsidR="00157D7F" w:rsidRP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85" w:name="_DV_C970"/>
      <w:bookmarkEnd w:id="1384"/>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86" w:name="_DV_C971"/>
      <w:bookmarkEnd w:id="1385"/>
    </w:p>
    <w:p w14:paraId="5DA95FC7" w14:textId="77777777" w:rsidR="007D11E9" w:rsidRDefault="007D11E9" w:rsidP="007D11E9">
      <w:pPr>
        <w:pStyle w:val="MRLevel4"/>
      </w:pPr>
      <w:bookmarkStart w:id="1387" w:name="_DV_C972"/>
      <w:bookmarkEnd w:id="1386"/>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88" w:name="_DV_M1323"/>
      <w:bookmarkEnd w:id="1387"/>
      <w:bookmarkEnd w:id="1388"/>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 xml:space="preserve">Market </w:t>
      </w:r>
      <w:r w:rsidR="00157D7F" w:rsidRPr="00157D7F">
        <w:rPr>
          <w:szCs w:val="22"/>
        </w:rPr>
        <w:lastRenderedPageBreak/>
        <w:t>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89" w:name="_DV_M1324"/>
      <w:bookmarkEnd w:id="1389"/>
      <w:r w:rsidRPr="00B50B8D">
        <w:t>2.28.18.</w:t>
      </w:r>
      <w:r w:rsidRPr="00B50B8D">
        <w:tab/>
      </w:r>
      <w:r w:rsidR="00806CFC" w:rsidRPr="00806CFC">
        <w:t>[Blank]</w:t>
      </w:r>
    </w:p>
    <w:p w14:paraId="1B584CB3" w14:textId="5D5761D7" w:rsidR="00A2087D" w:rsidRPr="00B50B8D" w:rsidRDefault="00A2087D" w:rsidP="00377163">
      <w:pPr>
        <w:pStyle w:val="MRLevel3"/>
      </w:pPr>
      <w:bookmarkStart w:id="1390" w:name="_DV_M1326"/>
      <w:bookmarkEnd w:id="1390"/>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91" w:name="_DV_M1327"/>
      <w:bookmarkEnd w:id="1391"/>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92" w:name="_DV_M1328"/>
      <w:bookmarkEnd w:id="1392"/>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049EF2FA" w:rsidR="00A2087D" w:rsidRPr="00B50B8D" w:rsidRDefault="00A2087D" w:rsidP="00377163">
      <w:pPr>
        <w:pStyle w:val="MRLevel4"/>
      </w:pPr>
      <w:bookmarkStart w:id="1393" w:name="_DV_M1329"/>
      <w:bookmarkEnd w:id="1393"/>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94" w:name="_DV_M1330"/>
      <w:bookmarkEnd w:id="1394"/>
      <w:r w:rsidRPr="00B50B8D">
        <w:t>(d)</w:t>
      </w:r>
      <w:r w:rsidRPr="00B50B8D">
        <w:tab/>
        <w:t>be capable of being sued in its own name in a court of Australia.</w:t>
      </w:r>
    </w:p>
    <w:p w14:paraId="064E5D6C" w14:textId="77777777" w:rsidR="007D11E9" w:rsidRDefault="007D11E9" w:rsidP="007D11E9">
      <w:pPr>
        <w:pStyle w:val="MRLevel3"/>
      </w:pPr>
      <w:bookmarkStart w:id="1395" w:name="_DV_M1331"/>
      <w:bookmarkStart w:id="1396" w:name="_Toc136232162"/>
      <w:bookmarkStart w:id="1397" w:name="_Toc139100800"/>
      <w:bookmarkEnd w:id="1395"/>
      <w:r>
        <w:t>2.28.20.</w:t>
      </w:r>
      <w:r>
        <w:tab/>
        <w:t xml:space="preserve">AEMO must document the following in a WEM Procedure: </w:t>
      </w:r>
    </w:p>
    <w:p w14:paraId="0762BDB2" w14:textId="77777777" w:rsidR="007D11E9" w:rsidRDefault="007D11E9" w:rsidP="007D11E9">
      <w:pPr>
        <w:pStyle w:val="MRLevel4"/>
      </w:pPr>
      <w:r>
        <w:lastRenderedPageBreak/>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96"/>
      <w:bookmarkEnd w:id="1397"/>
    </w:p>
    <w:p w14:paraId="4D1A9D64" w14:textId="77777777" w:rsidR="008B0014" w:rsidRDefault="008B0014" w:rsidP="008B0014">
      <w:pPr>
        <w:pStyle w:val="MRLevel3"/>
      </w:pPr>
      <w:bookmarkStart w:id="1398" w:name="_DV_M1332"/>
      <w:bookmarkEnd w:id="1398"/>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lastRenderedPageBreak/>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99"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99"/>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400" w:name="_DV_M1333"/>
      <w:bookmarkStart w:id="1401" w:name="_DV_M1334"/>
      <w:bookmarkStart w:id="1402" w:name="_DV_M1335"/>
      <w:bookmarkStart w:id="1403" w:name="_DV_M1336"/>
      <w:bookmarkStart w:id="1404" w:name="_DV_M1337"/>
      <w:bookmarkStart w:id="1405" w:name="_DV_M1338"/>
      <w:bookmarkEnd w:id="1400"/>
      <w:bookmarkEnd w:id="1401"/>
      <w:bookmarkEnd w:id="1402"/>
      <w:bookmarkEnd w:id="1403"/>
      <w:bookmarkEnd w:id="1404"/>
      <w:bookmarkEnd w:id="1405"/>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lastRenderedPageBreak/>
        <w:t>of the South West Interconnected System, or is electrically connected to that system.</w:t>
      </w:r>
    </w:p>
    <w:p w14:paraId="7BF8B7E3" w14:textId="77777777" w:rsidR="008B0014" w:rsidRDefault="008B0014" w:rsidP="008B0014">
      <w:pPr>
        <w:pStyle w:val="MRLevel3"/>
      </w:pPr>
      <w:bookmarkStart w:id="1406" w:name="_DV_M1339"/>
      <w:bookmarkEnd w:id="1406"/>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lastRenderedPageBreak/>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lastRenderedPageBreak/>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407"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407"/>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408" w:name="_DV_M1340"/>
      <w:bookmarkStart w:id="1409" w:name="_DV_M1341"/>
      <w:bookmarkStart w:id="1410" w:name="_DV_M1342"/>
      <w:bookmarkStart w:id="1411" w:name="_DV_M1343"/>
      <w:bookmarkStart w:id="1412" w:name="_DV_M1344"/>
      <w:bookmarkEnd w:id="1408"/>
      <w:bookmarkEnd w:id="1409"/>
      <w:bookmarkEnd w:id="1410"/>
      <w:bookmarkEnd w:id="1411"/>
      <w:bookmarkEnd w:id="1412"/>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lastRenderedPageBreak/>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413" w:name="_DV_M1345"/>
      <w:bookmarkStart w:id="1414" w:name="_DV_M1346"/>
      <w:bookmarkStart w:id="1415" w:name="_DV_M1347"/>
      <w:bookmarkStart w:id="1416" w:name="_DV_M1348"/>
      <w:bookmarkStart w:id="1417" w:name="_DV_M1349"/>
      <w:bookmarkEnd w:id="1413"/>
      <w:bookmarkEnd w:id="1414"/>
      <w:bookmarkEnd w:id="1415"/>
      <w:bookmarkEnd w:id="1416"/>
      <w:bookmarkEnd w:id="1417"/>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4FC841A7" w14:textId="77777777" w:rsidR="00A67278" w:rsidRPr="00A67278" w:rsidRDefault="00A67278" w:rsidP="00A67278">
      <w:pPr>
        <w:pStyle w:val="MRLevel3"/>
      </w:pPr>
      <w:r w:rsidRPr="00A67278">
        <w:t>2.29.5AB.</w:t>
      </w:r>
      <w:r w:rsidRPr="00A67278">
        <w:tab/>
        <w:t>A Market Participant who was assigned Peak Capacity Credits or Flexible Capacity Credits for a certified Demand Side Programme must no later than three months before the start of the Capacity Year:</w:t>
      </w:r>
    </w:p>
    <w:p w14:paraId="508B8898" w14:textId="77777777" w:rsidR="00A67278" w:rsidRPr="00A67278" w:rsidRDefault="00A67278" w:rsidP="00A67278">
      <w:pPr>
        <w:pStyle w:val="MRLevel4"/>
      </w:pPr>
      <w:r w:rsidRPr="00A67278">
        <w:t>(a)</w:t>
      </w:r>
      <w:r w:rsidRPr="00A67278">
        <w:tab/>
        <w:t>if the Demand Side Programme was subject to clause 4.10.1B in Year 1 of the Reserve Capacity Cycle:</w:t>
      </w:r>
    </w:p>
    <w:p w14:paraId="140422C3" w14:textId="77777777" w:rsidR="00A67278" w:rsidRPr="00A67278" w:rsidRDefault="00A67278" w:rsidP="00A67278">
      <w:pPr>
        <w:pStyle w:val="MRLevel5"/>
      </w:pPr>
      <w:r w:rsidRPr="00A67278">
        <w:t>i.</w:t>
      </w:r>
      <w:r w:rsidRPr="00A67278">
        <w:tab/>
        <w:t>notify AEMO of the number of Capacity Credits that are to be allocated to one or more Demand Side Programmes that are registered; and</w:t>
      </w:r>
    </w:p>
    <w:p w14:paraId="7DB649C2" w14:textId="77777777" w:rsidR="00A67278" w:rsidRPr="00A67278" w:rsidRDefault="00A67278" w:rsidP="00A67278">
      <w:pPr>
        <w:pStyle w:val="MRLevel5"/>
      </w:pPr>
      <w:r w:rsidRPr="00A67278">
        <w:t>ii.</w:t>
      </w:r>
      <w:r w:rsidRPr="00A67278">
        <w:tab/>
        <w:t>in accordance with clause 2.29.5B, apply to associate Non-Dispatchable Loads with each registered Demand Side Programme that is to be allocated Capacity Credits under clause 2.29.5AB(a)(i) such that:</w:t>
      </w:r>
    </w:p>
    <w:p w14:paraId="55389D26" w14:textId="77777777" w:rsidR="00A67278" w:rsidRPr="00A67278" w:rsidRDefault="00A67278" w:rsidP="00A67278">
      <w:pPr>
        <w:pStyle w:val="MRLevel6"/>
      </w:pPr>
      <w:r w:rsidRPr="00A67278">
        <w:t>1.</w:t>
      </w:r>
      <w:r w:rsidRPr="00A67278">
        <w:tab/>
        <w:t>the date of association for the Associated Loads of the Demand Side Programme is no later than 1 December of the relevant Capacity Year; and</w:t>
      </w:r>
    </w:p>
    <w:p w14:paraId="77F19670" w14:textId="77777777" w:rsidR="00A67278" w:rsidRPr="00A67278" w:rsidRDefault="00A67278" w:rsidP="00A67278">
      <w:pPr>
        <w:pStyle w:val="MRLevel6"/>
      </w:pPr>
      <w:r w:rsidRPr="00A67278">
        <w:t>2.</w:t>
      </w:r>
      <w:r w:rsidRPr="00A67278">
        <w:tab/>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14:paraId="0A254C83" w14:textId="77777777" w:rsidR="00A67278" w:rsidRPr="00A67278" w:rsidRDefault="00A67278" w:rsidP="00A67278">
      <w:pPr>
        <w:pStyle w:val="MRLevel4"/>
      </w:pPr>
      <w:r w:rsidRPr="00A67278">
        <w:t>(b)</w:t>
      </w:r>
      <w:r w:rsidRPr="00A67278">
        <w:tab/>
        <w:t>if the Demand Side Programme was not subject to clause 4.10.1B in Year 1 of the Reserve Capacity Cycle, associate Non-Dispatchable Loads to the Demand Side Programme such that:</w:t>
      </w:r>
    </w:p>
    <w:p w14:paraId="53F500F3" w14:textId="77777777" w:rsidR="00A67278" w:rsidRPr="00A67278" w:rsidRDefault="00A67278" w:rsidP="00A67278">
      <w:pPr>
        <w:pStyle w:val="MRLevel5"/>
      </w:pPr>
      <w:r w:rsidRPr="00A67278">
        <w:lastRenderedPageBreak/>
        <w:t>i.</w:t>
      </w:r>
      <w:r w:rsidRPr="00A67278">
        <w:tab/>
        <w:t>the date of association for the Associated Loads of the Demand Side Programme is no later than 1 December of the relevant Capacity Year; and</w:t>
      </w:r>
    </w:p>
    <w:p w14:paraId="79324F6D" w14:textId="77777777" w:rsidR="00A67278" w:rsidRPr="00A67278" w:rsidRDefault="00A67278" w:rsidP="00A67278">
      <w:pPr>
        <w:pStyle w:val="MRLevel5"/>
      </w:pPr>
      <w:r w:rsidRPr="00A67278">
        <w:t>ii.</w:t>
      </w:r>
      <w:r w:rsidRPr="00A67278">
        <w:tab/>
        <w:t>the sum of the MW quantities by which each Associated Load is expected to reduce its Withdrawal or increase its Injection, provided under clause 2.29.5B for the Associated Loads, equals at least the Capacity Credits assigned to the Demand Side Programme.</w:t>
      </w:r>
    </w:p>
    <w:p w14:paraId="1A1E110B" w14:textId="77777777" w:rsidR="00A67278" w:rsidRPr="00A67278" w:rsidRDefault="00A67278" w:rsidP="00A67278">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2AC1154A" w14:textId="77777777" w:rsidR="00A67278" w:rsidRPr="00A67278" w:rsidRDefault="00A67278" w:rsidP="00A67278">
      <w:pPr>
        <w:pStyle w:val="MRLevel3"/>
      </w:pPr>
      <w:r w:rsidRPr="00A67278">
        <w:t>2.29.5AC.</w:t>
      </w:r>
      <w:r w:rsidRPr="00A67278">
        <w:tab/>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14:paraId="5B028081" w14:textId="77777777" w:rsidR="00A67278" w:rsidRPr="00A67278" w:rsidRDefault="00A67278" w:rsidP="00A67278">
      <w:pPr>
        <w:pStyle w:val="MRLevel3"/>
      </w:pPr>
      <w:bookmarkStart w:id="1418" w:name="_Hlk215570898"/>
      <w:r w:rsidRPr="00A67278">
        <w:t>2.29.5AD.</w:t>
      </w:r>
      <w:r w:rsidRPr="00A67278">
        <w:tab/>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418"/>
    <w:p w14:paraId="35A8217E" w14:textId="0F619355" w:rsidR="001C5945" w:rsidRPr="001C5945" w:rsidRDefault="001C5945" w:rsidP="001C594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49D0C1FE" w14:textId="77777777" w:rsidR="001C5945" w:rsidRPr="001C5945" w:rsidRDefault="001C5945" w:rsidP="001C5945">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1EEE9121" w14:textId="77777777" w:rsidR="00B312EB" w:rsidRPr="00B312EB" w:rsidRDefault="00B312EB" w:rsidP="00B312EB">
      <w:pPr>
        <w:pStyle w:val="MRLevel3"/>
      </w:pPr>
      <w:r w:rsidRPr="00B312EB">
        <w:t>2.29.5AG.A Market Participant responsible for a Demand Side Programme may nominate either the Adjusted Baseline Method or Unadjusted Baseline Method for the determination of the Relevant Demand of the Demand Side Programme.</w:t>
      </w:r>
    </w:p>
    <w:p w14:paraId="76BDADFC" w14:textId="77777777" w:rsidR="00B312EB" w:rsidRPr="00B312EB" w:rsidRDefault="00B312EB" w:rsidP="00B312EB">
      <w:pPr>
        <w:pStyle w:val="MRLevel3"/>
      </w:pPr>
      <w:r w:rsidRPr="00B312EB">
        <w:lastRenderedPageBreak/>
        <w:t>2.29.5AH.</w:t>
      </w:r>
      <w:r w:rsidRPr="00B312EB">
        <w:tab/>
        <w:t>AEMO must:</w:t>
      </w:r>
    </w:p>
    <w:p w14:paraId="65C89554" w14:textId="77777777" w:rsidR="00B312EB" w:rsidRPr="00B312EB" w:rsidRDefault="00B312EB" w:rsidP="00B312EB">
      <w:pPr>
        <w:pStyle w:val="MRLevel4"/>
      </w:pPr>
      <w:r w:rsidRPr="00B312EB">
        <w:t>(a)</w:t>
      </w:r>
      <w:r w:rsidRPr="00B312EB">
        <w:tab/>
        <w:t>use the Unadjusted Baseline Method if a Market Participant has not nominated a method for the determination of the Relevant Demand of the Demand Side Programme in accordance with clause 2.29.5AG; or</w:t>
      </w:r>
    </w:p>
    <w:p w14:paraId="5B15B039" w14:textId="77777777" w:rsidR="00B312EB" w:rsidRPr="00B312EB" w:rsidRDefault="00B312EB" w:rsidP="00B312EB">
      <w:pPr>
        <w:pStyle w:val="MRLevel4"/>
      </w:pPr>
      <w:r w:rsidRPr="00B312EB">
        <w:t>(b)</w:t>
      </w:r>
      <w:r w:rsidRPr="00B312EB">
        <w:tab/>
        <w:t>subject to clause 2.29.5AI, if a Market Participant nominates a method for the determination of the Relevant Demand of the Demand Side Programme in accordance with clause 2.29.5AG:</w:t>
      </w:r>
    </w:p>
    <w:p w14:paraId="6A166C72" w14:textId="77777777" w:rsidR="00B312EB" w:rsidRPr="00B312EB" w:rsidRDefault="00B312EB" w:rsidP="00B312EB">
      <w:pPr>
        <w:pStyle w:val="MRLevel5"/>
      </w:pPr>
      <w:r w:rsidRPr="00B312EB">
        <w:t>i.</w:t>
      </w:r>
      <w:r w:rsidRPr="00B312EB">
        <w:tab/>
        <w:t>effect the nomination from the later of:</w:t>
      </w:r>
    </w:p>
    <w:p w14:paraId="794B4746" w14:textId="77777777" w:rsidR="00B312EB" w:rsidRPr="00B312EB" w:rsidRDefault="00B312EB" w:rsidP="00B312EB">
      <w:pPr>
        <w:pStyle w:val="MRLevel6"/>
      </w:pPr>
      <w:r w:rsidRPr="00B312EB">
        <w:t>1.</w:t>
      </w:r>
      <w:r w:rsidRPr="00B312EB">
        <w:tab/>
        <w:t>the Trading Day specified by the Market Participant in the nomination; or</w:t>
      </w:r>
    </w:p>
    <w:p w14:paraId="57FA3DEB" w14:textId="77777777" w:rsidR="00B312EB" w:rsidRPr="00B312EB" w:rsidRDefault="00B312EB" w:rsidP="00B312EB">
      <w:pPr>
        <w:pStyle w:val="MRLevel6"/>
      </w:pPr>
      <w:r w:rsidRPr="00B312EB">
        <w:t>2.</w:t>
      </w:r>
      <w:r w:rsidRPr="00B312EB">
        <w:tab/>
        <w:t>the start of the second Trading Day following the date of receipt of the nomination; and</w:t>
      </w:r>
    </w:p>
    <w:p w14:paraId="36263305" w14:textId="77777777" w:rsidR="00B312EB" w:rsidRPr="00B312EB" w:rsidRDefault="00B312EB" w:rsidP="00B312EB">
      <w:pPr>
        <w:pStyle w:val="MRLevel5"/>
      </w:pPr>
      <w:r w:rsidRPr="00B312EB">
        <w:t>ii.</w:t>
      </w:r>
      <w:r w:rsidRPr="00B312EB">
        <w:tab/>
        <w:t>within one Business Day of receipt of the nomination, inform the Market Participant about the date the nomination will be effective.</w:t>
      </w:r>
    </w:p>
    <w:p w14:paraId="1BB22B82" w14:textId="1D8F694D" w:rsidR="00474736" w:rsidRPr="00474736" w:rsidRDefault="00474736" w:rsidP="00474736">
      <w:pPr>
        <w:pStyle w:val="MRLevel3"/>
      </w:pPr>
      <w:r w:rsidRPr="00474736">
        <w:t>2.29.5AI.</w:t>
      </w:r>
      <w:r>
        <w:tab/>
      </w:r>
      <w:r w:rsidRPr="00474736">
        <w:t xml:space="preserve">A Market Participant responsible for a Demand Side Programme may apply to AEMO to change the method for the determination of the Relevant Demand of the Demand Side Programme </w:t>
      </w:r>
      <w:r w:rsidR="00B312EB">
        <w:t>twice for each</w:t>
      </w:r>
      <w:r w:rsidRPr="00474736">
        <w:t xml:space="preserve"> Capacity Year.</w:t>
      </w:r>
    </w:p>
    <w:p w14:paraId="7E87A04C" w14:textId="77777777" w:rsidR="00B312EB" w:rsidRPr="00B312EB" w:rsidRDefault="00B312EB" w:rsidP="00B312EB">
      <w:pPr>
        <w:pStyle w:val="MRLevel3"/>
      </w:pPr>
      <w:r w:rsidRPr="00B312EB">
        <w:t>2.29.5AJ.</w:t>
      </w:r>
      <w:r w:rsidRPr="00B312EB">
        <w:tab/>
        <w:t>[Blank]</w:t>
      </w:r>
    </w:p>
    <w:p w14:paraId="6155AAF5" w14:textId="74CE6E4C" w:rsidR="003177B9" w:rsidRPr="002A0D30" w:rsidRDefault="003177B9" w:rsidP="003177B9">
      <w:pPr>
        <w:pStyle w:val="MRLevel3"/>
      </w:pPr>
      <w:r w:rsidRPr="002A0D30">
        <w:t>2.29.5AK.</w:t>
      </w:r>
      <w:r w:rsidRPr="002A0D30">
        <w:tab/>
        <w:t xml:space="preserve">Synergy is the only Market Participant that may apply to AEMO to associate a Non-Dispatchable Load with a Demand Side Programme or an Interruptible Load under clause 2.29.5B, if that Non-Dispatchable Load is associated with a </w:t>
      </w:r>
      <w:r w:rsidR="00A67278" w:rsidRPr="00C336BE">
        <w:t>Non-Contestable Customer</w:t>
      </w:r>
      <w:r w:rsidRPr="002A0D30">
        <w:t>.</w:t>
      </w:r>
    </w:p>
    <w:p w14:paraId="3B0095F4" w14:textId="77777777" w:rsidR="003177B9" w:rsidRPr="00F224AB" w:rsidRDefault="003177B9" w:rsidP="003177B9">
      <w:pPr>
        <w:pStyle w:val="MRLevel3"/>
      </w:pPr>
      <w:r w:rsidRPr="00F224AB">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4C71C0EF" w14:textId="77777777" w:rsidR="00A67278" w:rsidRPr="00A67278" w:rsidRDefault="00A67278" w:rsidP="00A67278">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14:paraId="430369EA"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75030EB8" w14:textId="77777777" w:rsidR="00A67278" w:rsidRPr="00A67278" w:rsidRDefault="00A67278" w:rsidP="00A67278">
      <w:pPr>
        <w:pStyle w:val="MRLevel3continued"/>
      </w:pPr>
      <w:r w:rsidRPr="00A67278">
        <w:t>where:</w:t>
      </w:r>
    </w:p>
    <w:p w14:paraId="1158AB72" w14:textId="77777777" w:rsidR="00A67278" w:rsidRPr="00A67278" w:rsidRDefault="00A67278" w:rsidP="00A67278">
      <w:pPr>
        <w:pStyle w:val="MRLevel4"/>
      </w:pPr>
      <w:r w:rsidRPr="00A67278">
        <w:t>(a)</w:t>
      </w:r>
      <w:r w:rsidRPr="00A67278">
        <w:tab/>
        <w:t>PCC(f) is the total of Peak Capacity Credits assigned to the Facility; and</w:t>
      </w:r>
    </w:p>
    <w:p w14:paraId="11B5FEF9" w14:textId="77777777" w:rsidR="00A67278" w:rsidRPr="00A67278" w:rsidRDefault="00A67278" w:rsidP="00A67278">
      <w:pPr>
        <w:pStyle w:val="MRLevel4"/>
      </w:pPr>
      <w:r w:rsidRPr="00A67278">
        <w:t>(b)</w:t>
      </w:r>
      <w:r w:rsidRPr="00A67278">
        <w:tab/>
        <w:t xml:space="preserve">AssocLoadCapacity(f) is the sum of the MW quantities by which each Associated Load is expected to reduce its Withdrawal or increase its </w:t>
      </w:r>
      <w:r w:rsidRPr="00A67278">
        <w:lastRenderedPageBreak/>
        <w:t>Injection, provided under clause 2.29.5B for the Associated Loads of the Demand Side Programme.</w:t>
      </w:r>
    </w:p>
    <w:p w14:paraId="6AF470AD" w14:textId="77777777" w:rsidR="00A67278" w:rsidRPr="00A67278" w:rsidRDefault="00A67278" w:rsidP="00A67278">
      <w:pPr>
        <w:pStyle w:val="MRLevel3"/>
      </w:pPr>
      <w:r w:rsidRPr="00A67278">
        <w:t>2.29.5AN.</w:t>
      </w:r>
      <w:r w:rsidRPr="00A67278">
        <w:tab/>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14:paraId="3E937D5B"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3B3CE41A" w14:textId="77777777" w:rsidR="00A67278" w:rsidRPr="00A67278" w:rsidRDefault="00A67278" w:rsidP="00A67278">
      <w:pPr>
        <w:pStyle w:val="MRLevel3continued"/>
        <w:rPr>
          <w:rFonts w:eastAsia="Arial"/>
        </w:rPr>
      </w:pPr>
      <w:r w:rsidRPr="00A67278">
        <w:t>where:</w:t>
      </w:r>
    </w:p>
    <w:p w14:paraId="2A077D55" w14:textId="77777777" w:rsidR="00A67278" w:rsidRPr="00A67278" w:rsidRDefault="00A67278" w:rsidP="00A67278">
      <w:pPr>
        <w:pStyle w:val="MRLevel4"/>
      </w:pPr>
      <w:r w:rsidRPr="00A67278">
        <w:t>(a)</w:t>
      </w:r>
      <w:r w:rsidRPr="00A67278">
        <w:tab/>
        <w:t>FCC(f) is the total of Flexible Capacity Credits assigned to the Facility; and</w:t>
      </w:r>
    </w:p>
    <w:p w14:paraId="7C5FEF15"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079E8D09" w14:textId="77777777" w:rsidR="00A67278" w:rsidRPr="00A67278" w:rsidRDefault="00A67278" w:rsidP="00A67278">
      <w:pPr>
        <w:pStyle w:val="MRLevel3"/>
      </w:pPr>
      <w:r w:rsidRPr="00A67278">
        <w:t>2.29.5AO.</w:t>
      </w:r>
      <w:r w:rsidRPr="00A67278">
        <w:tab/>
        <w:t>A Market Participant may not change the Transmission Node Identifier for a Demand Side Programme to a Transmission Node published by AEMO under clause 4.3.1(n) in Year 1 of the Reserve Capacity Cycle for the relevant Capacity Year.</w:t>
      </w:r>
    </w:p>
    <w:p w14:paraId="16D57B2C" w14:textId="77777777" w:rsidR="00A67278" w:rsidRDefault="00A67278" w:rsidP="00A67278">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16E30ADF" w14:textId="77777777" w:rsidR="00A67278" w:rsidRPr="00A67278" w:rsidRDefault="00A67278" w:rsidP="00A67278">
      <w:pPr>
        <w:pStyle w:val="MRLevel4"/>
      </w:pPr>
      <w:r w:rsidRPr="00A67278">
        <w:t>(a)</w:t>
      </w:r>
      <w:r w:rsidRPr="00A67278">
        <w:tab/>
        <w:t>if applicable, details acceptable to AEMO together with supporting evidence that the Market Participant owns the Non-Dispatchable Load or has entered into a contract with the person who owns, operates or controls 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14:paraId="1F24D638" w14:textId="77777777" w:rsidR="00A67278" w:rsidRPr="00A67278" w:rsidRDefault="00A67278" w:rsidP="00A67278">
      <w:pPr>
        <w:pStyle w:val="MRLevel4"/>
      </w:pPr>
      <w:r w:rsidRPr="00A67278">
        <w:t>(b)</w:t>
      </w:r>
      <w:r w:rsidRPr="00A67278">
        <w:tab/>
        <w:t>the network Measurement Point of the Non-Dispatchable Load;</w:t>
      </w:r>
    </w:p>
    <w:p w14:paraId="633AE793" w14:textId="77777777" w:rsidR="00A67278" w:rsidRPr="00A67278" w:rsidRDefault="00A67278" w:rsidP="00A67278">
      <w:pPr>
        <w:pStyle w:val="MRLevel4"/>
      </w:pPr>
      <w:r w:rsidRPr="00A67278">
        <w:t>(bA)</w:t>
      </w:r>
      <w:r w:rsidRPr="00A67278">
        <w:tab/>
        <w:t>the Transmission Node Identifier for the Non-Dispatchable Load;</w:t>
      </w:r>
    </w:p>
    <w:p w14:paraId="65D2EC4F" w14:textId="77777777" w:rsidR="00A67278" w:rsidRPr="00A67278" w:rsidRDefault="00A67278" w:rsidP="00A67278">
      <w:pPr>
        <w:pStyle w:val="MRLevel4"/>
      </w:pPr>
      <w:r w:rsidRPr="00A67278">
        <w:t>(c)</w:t>
      </w:r>
      <w:r w:rsidRPr="00A67278">
        <w:tab/>
        <w:t>if the Demand Side Programme contains a Single Associated Load, the expected Minimum Consumption of the Non-Dispatchable Load in units of MW;</w:t>
      </w:r>
    </w:p>
    <w:p w14:paraId="67C080D7" w14:textId="77777777" w:rsidR="00A67278" w:rsidRPr="00A67278" w:rsidRDefault="00A67278" w:rsidP="00A67278">
      <w:pPr>
        <w:pStyle w:val="MRLevel4"/>
      </w:pPr>
      <w:r w:rsidRPr="00A67278">
        <w:t>(d)</w:t>
      </w:r>
      <w:r w:rsidRPr="00A67278">
        <w:tab/>
        <w:t>if the Market Participant requesting the association owns, controls or operates the relevant Non-Dispatchable Load, then:</w:t>
      </w:r>
    </w:p>
    <w:p w14:paraId="5F1BB8C1" w14:textId="77777777" w:rsidR="00A67278" w:rsidRPr="00A67278" w:rsidRDefault="00A67278" w:rsidP="00A67278">
      <w:pPr>
        <w:pStyle w:val="MRLevel5"/>
      </w:pPr>
      <w:r w:rsidRPr="00A67278">
        <w:lastRenderedPageBreak/>
        <w:t>i.</w:t>
      </w:r>
      <w:r w:rsidRPr="00A67278">
        <w:tab/>
        <w:t xml:space="preserve">the start date </w:t>
      </w:r>
      <w:bookmarkStart w:id="1419" w:name="_Hlk209597122"/>
      <w:r w:rsidRPr="00A67278">
        <w:t>of the Non-Dispatchable Load association</w:t>
      </w:r>
      <w:bookmarkEnd w:id="1419"/>
      <w:r w:rsidRPr="00A67278">
        <w:t>;</w:t>
      </w:r>
    </w:p>
    <w:p w14:paraId="458BBF98" w14:textId="77777777" w:rsidR="00A67278" w:rsidRPr="00A67278" w:rsidRDefault="00A67278" w:rsidP="00A67278">
      <w:pPr>
        <w:pStyle w:val="MRLevel5"/>
      </w:pPr>
      <w:r w:rsidRPr="00A67278">
        <w:t>ii.</w:t>
      </w:r>
      <w:r w:rsidRPr="00A67278">
        <w:tab/>
        <w:t>the end date of the Non-Dispatchable Load association; and</w:t>
      </w:r>
    </w:p>
    <w:p w14:paraId="1D42113F" w14:textId="77777777" w:rsidR="00A67278" w:rsidRPr="00A67278" w:rsidRDefault="00A67278" w:rsidP="00A67278">
      <w:pPr>
        <w:pStyle w:val="MRLevel5"/>
      </w:pPr>
      <w:r w:rsidRPr="00A67278">
        <w:t>iii.</w:t>
      </w:r>
      <w:r w:rsidRPr="00A67278">
        <w:tab/>
        <w:t xml:space="preserve">the </w:t>
      </w:r>
      <w:bookmarkStart w:id="1420" w:name="_Hlk212046250"/>
      <w:r w:rsidRPr="00A67278">
        <w:t>intended reduction of Withdrawal or increase in Injection</w:t>
      </w:r>
      <w:bookmarkEnd w:id="1420"/>
      <w:r w:rsidRPr="00A67278">
        <w:t>, in MW, of the Non-Dispatchable Load;</w:t>
      </w:r>
    </w:p>
    <w:p w14:paraId="0A9C6E5D" w14:textId="77777777" w:rsidR="00A67278" w:rsidRPr="00A67278" w:rsidRDefault="00A67278" w:rsidP="00A67278">
      <w:pPr>
        <w:pStyle w:val="MRLevel4"/>
      </w:pPr>
      <w:r w:rsidRPr="00A67278">
        <w:t>(e)</w:t>
      </w:r>
      <w:r w:rsidRPr="00A67278">
        <w:tab/>
        <w:t>if the Market Participant requesting the association has entered into a contract with a person who owns, controls or operates the relevant Non-Dispatchable Load, then:</w:t>
      </w:r>
    </w:p>
    <w:p w14:paraId="2E429C69" w14:textId="77777777" w:rsidR="00A67278" w:rsidRPr="00A67278" w:rsidRDefault="00A67278" w:rsidP="00A67278">
      <w:pPr>
        <w:pStyle w:val="MRLevel5"/>
      </w:pPr>
      <w:r w:rsidRPr="00A67278">
        <w:t>i.</w:t>
      </w:r>
      <w:r w:rsidRPr="00A67278">
        <w:tab/>
        <w:t>the contract start date of the Non-Dispatchable Load association;</w:t>
      </w:r>
    </w:p>
    <w:p w14:paraId="4C772B94" w14:textId="77777777" w:rsidR="00A67278" w:rsidRPr="00A67278" w:rsidRDefault="00A67278" w:rsidP="00A67278">
      <w:pPr>
        <w:pStyle w:val="MRLevel5"/>
      </w:pPr>
      <w:r w:rsidRPr="00A67278">
        <w:t>ii.</w:t>
      </w:r>
      <w:r w:rsidRPr="00A67278">
        <w:tab/>
        <w:t>the contract end date of the Non-Dispatchable Load association; and</w:t>
      </w:r>
    </w:p>
    <w:p w14:paraId="12CFB8E4" w14:textId="77777777" w:rsidR="00A67278" w:rsidRPr="00A67278" w:rsidRDefault="00A67278" w:rsidP="00A67278">
      <w:pPr>
        <w:pStyle w:val="MRLevel5"/>
      </w:pPr>
      <w:r w:rsidRPr="00A67278">
        <w:t>iii.</w:t>
      </w:r>
      <w:r w:rsidRPr="00A67278">
        <w:tab/>
        <w:t>the contracted reduction of Withdrawal or increase in Injection, in MW, of the Non-Dispatchable Load; and</w:t>
      </w:r>
    </w:p>
    <w:p w14:paraId="45F4BA6D" w14:textId="77777777" w:rsidR="00A67278" w:rsidRPr="00A67278" w:rsidRDefault="00A67278" w:rsidP="00A67278">
      <w:pPr>
        <w:pStyle w:val="MRLevel4"/>
      </w:pPr>
      <w:r w:rsidRPr="00A67278">
        <w:t>(f)</w:t>
      </w:r>
      <w:r w:rsidRPr="00A67278">
        <w:tab/>
        <w:t>if the Non-Dispatchable Load is associated with a Non-Contestable Customer, details acceptable to AEMO together with supporting evidence that the Network Operator has installed an Interval Meter at the Measurement Point of the relevant Non-Dispatchable Load.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3E95D38" w:rsidR="002437FE" w:rsidRDefault="002437FE" w:rsidP="002437FE">
      <w:pPr>
        <w:pStyle w:val="MRLevel4"/>
      </w:pPr>
      <w:r>
        <w:t>(a)</w:t>
      </w:r>
      <w:r>
        <w:tab/>
        <w:t xml:space="preserve">AEMO considers that the </w:t>
      </w:r>
      <w:r w:rsidR="003364A6">
        <w:t>information</w:t>
      </w:r>
      <w:r>
        <w:t xml:space="preserve"> provided by the Market Participant under clauses 2.29.5B and 2.29.5C is not satisfactory;</w:t>
      </w:r>
    </w:p>
    <w:p w14:paraId="621BD09D" w14:textId="77777777" w:rsidR="003364A6" w:rsidRPr="003364A6" w:rsidRDefault="003364A6" w:rsidP="003364A6">
      <w:pPr>
        <w:pStyle w:val="MRLevel4"/>
      </w:pPr>
      <w:r w:rsidRPr="003364A6">
        <w:t>(b)</w:t>
      </w:r>
      <w:r w:rsidRPr="003364A6">
        <w:tab/>
        <w:t>[Blank]</w:t>
      </w:r>
    </w:p>
    <w:p w14:paraId="37AD19D5" w14:textId="0FE147E3" w:rsidR="002437FE" w:rsidRDefault="002437FE" w:rsidP="002437FE">
      <w:pPr>
        <w:pStyle w:val="MRLevel4"/>
      </w:pPr>
      <w:r>
        <w:t>(c)</w:t>
      </w:r>
      <w:r>
        <w:tab/>
      </w:r>
      <w:r w:rsidR="002227FA" w:rsidRPr="00440E13">
        <w:t>AEMO considers that the application does not comply with clauses 2.29.5AC or 2.29.5AK;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lastRenderedPageBreak/>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0F567B7F" w:rsidR="002437FE" w:rsidRDefault="002437FE" w:rsidP="002437FE">
      <w:pPr>
        <w:pStyle w:val="MRLevel5"/>
      </w:pPr>
      <w:r>
        <w:t>i.</w:t>
      </w:r>
      <w:r>
        <w:tab/>
        <w:t>the other Demand Side Programme passed a Reserve Capacity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508F7BBF" w:rsidR="002437FE" w:rsidRDefault="002437FE" w:rsidP="002437FE">
      <w:pPr>
        <w:pStyle w:val="MRLevel6"/>
      </w:pPr>
      <w:r>
        <w:t>2.</w:t>
      </w:r>
      <w:r>
        <w:tab/>
        <w:t>clause 4.13A.24;</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421"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421"/>
    <w:p w14:paraId="0CADFE89" w14:textId="77777777" w:rsidR="002227FA" w:rsidRPr="002227FA" w:rsidRDefault="002227FA" w:rsidP="002227FA">
      <w:pPr>
        <w:pStyle w:val="MRLevel3"/>
      </w:pPr>
      <w:r w:rsidRPr="002227FA">
        <w:t>2.29.5EA.</w:t>
      </w:r>
      <w:r w:rsidRPr="002227FA">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lastRenderedPageBreak/>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455A81E7" w14:textId="77777777" w:rsidR="003364A6" w:rsidRPr="003364A6" w:rsidRDefault="003364A6" w:rsidP="003364A6">
      <w:pPr>
        <w:pStyle w:val="MRLevel3"/>
      </w:pPr>
      <w:bookmarkStart w:id="1422" w:name="_DV_M1350"/>
      <w:bookmarkEnd w:id="1422"/>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14:paraId="334352F3" w14:textId="77777777" w:rsidR="002437FE" w:rsidRDefault="002437FE" w:rsidP="002437FE">
      <w:pPr>
        <w:pStyle w:val="MRLevel3"/>
      </w:pPr>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lastRenderedPageBreak/>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2E2FE9DB" w:rsidR="00DC1154" w:rsidRPr="00846345" w:rsidRDefault="00DC1154" w:rsidP="00DC1154">
      <w:pPr>
        <w:pStyle w:val="MRLevel3"/>
      </w:pPr>
      <w:r w:rsidRPr="00846345">
        <w:t>2.</w:t>
      </w:r>
      <w:r w:rsidRPr="00846345">
        <w:rPr>
          <w:lang w:val="en-US"/>
        </w:rPr>
        <w:t>29</w:t>
      </w:r>
      <w:r w:rsidRPr="00846345">
        <w:t>.5LA.</w:t>
      </w:r>
      <w:r w:rsidRPr="00846345">
        <w:tab/>
      </w:r>
      <w:r w:rsidR="002661DD"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1D3C4CA7" w:rsidR="002437FE" w:rsidRDefault="002437FE" w:rsidP="002437FE">
      <w:pPr>
        <w:pStyle w:val="MRLevel4"/>
      </w:pPr>
      <w:r>
        <w:t>(a)</w:t>
      </w:r>
      <w:r>
        <w:tab/>
        <w:t xml:space="preserve">the process to be followed by a Market Participant and the information to be provided to AEMO for an application to associate, disassociate or </w:t>
      </w:r>
      <w:r>
        <w:lastRenderedPageBreak/>
        <w:t xml:space="preserve">reduce the Association Period of a Non-Dispatchable Load with a Demand Side Programme or an Interruptible Load under clauses </w:t>
      </w:r>
      <w:r w:rsidR="003364A6">
        <w:t xml:space="preserve">2.29.5AB, </w:t>
      </w:r>
      <w:r>
        <w:t>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423" w:name="_DV_M1351"/>
      <w:bookmarkEnd w:id="1423"/>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424" w:name="_DV_M1352"/>
      <w:bookmarkStart w:id="1425" w:name="_DV_M1353"/>
      <w:bookmarkEnd w:id="1424"/>
      <w:bookmarkEnd w:id="1425"/>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426" w:name="_DV_M1354"/>
      <w:bookmarkEnd w:id="1426"/>
      <w:r w:rsidRPr="00B50B8D">
        <w:t>2.29.10</w:t>
      </w:r>
      <w:r w:rsidRPr="00B50B8D">
        <w:tab/>
      </w:r>
      <w:r w:rsidR="009003B8">
        <w:t>[Blank]</w:t>
      </w:r>
    </w:p>
    <w:p w14:paraId="069C462C" w14:textId="4590B025" w:rsidR="00A2087D" w:rsidRPr="00B50B8D" w:rsidRDefault="00A2087D" w:rsidP="002456B7">
      <w:pPr>
        <w:pStyle w:val="MRLevel3"/>
      </w:pPr>
      <w:bookmarkStart w:id="1427" w:name="_DV_M1355"/>
      <w:bookmarkEnd w:id="1427"/>
      <w:r w:rsidRPr="00B50B8D">
        <w:t>2.29.11</w:t>
      </w:r>
      <w:r w:rsidRPr="00B50B8D">
        <w:tab/>
      </w:r>
      <w:r w:rsidR="009003B8">
        <w:t>[Blank]</w:t>
      </w:r>
    </w:p>
    <w:p w14:paraId="0C10A3E2" w14:textId="77777777" w:rsidR="00481EF7" w:rsidRPr="00E8364C" w:rsidRDefault="00481EF7" w:rsidP="00481EF7">
      <w:pPr>
        <w:pStyle w:val="MRLevel3"/>
      </w:pPr>
      <w:bookmarkStart w:id="1428" w:name="_DV_M1356"/>
      <w:bookmarkStart w:id="1429" w:name="_Toc136232163"/>
      <w:bookmarkStart w:id="1430" w:name="_Toc139100801"/>
      <w:bookmarkEnd w:id="1428"/>
      <w:r w:rsidRPr="00E8364C">
        <w:lastRenderedPageBreak/>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F2B45D4" w:rsidR="00481EF7" w:rsidRPr="00E8364C" w:rsidRDefault="00481EF7" w:rsidP="00481EF7">
      <w:pPr>
        <w:pStyle w:val="MRLevel4"/>
      </w:pPr>
      <w:r w:rsidRPr="00E8364C">
        <w:t>(b)</w:t>
      </w:r>
      <w:r w:rsidRPr="00E8364C">
        <w:tab/>
        <w:t>a single Separately Certified Component and any Energy Producing Systems that are not Separately Certified Component</w:t>
      </w:r>
      <w:r>
        <w:t>s</w:t>
      </w:r>
      <w:r w:rsidRPr="00E8364C">
        <w:t>.</w:t>
      </w:r>
    </w:p>
    <w:p w14:paraId="3FB0402B" w14:textId="77777777" w:rsidR="002661DD" w:rsidRPr="002661DD" w:rsidRDefault="002661DD" w:rsidP="002661DD">
      <w:pPr>
        <w:pStyle w:val="MRLevel3"/>
      </w:pPr>
      <w:r w:rsidRPr="002661DD">
        <w:t>2.29.13.</w:t>
      </w:r>
      <w:r w:rsidRPr="002661DD">
        <w:tab/>
        <w:t>Facility Sub-Metering is to be used solely for the purpose of:</w:t>
      </w:r>
    </w:p>
    <w:p w14:paraId="679A86AA" w14:textId="77777777" w:rsidR="002661DD" w:rsidRPr="002F61F5" w:rsidRDefault="002661DD" w:rsidP="002661DD">
      <w:pPr>
        <w:pStyle w:val="MRLevel4"/>
      </w:pPr>
      <w:r w:rsidRPr="002F61F5">
        <w:t>(a)</w:t>
      </w:r>
      <w:r w:rsidRPr="002F61F5">
        <w:tab/>
        <w:t>certification of Reserve Capacity under section 4.9;</w:t>
      </w:r>
    </w:p>
    <w:p w14:paraId="2E2D07D1" w14:textId="4CCBBD0D" w:rsidR="002661DD" w:rsidRPr="002F61F5" w:rsidRDefault="002661DD" w:rsidP="002661DD">
      <w:pPr>
        <w:pStyle w:val="MRLevel4"/>
      </w:pPr>
      <w:r w:rsidRPr="002F61F5">
        <w:t>(b)</w:t>
      </w:r>
      <w:r w:rsidRPr="002F61F5">
        <w:tab/>
        <w:t>a Reserve Capacity Test under section 4.25;</w:t>
      </w:r>
    </w:p>
    <w:p w14:paraId="1091B186" w14:textId="03CC7ACD" w:rsidR="002661DD" w:rsidRPr="002F61F5" w:rsidRDefault="002661DD" w:rsidP="002661DD">
      <w:pPr>
        <w:pStyle w:val="MRLevel4"/>
      </w:pPr>
      <w:r w:rsidRPr="002F61F5">
        <w:t>(c)</w:t>
      </w:r>
      <w:r w:rsidRPr="002F61F5">
        <w:tab/>
        <w:t>in accordance with clause 4.13.10B, the determination of whether a Facility is in Commercial Operation;</w:t>
      </w:r>
    </w:p>
    <w:p w14:paraId="405417EE" w14:textId="568FBEC6" w:rsidR="002661DD" w:rsidRPr="002F61F5" w:rsidRDefault="002661DD" w:rsidP="002661DD">
      <w:pPr>
        <w:pStyle w:val="MRLevel4"/>
      </w:pPr>
      <w:r w:rsidRPr="002F61F5">
        <w:t>(d)</w:t>
      </w:r>
      <w:r w:rsidRPr="002F61F5">
        <w:tab/>
        <w:t>reviewing expert reports under clause 4.11.7</w:t>
      </w:r>
      <w:r w:rsidR="00904D53">
        <w:t>; and</w:t>
      </w:r>
    </w:p>
    <w:p w14:paraId="35A29EC8" w14:textId="77777777" w:rsidR="00904D53" w:rsidRPr="00904D53" w:rsidRDefault="00904D53" w:rsidP="00904D53">
      <w:pPr>
        <w:pStyle w:val="MRLevel4"/>
      </w:pPr>
      <w:bookmarkStart w:id="1431" w:name="_Hlk216364028"/>
      <w:r w:rsidRPr="00904D53">
        <w:t>(e)</w:t>
      </w:r>
      <w:r w:rsidRPr="00904D53">
        <w:tab/>
        <w:t>monitoring compliance with clause 7.10.6B in accordance with the WEM Procedure referred to in clause 2.15.4.</w:t>
      </w:r>
    </w:p>
    <w:bookmarkEnd w:id="1431"/>
    <w:p w14:paraId="6C7CFF3B" w14:textId="77777777" w:rsidR="002661DD" w:rsidRPr="009F6188" w:rsidRDefault="002661DD" w:rsidP="002661DD">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2DDC7D26" w14:textId="77777777" w:rsidR="003364A6" w:rsidRPr="003364A6" w:rsidRDefault="003364A6" w:rsidP="003364A6">
      <w:pPr>
        <w:pStyle w:val="MRLevel3"/>
      </w:pPr>
      <w:r w:rsidRPr="003364A6">
        <w:t>2.29.16.</w:t>
      </w:r>
      <w:r w:rsidRPr="003364A6">
        <w:tab/>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14:paraId="7EB9D685" w14:textId="77777777" w:rsidR="003364A6" w:rsidRPr="003364A6" w:rsidRDefault="003364A6" w:rsidP="003364A6">
      <w:pPr>
        <w:pStyle w:val="MRLevel4"/>
      </w:pPr>
      <w:r w:rsidRPr="003364A6">
        <w:t>(a)</w:t>
      </w:r>
      <w:r w:rsidRPr="003364A6">
        <w:tab/>
        <w:t>Facility Sub-Metering was not yet installed for that Facility; or</w:t>
      </w:r>
    </w:p>
    <w:p w14:paraId="3A67A39A" w14:textId="77777777" w:rsidR="003364A6" w:rsidRPr="003364A6" w:rsidRDefault="003364A6" w:rsidP="003364A6">
      <w:pPr>
        <w:pStyle w:val="MRLevel4"/>
      </w:pPr>
      <w:r w:rsidRPr="003364A6">
        <w:t>(b)</w:t>
      </w:r>
      <w:r w:rsidRPr="003364A6">
        <w:tab/>
        <w:t>the relevant meter data has already been provided to AEMO.</w:t>
      </w:r>
    </w:p>
    <w:p w14:paraId="343CCB98" w14:textId="77777777" w:rsidR="00A2087D" w:rsidRPr="00B50B8D" w:rsidRDefault="00A2087D" w:rsidP="002456B7">
      <w:pPr>
        <w:pStyle w:val="MRLevel2"/>
      </w:pPr>
      <w:r w:rsidRPr="00B50B8D">
        <w:lastRenderedPageBreak/>
        <w:t>2.30.</w:t>
      </w:r>
      <w:r w:rsidRPr="00B50B8D">
        <w:tab/>
        <w:t>Facility Aggregation</w:t>
      </w:r>
      <w:bookmarkStart w:id="1432" w:name="_DV_M1357"/>
      <w:bookmarkEnd w:id="1429"/>
      <w:bookmarkEnd w:id="1430"/>
      <w:bookmarkEnd w:id="1432"/>
      <w:r w:rsidRPr="00B50B8D">
        <w:t xml:space="preserve"> </w:t>
      </w:r>
    </w:p>
    <w:p w14:paraId="23E88BB9" w14:textId="14E90B2D" w:rsidR="00DB10B3" w:rsidRDefault="00DB10B3" w:rsidP="00DB10B3">
      <w:pPr>
        <w:pStyle w:val="MRLevel3"/>
      </w:pPr>
      <w:bookmarkStart w:id="1433" w:name="_DV_M1358"/>
      <w:bookmarkEnd w:id="1433"/>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434" w:name="_DV_M1359"/>
      <w:bookmarkEnd w:id="1434"/>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435" w:name="_DV_M1360"/>
      <w:bookmarkEnd w:id="1435"/>
      <w:r w:rsidRPr="00B50B8D">
        <w:t>2.30.3.</w:t>
      </w:r>
      <w:r w:rsidRPr="00B50B8D">
        <w:tab/>
      </w:r>
      <w:r w:rsidR="0097200B" w:rsidRPr="00B50B8D">
        <w:t>[Blank]</w:t>
      </w:r>
    </w:p>
    <w:p w14:paraId="46A58E9B" w14:textId="77777777" w:rsidR="00A2087D" w:rsidRPr="00B50B8D" w:rsidRDefault="00A2087D" w:rsidP="002456B7">
      <w:pPr>
        <w:pStyle w:val="MRLevel3"/>
      </w:pPr>
      <w:bookmarkStart w:id="1436" w:name="_DV_M1361"/>
      <w:bookmarkEnd w:id="1436"/>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437" w:name="_DV_M1362"/>
      <w:bookmarkEnd w:id="1437"/>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E43BF81" w:rsidR="00DB10B3" w:rsidRDefault="00DB10B3" w:rsidP="00DB10B3">
      <w:pPr>
        <w:pStyle w:val="MRLevel4"/>
      </w:pPr>
      <w:r>
        <w:t>(f)</w:t>
      </w:r>
      <w:r>
        <w:tab/>
        <w:t xml:space="preserve">the </w:t>
      </w:r>
      <w:ins w:id="1438" w:author="Jenny Laidlaw" w:date="2026-01-19T13:44:00Z" w16du:dateUtc="2026-01-19T05:44:00Z">
        <w:r w:rsidR="00FD611E">
          <w:t>Entity Daily</w:t>
        </w:r>
      </w:ins>
      <w:del w:id="1439" w:author="Jenny Laidlaw" w:date="2026-01-19T13:44:00Z" w16du:dateUtc="2026-01-19T05:44:00Z">
        <w:r w:rsidDel="00FD611E">
          <w:delText>Facility Monthly</w:delText>
        </w:r>
      </w:del>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lastRenderedPageBreak/>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74CE2439" w:rsidR="00DB10B3" w:rsidRDefault="00DB10B3" w:rsidP="00DB10B3">
      <w:pPr>
        <w:pStyle w:val="MRLevel3"/>
      </w:pPr>
      <w:bookmarkStart w:id="1440" w:name="_DV_M1363"/>
      <w:bookmarkStart w:id="1441" w:name="_DV_M1364"/>
      <w:bookmarkStart w:id="1442" w:name="_DV_M1365"/>
      <w:bookmarkStart w:id="1443" w:name="_DV_M1366"/>
      <w:bookmarkStart w:id="1444" w:name="_DV_M1367"/>
      <w:bookmarkStart w:id="1445" w:name="_Hlk64547049"/>
      <w:bookmarkEnd w:id="1440"/>
      <w:bookmarkEnd w:id="1441"/>
      <w:bookmarkEnd w:id="1442"/>
      <w:bookmarkEnd w:id="1443"/>
      <w:bookmarkEnd w:id="1444"/>
      <w:r>
        <w:t>2.30.6.</w:t>
      </w:r>
      <w:r>
        <w:tab/>
        <w:t xml:space="preserve">If the individual Facilities forming part of an Aggregated Facility have their own meters, and there is no single meter for the entire Aggregated Facility, then the settlement </w:t>
      </w:r>
      <w:bookmarkEnd w:id="1445"/>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446" w:name="_DV_M1368"/>
      <w:bookmarkStart w:id="1447" w:name="_DV_M1369"/>
      <w:bookmarkEnd w:id="1446"/>
      <w:bookmarkEnd w:id="1447"/>
      <w:r>
        <w:lastRenderedPageBreak/>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48" w:name="_DV_M1370"/>
      <w:bookmarkEnd w:id="1448"/>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49" w:name="_DV_M1371"/>
      <w:bookmarkEnd w:id="1449"/>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50" w:name="_DV_M1372"/>
      <w:bookmarkStart w:id="1451" w:name="_DV_M1373"/>
      <w:bookmarkStart w:id="1452" w:name="_DV_M1374"/>
      <w:bookmarkStart w:id="1453" w:name="_DV_M1375"/>
      <w:bookmarkStart w:id="1454" w:name="_DV_M1376"/>
      <w:bookmarkStart w:id="1455" w:name="_DV_M1377"/>
      <w:bookmarkStart w:id="1456" w:name="_DV_M1379"/>
      <w:bookmarkStart w:id="1457" w:name="_DV_M1380"/>
      <w:bookmarkStart w:id="1458" w:name="_DV_M1381"/>
      <w:bookmarkStart w:id="1459" w:name="_DV_M1382"/>
      <w:bookmarkStart w:id="1460" w:name="_DV_M1383"/>
      <w:bookmarkStart w:id="1461" w:name="_DV_M1384"/>
      <w:bookmarkStart w:id="1462" w:name="_DV_M1385"/>
      <w:bookmarkStart w:id="1463" w:name="_DV_M1386"/>
      <w:bookmarkStart w:id="1464" w:name="_DV_M1387"/>
      <w:bookmarkStart w:id="1465" w:name="_DV_M1388"/>
      <w:bookmarkStart w:id="1466" w:name="_DV_M1389"/>
      <w:bookmarkStart w:id="1467" w:name="_Toc136232164"/>
      <w:bookmarkStart w:id="1468" w:name="_Toc139100802"/>
      <w:bookmarkStart w:id="1469" w:name="_Toc136232165"/>
      <w:bookmarkStart w:id="1470" w:name="_Toc139100803"/>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1C6D36">
        <w:t>2.30A.</w:t>
      </w:r>
      <w:r w:rsidRPr="001C6D36">
        <w:tab/>
        <w:t>[Blank]</w:t>
      </w:r>
      <w:bookmarkEnd w:id="1467"/>
      <w:bookmarkEnd w:id="1468"/>
    </w:p>
    <w:p w14:paraId="6BA2DACF" w14:textId="7B506EFC" w:rsidR="00A2087D" w:rsidRPr="00B50B8D" w:rsidRDefault="00A2087D" w:rsidP="002456B7">
      <w:pPr>
        <w:pStyle w:val="MRLevel2"/>
      </w:pPr>
      <w:r w:rsidRPr="00B50B8D">
        <w:t>2.30B</w:t>
      </w:r>
      <w:r w:rsidR="001F2BC0">
        <w:t>.</w:t>
      </w:r>
      <w:r w:rsidRPr="00B50B8D">
        <w:tab/>
        <w:t>Intermittent Load</w:t>
      </w:r>
      <w:bookmarkEnd w:id="1469"/>
      <w:bookmarkEnd w:id="1470"/>
    </w:p>
    <w:p w14:paraId="492E7B02" w14:textId="77777777" w:rsidR="0072104D" w:rsidRPr="00E25E73" w:rsidRDefault="0072104D" w:rsidP="0072104D">
      <w:pPr>
        <w:pStyle w:val="MRLevel3"/>
      </w:pPr>
      <w:bookmarkStart w:id="1471" w:name="_DV_M1390"/>
      <w:bookmarkEnd w:id="1471"/>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w:t>
      </w:r>
      <w:r>
        <w:lastRenderedPageBreak/>
        <w:t xml:space="preserve">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 xml:space="preserve">a publicly available daily maximum temperature at a location representative of the conditions at the site of the Energy </w:t>
      </w:r>
      <w:r w:rsidRPr="00D97D88">
        <w:lastRenderedPageBreak/>
        <w:t>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72" w:name="_DV_M1391"/>
      <w:bookmarkStart w:id="1473" w:name="_DV_M1392"/>
      <w:bookmarkStart w:id="1474" w:name="_DV_M1393"/>
      <w:bookmarkStart w:id="1475" w:name="_DV_M1394"/>
      <w:bookmarkStart w:id="1476" w:name="_DV_M1395"/>
      <w:bookmarkStart w:id="1477" w:name="_DV_M1400"/>
      <w:bookmarkStart w:id="1478" w:name="_DV_M1401"/>
      <w:bookmarkStart w:id="1479" w:name="_DV_M1402"/>
      <w:bookmarkStart w:id="1480" w:name="_DV_M1403"/>
      <w:bookmarkStart w:id="1481" w:name="_DV_M1404"/>
      <w:bookmarkStart w:id="1482" w:name="_DV_M1405"/>
      <w:bookmarkStart w:id="1483" w:name="_DV_M1406"/>
      <w:bookmarkStart w:id="1484" w:name="_DV_M1407"/>
      <w:bookmarkStart w:id="1485" w:name="_DV_M1408"/>
      <w:bookmarkStart w:id="1486" w:name="_DV_M1409"/>
      <w:bookmarkStart w:id="1487" w:name="_DV_M1410"/>
      <w:bookmarkStart w:id="1488" w:name="_DV_M1411"/>
      <w:bookmarkStart w:id="1489" w:name="_DV_M1412"/>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Pr="00B50B8D">
        <w:t>2.30B.4.</w:t>
      </w:r>
      <w:r w:rsidRPr="00B50B8D">
        <w:tab/>
      </w:r>
      <w:r w:rsidR="00D97D88">
        <w:t>[Blank]</w:t>
      </w:r>
    </w:p>
    <w:p w14:paraId="1E33524F" w14:textId="77777777" w:rsidR="00D97D88" w:rsidRDefault="00D97D88" w:rsidP="00D97D88">
      <w:pPr>
        <w:pStyle w:val="MRLevel3"/>
      </w:pPr>
      <w:bookmarkStart w:id="1490" w:name="_DV_M1413"/>
      <w:bookmarkStart w:id="1491" w:name="_DV_M1414"/>
      <w:bookmarkStart w:id="1492" w:name="_DV_M1415"/>
      <w:bookmarkEnd w:id="1490"/>
      <w:bookmarkEnd w:id="1491"/>
      <w:bookmarkEnd w:id="1492"/>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lastRenderedPageBreak/>
        <w:t>The application must include the information in clause 2.30B.3, except for clause 2.30B.3(h).</w:t>
      </w:r>
    </w:p>
    <w:p w14:paraId="21E911B5" w14:textId="77777777" w:rsidR="00D97D88" w:rsidRDefault="00D97D88" w:rsidP="00D97D88">
      <w:pPr>
        <w:pStyle w:val="MRLevel3"/>
      </w:pPr>
      <w:bookmarkStart w:id="1493" w:name="_DV_M1416"/>
      <w:bookmarkEnd w:id="1493"/>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94" w:name="_DV_M1417"/>
      <w:bookmarkStart w:id="1495" w:name="_DV_M1418"/>
      <w:bookmarkEnd w:id="1494"/>
      <w:bookmarkEnd w:id="1495"/>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96" w:name="_DV_M1419"/>
      <w:bookmarkEnd w:id="1496"/>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lastRenderedPageBreak/>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97" w:name="_DV_M1420"/>
      <w:bookmarkEnd w:id="1497"/>
      <w:r>
        <w:t>2.30B.9.</w:t>
      </w:r>
      <w:r>
        <w:tab/>
        <w:t>For the purpose of defining Metered Schedules, each Facility containing an Intermittent Load is represented by the following components:</w:t>
      </w:r>
    </w:p>
    <w:p w14:paraId="7C81DB5F" w14:textId="49C9A186" w:rsidR="00B03685" w:rsidRDefault="00B03685" w:rsidP="00B03685">
      <w:pPr>
        <w:pStyle w:val="MRLevel4"/>
      </w:pPr>
      <w:r>
        <w:t>(a)</w:t>
      </w:r>
      <w:r>
        <w:tab/>
      </w:r>
      <w:ins w:id="1498" w:author="Jenny Laidlaw" w:date="2026-01-20T09:01:00Z" w16du:dateUtc="2026-01-20T01:01:00Z">
        <w:r w:rsidR="00251D15">
          <w:t>if</w:t>
        </w:r>
      </w:ins>
      <w:del w:id="1499" w:author="Jenny Laidlaw" w:date="2026-01-20T09:01:00Z" w16du:dateUtc="2026-01-20T01:01:00Z">
        <w:r w:rsidDel="00251D15">
          <w:delText>where</w:delText>
        </w:r>
      </w:del>
      <w:r>
        <w:t xml:space="preserve"> the Intermittent Load is part of a Registered Facility, a Registered Facility component;</w:t>
      </w:r>
    </w:p>
    <w:p w14:paraId="1CC9D382" w14:textId="39EBC385" w:rsidR="00B03685" w:rsidRDefault="00B03685" w:rsidP="00B03685">
      <w:pPr>
        <w:pStyle w:val="MRLevel4"/>
      </w:pPr>
      <w:r>
        <w:t>(b)</w:t>
      </w:r>
      <w:r>
        <w:tab/>
      </w:r>
      <w:ins w:id="1500" w:author="Jenny Laidlaw" w:date="2026-01-20T09:01:00Z" w16du:dateUtc="2026-01-20T01:01:00Z">
        <w:r w:rsidR="00251D15">
          <w:t>if</w:t>
        </w:r>
      </w:ins>
      <w:del w:id="1501" w:author="Jenny Laidlaw" w:date="2026-01-20T09:01:00Z" w16du:dateUtc="2026-01-20T01:01:00Z">
        <w:r w:rsidDel="00251D15">
          <w:delText>where</w:delText>
        </w:r>
      </w:del>
      <w:r>
        <w:t xml:space="preserve"> the Load was deemed to be an Intermittent Load under clause 1.48.2, an Intermittent Load component; and</w:t>
      </w:r>
    </w:p>
    <w:p w14:paraId="05C3EFC8" w14:textId="71BFD338" w:rsidR="00B03685" w:rsidRDefault="00B03685" w:rsidP="00B03685">
      <w:pPr>
        <w:pStyle w:val="MRLevel4"/>
      </w:pPr>
      <w:r>
        <w:t>(c)</w:t>
      </w:r>
      <w:r>
        <w:tab/>
        <w:t>a remaining Load component</w:t>
      </w:r>
      <w:del w:id="1502" w:author="Jenny Laidlaw" w:date="2026-01-20T09:01:00Z" w16du:dateUtc="2026-01-20T01:01:00Z">
        <w:r w:rsidDel="00251D15">
          <w:delText>, which may be Temperature Dependent or Non-Temperature Dependent</w:delText>
        </w:r>
      </w:del>
      <w:r>
        <w:t>.</w:t>
      </w:r>
    </w:p>
    <w:p w14:paraId="2D736208" w14:textId="77777777" w:rsidR="00B03685" w:rsidRDefault="00B03685" w:rsidP="00B03685">
      <w:pPr>
        <w:pStyle w:val="MRLevel3"/>
      </w:pPr>
      <w:bookmarkStart w:id="1503" w:name="_DV_M1421"/>
      <w:bookmarkEnd w:id="1503"/>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lastRenderedPageBreak/>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80AB7B9" w:rsidR="003063EF" w:rsidRDefault="003063EF" w:rsidP="003063EF">
      <w:pPr>
        <w:pStyle w:val="MRLevel3"/>
      </w:pPr>
      <w:bookmarkStart w:id="1504" w:name="_DV_M1422"/>
      <w:bookmarkStart w:id="1505" w:name="_DV_M1423"/>
      <w:bookmarkStart w:id="1506" w:name="_DV_M1424"/>
      <w:bookmarkStart w:id="1507" w:name="_DV_M1427"/>
      <w:bookmarkStart w:id="1508" w:name="_DV_M1428"/>
      <w:bookmarkStart w:id="1509" w:name="_DV_M1432"/>
      <w:bookmarkStart w:id="1510" w:name="_DV_M1435"/>
      <w:bookmarkStart w:id="1511" w:name="_DV_M1436"/>
      <w:bookmarkStart w:id="1512" w:name="_DV_M1438"/>
      <w:bookmarkStart w:id="1513" w:name="_DV_M1440"/>
      <w:bookmarkStart w:id="1514" w:name="_DV_M1442"/>
      <w:bookmarkStart w:id="1515" w:name="_DV_M1444"/>
      <w:bookmarkStart w:id="1516" w:name="_DV_M1445"/>
      <w:bookmarkStart w:id="1517" w:name="_DV_M1446"/>
      <w:bookmarkStart w:id="1518" w:name="_DV_M1447"/>
      <w:bookmarkStart w:id="1519" w:name="_DV_M1449"/>
      <w:bookmarkStart w:id="1520" w:name="_DV_M1451"/>
      <w:bookmarkStart w:id="1521" w:name="_DV_M1453"/>
      <w:bookmarkStart w:id="1522" w:name="_DV_M1454"/>
      <w:bookmarkStart w:id="1523" w:name="_DV_M1456"/>
      <w:bookmarkStart w:id="1524" w:name="_DV_M1458"/>
      <w:bookmarkStart w:id="1525" w:name="_DV_M1460"/>
      <w:bookmarkStart w:id="1526" w:name="_DV_M1461"/>
      <w:bookmarkStart w:id="1527" w:name="_DV_M1462"/>
      <w:bookmarkStart w:id="1528" w:name="_DV_M1463"/>
      <w:bookmarkStart w:id="1529" w:name="_DV_M1464"/>
      <w:bookmarkStart w:id="1530" w:name="_DV_M1465"/>
      <w:bookmarkStart w:id="1531" w:name="_DV_M1466"/>
      <w:bookmarkStart w:id="1532" w:name="_DV_M1467"/>
      <w:bookmarkStart w:id="1533" w:name="_DV_M1468"/>
      <w:bookmarkStart w:id="1534" w:name="_DV_M1469"/>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lastRenderedPageBreak/>
        <w:t>2.30B.11</w:t>
      </w:r>
      <w:r w:rsidR="003364A6">
        <w:t>.</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535" w:name="_DV_M1470"/>
      <w:bookmarkStart w:id="1536" w:name="_DV_M1471"/>
      <w:bookmarkStart w:id="1537" w:name="_DV_M1472"/>
      <w:bookmarkStart w:id="1538" w:name="_DV_M1474"/>
      <w:bookmarkStart w:id="1539" w:name="_DV_M1475"/>
      <w:bookmarkStart w:id="1540" w:name="_DV_M1476"/>
      <w:bookmarkStart w:id="1541" w:name="_DV_M1477"/>
      <w:bookmarkStart w:id="1542" w:name="_DV_M1478"/>
      <w:bookmarkStart w:id="1543" w:name="_DV_M1479"/>
      <w:bookmarkStart w:id="1544" w:name="_DV_M1480"/>
      <w:bookmarkStart w:id="1545" w:name="_DV_M1481"/>
      <w:bookmarkStart w:id="1546" w:name="_DV_M1482"/>
      <w:bookmarkStart w:id="1547" w:name="_Toc136232166"/>
      <w:bookmarkStart w:id="1548" w:name="_Toc139100804"/>
      <w:bookmarkEnd w:id="1535"/>
      <w:bookmarkEnd w:id="1536"/>
      <w:bookmarkEnd w:id="1537"/>
      <w:bookmarkEnd w:id="1538"/>
      <w:bookmarkEnd w:id="1539"/>
      <w:bookmarkEnd w:id="1540"/>
      <w:bookmarkEnd w:id="1541"/>
      <w:bookmarkEnd w:id="1542"/>
      <w:bookmarkEnd w:id="1543"/>
      <w:bookmarkEnd w:id="1544"/>
      <w:bookmarkEnd w:id="1545"/>
      <w:bookmarkEnd w:id="1546"/>
      <w:r w:rsidRPr="00B50B8D">
        <w:t>2.30C.</w:t>
      </w:r>
      <w:r w:rsidRPr="00B50B8D">
        <w:tab/>
        <w:t>Rule Commencement and Registration Data</w:t>
      </w:r>
      <w:bookmarkEnd w:id="1547"/>
      <w:bookmarkEnd w:id="1548"/>
    </w:p>
    <w:p w14:paraId="2C914A88" w14:textId="4B28DD0E" w:rsidR="003B2727" w:rsidRDefault="003B2727" w:rsidP="003B2727">
      <w:pPr>
        <w:pStyle w:val="MRLevel3"/>
      </w:pPr>
      <w:bookmarkStart w:id="1549" w:name="_DV_M1483"/>
      <w:bookmarkEnd w:id="1549"/>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550" w:name="_DV_M1484"/>
      <w:bookmarkStart w:id="1551" w:name="_DV_M1485"/>
      <w:bookmarkStart w:id="1552" w:name="_DV_M1486"/>
      <w:bookmarkStart w:id="1553" w:name="_DV_M1487"/>
      <w:bookmarkStart w:id="1554" w:name="_DV_M1488"/>
      <w:bookmarkStart w:id="1555" w:name="_DV_M1489"/>
      <w:bookmarkStart w:id="1556" w:name="_DV_M1490"/>
      <w:bookmarkStart w:id="1557" w:name="_Toc136232167"/>
      <w:bookmarkStart w:id="1558" w:name="_Toc139100805"/>
      <w:bookmarkEnd w:id="1550"/>
      <w:bookmarkEnd w:id="1551"/>
      <w:bookmarkEnd w:id="1552"/>
      <w:bookmarkEnd w:id="1553"/>
      <w:bookmarkEnd w:id="1554"/>
      <w:bookmarkEnd w:id="1555"/>
      <w:bookmarkEnd w:id="1556"/>
      <w:r w:rsidRPr="00B50B8D">
        <w:lastRenderedPageBreak/>
        <w:t>2.31.</w:t>
      </w:r>
      <w:r w:rsidRPr="00B50B8D">
        <w:tab/>
        <w:t>Registration Process</w:t>
      </w:r>
      <w:bookmarkEnd w:id="1557"/>
      <w:bookmarkEnd w:id="1558"/>
    </w:p>
    <w:p w14:paraId="02EFAAD9" w14:textId="77777777" w:rsidR="003B2727" w:rsidRDefault="003B2727" w:rsidP="003B2727">
      <w:pPr>
        <w:pStyle w:val="MRLevel3"/>
      </w:pPr>
      <w:bookmarkStart w:id="1559" w:name="_DV_M1491"/>
      <w:bookmarkEnd w:id="1559"/>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60" w:name="_DV_M1492"/>
      <w:bookmarkStart w:id="1561" w:name="_DV_M1493"/>
      <w:bookmarkStart w:id="1562" w:name="_DV_M1494"/>
      <w:bookmarkStart w:id="1563" w:name="_DV_M1495"/>
      <w:bookmarkStart w:id="1564" w:name="_DV_M1496"/>
      <w:bookmarkStart w:id="1565" w:name="_DV_M1497"/>
      <w:bookmarkStart w:id="1566" w:name="_Hlk176950963"/>
      <w:bookmarkEnd w:id="1560"/>
      <w:bookmarkEnd w:id="1561"/>
      <w:bookmarkEnd w:id="1562"/>
      <w:bookmarkEnd w:id="1563"/>
      <w:bookmarkEnd w:id="1564"/>
      <w:bookmarkEnd w:id="1565"/>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66"/>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67" w:name="_DV_M1498"/>
      <w:bookmarkEnd w:id="1567"/>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68"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69" w:name="_Hlk176951199"/>
      <w:bookmarkEnd w:id="1568"/>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70" w:name="_Hlk176951222"/>
      <w:bookmarkEnd w:id="1569"/>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71" w:name="_Hlk176951252"/>
      <w:bookmarkEnd w:id="1570"/>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lastRenderedPageBreak/>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72" w:name="_Hlk176951278"/>
      <w:bookmarkEnd w:id="1571"/>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73" w:name="_Hlk176951304"/>
      <w:bookmarkEnd w:id="1572"/>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74" w:name="_Hlk176951349"/>
      <w:bookmarkEnd w:id="1573"/>
      <w:r w:rsidRPr="006A1B06">
        <w:t>2.31.2I.</w:t>
      </w:r>
      <w:r w:rsidRPr="006A1B06">
        <w:tab/>
      </w:r>
      <w:bookmarkStart w:id="1575"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75"/>
    </w:p>
    <w:p w14:paraId="1E52E443" w14:textId="77777777" w:rsidR="006B5074" w:rsidRPr="006A1B06" w:rsidRDefault="006B5074" w:rsidP="006B5074">
      <w:pPr>
        <w:pStyle w:val="MRLevel3"/>
      </w:pPr>
      <w:bookmarkStart w:id="1576" w:name="_Hlk176951391"/>
      <w:bookmarkEnd w:id="1574"/>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77" w:name="_Hlk176951420"/>
      <w:bookmarkEnd w:id="1576"/>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578" w:name="_Hlk176951460"/>
      <w:bookmarkEnd w:id="1577"/>
      <w:r w:rsidRPr="006A1B06">
        <w:t>2.31.2L.</w:t>
      </w:r>
      <w:r w:rsidRPr="006A1B06">
        <w:tab/>
      </w:r>
      <w:bookmarkStart w:id="1579"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579"/>
    </w:p>
    <w:p w14:paraId="08918D6C" w14:textId="77777777" w:rsidR="006B5074" w:rsidRPr="006A1B06" w:rsidRDefault="006B5074" w:rsidP="006B5074">
      <w:pPr>
        <w:pStyle w:val="MRLevel3"/>
      </w:pPr>
      <w:bookmarkStart w:id="1580" w:name="_Hlk176951470"/>
      <w:bookmarkEnd w:id="1578"/>
      <w:r w:rsidRPr="006A1B06">
        <w:lastRenderedPageBreak/>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81" w:name="_Hlk176951530"/>
      <w:bookmarkEnd w:id="1580"/>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81"/>
    </w:p>
    <w:p w14:paraId="31E76EE9" w14:textId="79B52F09" w:rsidR="006B5074" w:rsidRPr="006A1B06" w:rsidRDefault="006B5074" w:rsidP="006B5074">
      <w:pPr>
        <w:pStyle w:val="MRLevel3"/>
      </w:pPr>
      <w:bookmarkStart w:id="1582" w:name="_Hlk176951628"/>
      <w:r w:rsidRPr="006A1B06">
        <w:t>2.31.2O.</w:t>
      </w:r>
      <w:r w:rsidRPr="006A1B06">
        <w:tab/>
        <w:t xml:space="preserve">For the purpose of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583" w:name="_Hlk176951686"/>
      <w:bookmarkEnd w:id="1582"/>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83"/>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84" w:name="_DV_M1499"/>
      <w:bookmarkEnd w:id="1584"/>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85" w:name="_DV_M1500"/>
      <w:bookmarkEnd w:id="1585"/>
      <w:r w:rsidRPr="00016F68">
        <w:lastRenderedPageBreak/>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586" w:name="_DV_M1501"/>
      <w:bookmarkStart w:id="1587" w:name="_DV_M1502"/>
      <w:bookmarkStart w:id="1588" w:name="_DV_M1503"/>
      <w:bookmarkEnd w:id="1586"/>
      <w:bookmarkEnd w:id="1587"/>
      <w:bookmarkEnd w:id="1588"/>
      <w:r w:rsidRPr="00016F68">
        <w:t>2.31.6.</w:t>
      </w:r>
      <w:r w:rsidRPr="00016F68">
        <w:tab/>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89" w:name="_DV_M1504"/>
      <w:bookmarkStart w:id="1590" w:name="_DV_M1505"/>
      <w:bookmarkStart w:id="1591" w:name="_DV_M1506"/>
      <w:bookmarkStart w:id="1592" w:name="_DV_M1507"/>
      <w:bookmarkEnd w:id="1589"/>
      <w:bookmarkEnd w:id="1590"/>
      <w:bookmarkEnd w:id="1591"/>
      <w:bookmarkEnd w:id="1592"/>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93" w:name="_DV_M1508"/>
      <w:bookmarkEnd w:id="1593"/>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94" w:name="_DV_M1509"/>
      <w:bookmarkEnd w:id="1594"/>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95" w:name="_DV_M1510"/>
      <w:bookmarkEnd w:id="1595"/>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96" w:name="_DV_M1511"/>
      <w:bookmarkStart w:id="1597" w:name="_DV_M1512"/>
      <w:bookmarkStart w:id="1598" w:name="_DV_M1513"/>
      <w:bookmarkStart w:id="1599" w:name="_DV_M1514"/>
      <w:bookmarkEnd w:id="1596"/>
      <w:bookmarkEnd w:id="1597"/>
      <w:bookmarkEnd w:id="1598"/>
      <w:bookmarkEnd w:id="1599"/>
      <w:r>
        <w:t>2.31.11.</w:t>
      </w:r>
      <w:r>
        <w:tab/>
        <w:t>Where AEMO has accepted the application the notification under clause 2.31.10 must include:</w:t>
      </w:r>
    </w:p>
    <w:p w14:paraId="119685A2" w14:textId="77777777" w:rsidR="003B2727" w:rsidRDefault="003B2727" w:rsidP="003B2727">
      <w:pPr>
        <w:pStyle w:val="MRLevel4"/>
      </w:pPr>
      <w:r>
        <w:lastRenderedPageBreak/>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600" w:name="_DV_M1515"/>
      <w:bookmarkStart w:id="1601" w:name="_DV_M1516"/>
      <w:bookmarkStart w:id="1602" w:name="_DV_M1517"/>
      <w:bookmarkStart w:id="1603" w:name="_DV_M1518"/>
      <w:bookmarkStart w:id="1604" w:name="_DV_M1519"/>
      <w:bookmarkStart w:id="1605" w:name="_DV_M1520"/>
      <w:bookmarkStart w:id="1606" w:name="_DV_M1521"/>
      <w:bookmarkStart w:id="1607" w:name="_DV_M1522"/>
      <w:bookmarkEnd w:id="1600"/>
      <w:bookmarkEnd w:id="1601"/>
      <w:bookmarkEnd w:id="1602"/>
      <w:bookmarkEnd w:id="1603"/>
      <w:bookmarkEnd w:id="1604"/>
      <w:bookmarkEnd w:id="1605"/>
      <w:bookmarkEnd w:id="1606"/>
      <w:bookmarkEnd w:id="1607"/>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608" w:name="_DV_M1523"/>
      <w:bookmarkEnd w:id="1608"/>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lastRenderedPageBreak/>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609"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610" w:name="_Hlk176952010"/>
      <w:bookmarkEnd w:id="1609"/>
      <w:r w:rsidRPr="006A1B06">
        <w:lastRenderedPageBreak/>
        <w:t>(k)</w:t>
      </w:r>
      <w:r w:rsidRPr="006A1B06">
        <w:tab/>
        <w:t>in the case of an application to transfer a Facility:</w:t>
      </w:r>
    </w:p>
    <w:p w14:paraId="549D13DB" w14:textId="47B2260C" w:rsidR="000F2C0C" w:rsidRPr="006A1B06" w:rsidRDefault="000F2C0C" w:rsidP="000F2C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006D016D" w:rsidR="000F2C0C" w:rsidRPr="006A1B06" w:rsidRDefault="000F2C0C" w:rsidP="000F2C0C">
      <w:pPr>
        <w:pStyle w:val="MRLevel5"/>
      </w:pPr>
      <w:r>
        <w:t>ii.</w:t>
      </w:r>
      <w:r>
        <w:tab/>
      </w:r>
      <w:r w:rsidR="00B502A2">
        <w:t>clause 2.31.1A</w:t>
      </w:r>
      <w:r w:rsidRPr="006A1B06">
        <w:t xml:space="preserve"> applies;</w:t>
      </w:r>
    </w:p>
    <w:bookmarkEnd w:id="1610"/>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611" w:name="_DV_M1524"/>
      <w:bookmarkStart w:id="1612" w:name="_DV_M1525"/>
      <w:bookmarkStart w:id="1613" w:name="_DV_M1526"/>
      <w:bookmarkStart w:id="1614" w:name="_DV_M1527"/>
      <w:bookmarkStart w:id="1615" w:name="_DV_M1528"/>
      <w:bookmarkStart w:id="1616" w:name="_DV_M1529"/>
      <w:bookmarkStart w:id="1617" w:name="_DV_M1530"/>
      <w:bookmarkStart w:id="1618" w:name="_DV_M1531"/>
      <w:bookmarkStart w:id="1619" w:name="_DV_M1532"/>
      <w:bookmarkStart w:id="1620" w:name="_DV_M1533"/>
      <w:bookmarkStart w:id="1621" w:name="_DV_M1534"/>
      <w:bookmarkStart w:id="1622" w:name="_DV_M1535"/>
      <w:bookmarkEnd w:id="1611"/>
      <w:bookmarkEnd w:id="1612"/>
      <w:bookmarkEnd w:id="1613"/>
      <w:bookmarkEnd w:id="1614"/>
      <w:bookmarkEnd w:id="1615"/>
      <w:bookmarkEnd w:id="1616"/>
      <w:bookmarkEnd w:id="1617"/>
      <w:bookmarkEnd w:id="1618"/>
      <w:bookmarkEnd w:id="1619"/>
      <w:bookmarkEnd w:id="1620"/>
      <w:bookmarkEnd w:id="1621"/>
      <w:bookmarkEnd w:id="1622"/>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623" w:name="_DV_M1536"/>
      <w:bookmarkEnd w:id="1623"/>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624" w:name="_DV_M1537"/>
      <w:bookmarkEnd w:id="1624"/>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625" w:name="_DV_M1538"/>
      <w:bookmarkEnd w:id="1625"/>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626" w:name="_DV_M1539"/>
      <w:bookmarkEnd w:id="1626"/>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627" w:name="_DV_M1540"/>
      <w:bookmarkEnd w:id="1627"/>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628" w:name="_DV_M1541"/>
      <w:bookmarkEnd w:id="1628"/>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629" w:name="_DV_M1542"/>
      <w:bookmarkEnd w:id="1629"/>
      <w:r w:rsidRPr="00B50B8D">
        <w:lastRenderedPageBreak/>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630" w:name="_DV_M1543"/>
      <w:bookmarkEnd w:id="1630"/>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631" w:name="_DV_M1544"/>
      <w:bookmarkEnd w:id="1631"/>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632" w:name="_DV_M1545"/>
      <w:bookmarkEnd w:id="1632"/>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633" w:name="_DV_M1546"/>
      <w:bookmarkEnd w:id="1633"/>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634" w:name="_DV_M1547"/>
      <w:bookmarkEnd w:id="1634"/>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635" w:name="_DV_M1548"/>
      <w:bookmarkEnd w:id="1635"/>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lastRenderedPageBreak/>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636" w:name="_DV_M1549"/>
      <w:bookmarkStart w:id="1637" w:name="_DV_M1550"/>
      <w:bookmarkStart w:id="1638" w:name="_DV_M1551"/>
      <w:bookmarkStart w:id="1639" w:name="_DV_M1552"/>
      <w:bookmarkStart w:id="1640" w:name="_DV_M1553"/>
      <w:bookmarkStart w:id="1641" w:name="_DV_M1554"/>
      <w:bookmarkStart w:id="1642" w:name="_DV_M1555"/>
      <w:bookmarkStart w:id="1643" w:name="_DV_M1556"/>
      <w:bookmarkStart w:id="1644" w:name="_DV_M1557"/>
      <w:bookmarkStart w:id="1645" w:name="_DV_M1558"/>
      <w:bookmarkStart w:id="1646" w:name="_DV_M1559"/>
      <w:bookmarkStart w:id="1647" w:name="_DV_M1560"/>
      <w:bookmarkStart w:id="1648" w:name="_Toc136232168"/>
      <w:bookmarkStart w:id="1649" w:name="_Toc139100806"/>
      <w:bookmarkEnd w:id="1636"/>
      <w:bookmarkEnd w:id="1637"/>
      <w:bookmarkEnd w:id="1638"/>
      <w:bookmarkEnd w:id="1639"/>
      <w:bookmarkEnd w:id="1640"/>
      <w:bookmarkEnd w:id="1641"/>
      <w:bookmarkEnd w:id="1642"/>
      <w:bookmarkEnd w:id="1643"/>
      <w:bookmarkEnd w:id="1644"/>
      <w:bookmarkEnd w:id="1645"/>
      <w:bookmarkEnd w:id="1646"/>
      <w:bookmarkEnd w:id="1647"/>
      <w:r w:rsidRPr="00B50B8D">
        <w:t>2.32.</w:t>
      </w:r>
      <w:r w:rsidRPr="00B50B8D">
        <w:tab/>
        <w:t>Rule Participant Suspension and Deregistration</w:t>
      </w:r>
      <w:bookmarkEnd w:id="1648"/>
      <w:bookmarkEnd w:id="1649"/>
    </w:p>
    <w:p w14:paraId="5A97E215" w14:textId="77777777" w:rsidR="00A2087D" w:rsidRPr="00B50B8D" w:rsidRDefault="00A2087D" w:rsidP="000622BB">
      <w:pPr>
        <w:pStyle w:val="MRLevel3"/>
      </w:pPr>
      <w:bookmarkStart w:id="1650" w:name="_DV_M1561"/>
      <w:bookmarkEnd w:id="1650"/>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51" w:name="_DV_M1562"/>
      <w:bookmarkEnd w:id="1651"/>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52" w:name="_DV_M1563"/>
      <w:bookmarkEnd w:id="1652"/>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53" w:name="_DV_M1564"/>
      <w:bookmarkEnd w:id="1653"/>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54" w:name="_DV_M1565"/>
      <w:bookmarkEnd w:id="1654"/>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55" w:name="_DV_M1566"/>
      <w:bookmarkEnd w:id="1655"/>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56" w:name="_DV_M1567"/>
      <w:bookmarkEnd w:id="1656"/>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57" w:name="_DV_M1568"/>
      <w:bookmarkEnd w:id="1657"/>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58" w:name="_DV_M1569"/>
      <w:bookmarkEnd w:id="1658"/>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59" w:name="_DV_M1570"/>
      <w:bookmarkEnd w:id="1659"/>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60" w:name="_DV_M1571"/>
      <w:bookmarkEnd w:id="1660"/>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61" w:name="_DV_M1572"/>
      <w:bookmarkEnd w:id="1661"/>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62" w:name="_DV_M1573"/>
      <w:bookmarkEnd w:id="1662"/>
      <w:r w:rsidRPr="00B50B8D">
        <w:lastRenderedPageBreak/>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63" w:name="_DV_M1574"/>
      <w:bookmarkEnd w:id="1663"/>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64" w:name="_DV_M1575"/>
      <w:bookmarkEnd w:id="1664"/>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65" w:name="_DV_M1576"/>
      <w:bookmarkEnd w:id="1665"/>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lastRenderedPageBreak/>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66" w:name="_Hlk176952419"/>
      <w:r w:rsidR="006B2BBC" w:rsidRPr="006A1B06">
        <w:t>deregistered</w:t>
      </w:r>
      <w:bookmarkEnd w:id="1666"/>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lastRenderedPageBreak/>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667" w:name="_DV_M1577"/>
      <w:bookmarkEnd w:id="1667"/>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668" w:name="_DV_M1578"/>
      <w:bookmarkEnd w:id="1668"/>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69" w:name="_DV_M1579"/>
      <w:bookmarkStart w:id="1670" w:name="_Toc136232169"/>
      <w:bookmarkStart w:id="1671" w:name="_Toc139100807"/>
      <w:bookmarkEnd w:id="1669"/>
      <w:r>
        <w:lastRenderedPageBreak/>
        <w:t>2.33.</w:t>
      </w:r>
      <w:r>
        <w:tab/>
        <w:t>The Registration Application Forms</w:t>
      </w:r>
    </w:p>
    <w:p w14:paraId="4FBED5F7" w14:textId="77777777" w:rsidR="007E0FC7" w:rsidRDefault="007E0FC7" w:rsidP="007E0FC7">
      <w:pPr>
        <w:pStyle w:val="MRLevel3"/>
      </w:pPr>
      <w:bookmarkStart w:id="1672" w:name="_DV_M1580"/>
      <w:bookmarkEnd w:id="1670"/>
      <w:bookmarkEnd w:id="1671"/>
      <w:bookmarkEnd w:id="1672"/>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441F0391" w:rsidR="007E0FC7" w:rsidRDefault="007E0FC7" w:rsidP="007E0FC7">
      <w:pPr>
        <w:pStyle w:val="MRLevel4"/>
      </w:pPr>
      <w:r>
        <w:t>(i)</w:t>
      </w:r>
      <w:r>
        <w:tab/>
        <w:t xml:space="preserve">confirmation of the implementation of any processes or systems required by these </w:t>
      </w:r>
      <w:r w:rsidR="004826E1">
        <w:t>ESM Rules</w:t>
      </w:r>
      <w:r>
        <w:t xml:space="preserve">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673"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673"/>
    <w:p w14:paraId="2F5C8C62" w14:textId="77777777" w:rsidR="007E0FC7" w:rsidRDefault="007E0FC7" w:rsidP="007E0FC7">
      <w:pPr>
        <w:pStyle w:val="MRLevel4"/>
      </w:pPr>
      <w:r>
        <w:t>(m)</w:t>
      </w:r>
      <w:r>
        <w:tab/>
        <w:t>such other information AEMO requires to process the application;</w:t>
      </w:r>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74" w:name="_DV_M1581"/>
      <w:bookmarkStart w:id="1675" w:name="_DV_M1582"/>
      <w:bookmarkStart w:id="1676" w:name="_DV_M1583"/>
      <w:bookmarkStart w:id="1677" w:name="_DV_M1584"/>
      <w:bookmarkStart w:id="1678" w:name="_DV_M1585"/>
      <w:bookmarkStart w:id="1679" w:name="_DV_M1586"/>
      <w:bookmarkStart w:id="1680" w:name="_DV_M1587"/>
      <w:bookmarkStart w:id="1681" w:name="_DV_M1588"/>
      <w:bookmarkStart w:id="1682" w:name="_DV_M1589"/>
      <w:bookmarkStart w:id="1683" w:name="_DV_M1590"/>
      <w:bookmarkStart w:id="1684" w:name="_DV_M1591"/>
      <w:bookmarkStart w:id="1685" w:name="_DV_M1592"/>
      <w:bookmarkStart w:id="1686" w:name="_DV_M1593"/>
      <w:bookmarkStart w:id="1687" w:name="_DV_M1594"/>
      <w:bookmarkStart w:id="1688" w:name="_DV_M1595"/>
      <w:bookmarkStart w:id="1689" w:name="_DV_M1596"/>
      <w:bookmarkStart w:id="1690" w:name="_DV_M1597"/>
      <w:bookmarkStart w:id="1691" w:name="_DV_M1598"/>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lastRenderedPageBreak/>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92" w:name="_DV_M1599"/>
      <w:bookmarkStart w:id="1693" w:name="_DV_M1600"/>
      <w:bookmarkStart w:id="1694" w:name="_DV_M1601"/>
      <w:bookmarkStart w:id="1695" w:name="_DV_M1602"/>
      <w:bookmarkStart w:id="1696" w:name="_DV_M1603"/>
      <w:bookmarkStart w:id="1697" w:name="_DV_M1604"/>
      <w:bookmarkStart w:id="1698" w:name="_DV_M1605"/>
      <w:bookmarkEnd w:id="1692"/>
      <w:bookmarkEnd w:id="1693"/>
      <w:bookmarkEnd w:id="1694"/>
      <w:bookmarkEnd w:id="1695"/>
      <w:bookmarkEnd w:id="1696"/>
      <w:bookmarkEnd w:id="1697"/>
      <w:bookmarkEnd w:id="1698"/>
      <w:r>
        <w:t>2.33.3.</w:t>
      </w:r>
      <w:r>
        <w:tab/>
        <w:t>AEMO must prescribe a Facility registration application form that requires an applicant to provide the following:</w:t>
      </w:r>
    </w:p>
    <w:p w14:paraId="43197C40" w14:textId="77777777" w:rsidR="002661DD" w:rsidRPr="00615321" w:rsidRDefault="002661DD" w:rsidP="002661DD">
      <w:pPr>
        <w:pStyle w:val="MRLevel4"/>
      </w:pPr>
      <w:r w:rsidRPr="00615321">
        <w:t>(a)</w:t>
      </w:r>
      <w:r w:rsidRPr="00615321">
        <w:tab/>
        <w:t>the relevant non-refundable Application Fee where this Application Fee:</w:t>
      </w:r>
    </w:p>
    <w:p w14:paraId="43C0718D" w14:textId="4C526438" w:rsidR="002661DD" w:rsidRPr="00615321" w:rsidRDefault="002661DD" w:rsidP="002661DD">
      <w:pPr>
        <w:pStyle w:val="MRLevel5"/>
      </w:pPr>
      <w:r w:rsidRPr="00615321">
        <w:t>i.</w:t>
      </w:r>
      <w:r w:rsidRPr="00615321">
        <w:tab/>
        <w:t>may differ for different Facility Classes;</w:t>
      </w:r>
    </w:p>
    <w:p w14:paraId="48D100F1" w14:textId="03D35E4D" w:rsidR="002661DD" w:rsidRPr="00615321" w:rsidRDefault="002661DD" w:rsidP="002661DD">
      <w:pPr>
        <w:pStyle w:val="MRLevel5"/>
      </w:pPr>
      <w:r w:rsidRPr="00615321">
        <w:t>ii.</w:t>
      </w:r>
      <w:r w:rsidRPr="00615321">
        <w:tab/>
        <w:t>must be a single Application Fee for multiple registered Demand Side Programmes being allocated Capacity Credits under clause 2.29.5AB(a);</w:t>
      </w:r>
      <w:r w:rsidR="002227FA">
        <w:t xml:space="preserve"> and</w:t>
      </w:r>
    </w:p>
    <w:p w14:paraId="6FB496AE" w14:textId="77777777" w:rsidR="002227FA" w:rsidRPr="005F6F91" w:rsidRDefault="002227FA" w:rsidP="002227FA">
      <w:pPr>
        <w:pStyle w:val="MRLevel5"/>
      </w:pPr>
      <w:r w:rsidRPr="005F6F91">
        <w:t>iii.</w:t>
      </w:r>
      <w:r w:rsidRPr="005F6F91">
        <w:tab/>
        <w:t>must be a single Application Fee for multiple Small Aggregations being registered by the same Market Participant;</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lastRenderedPageBreak/>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99" w:name="_DV_M1606"/>
      <w:bookmarkStart w:id="1700" w:name="_DV_M1607"/>
      <w:bookmarkStart w:id="1701" w:name="_DV_M1608"/>
      <w:bookmarkStart w:id="1702" w:name="_DV_M1609"/>
      <w:bookmarkStart w:id="1703" w:name="_DV_M1610"/>
      <w:bookmarkStart w:id="1704" w:name="_DV_M1611"/>
      <w:bookmarkStart w:id="1705" w:name="_DV_M1612"/>
      <w:bookmarkStart w:id="1706" w:name="_DV_M1613"/>
      <w:bookmarkStart w:id="1707" w:name="_DV_M1614"/>
      <w:bookmarkStart w:id="1708" w:name="_DV_M1615"/>
      <w:bookmarkStart w:id="1709" w:name="_DV_M1616"/>
      <w:bookmarkStart w:id="1710" w:name="_DV_M1617"/>
      <w:bookmarkStart w:id="1711" w:name="_DV_M1618"/>
      <w:bookmarkStart w:id="1712" w:name="_DV_M1619"/>
      <w:bookmarkStart w:id="1713" w:name="_DV_M1620"/>
      <w:bookmarkStart w:id="1714" w:name="_DV_M1621"/>
      <w:bookmarkStart w:id="1715" w:name="_DV_M1622"/>
      <w:bookmarkStart w:id="1716" w:name="_DV_M1623"/>
      <w:bookmarkStart w:id="1717" w:name="_DV_M1624"/>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718" w:name="_DV_M1625"/>
      <w:bookmarkStart w:id="1719" w:name="_DV_M1626"/>
      <w:bookmarkStart w:id="1720" w:name="_DV_M1627"/>
      <w:bookmarkStart w:id="1721" w:name="_DV_M1628"/>
      <w:bookmarkStart w:id="1722" w:name="_DV_M1629"/>
      <w:bookmarkStart w:id="1723" w:name="_DV_M1630"/>
      <w:bookmarkStart w:id="1724" w:name="_DV_M1631"/>
      <w:bookmarkStart w:id="1725" w:name="_DV_M1632"/>
      <w:bookmarkStart w:id="1726" w:name="_DV_M1633"/>
      <w:bookmarkStart w:id="1727" w:name="_DV_M1634"/>
      <w:bookmarkStart w:id="1728" w:name="_DV_M1635"/>
      <w:bookmarkEnd w:id="1718"/>
      <w:bookmarkEnd w:id="1719"/>
      <w:bookmarkEnd w:id="1720"/>
      <w:bookmarkEnd w:id="1721"/>
      <w:bookmarkEnd w:id="1722"/>
      <w:bookmarkEnd w:id="1723"/>
      <w:bookmarkEnd w:id="1724"/>
      <w:bookmarkEnd w:id="1725"/>
      <w:bookmarkEnd w:id="1726"/>
      <w:bookmarkEnd w:id="1727"/>
      <w:bookmarkEnd w:id="1728"/>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lastRenderedPageBreak/>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3BF48F9D" w:rsidR="00A2087D" w:rsidRPr="00B50B8D" w:rsidRDefault="00A2087D" w:rsidP="000622BB">
      <w:pPr>
        <w:pStyle w:val="MRLevel2"/>
      </w:pPr>
      <w:bookmarkStart w:id="1729" w:name="_DV_M1636"/>
      <w:bookmarkStart w:id="1730" w:name="_DV_M1637"/>
      <w:bookmarkStart w:id="1731" w:name="_DV_M1638"/>
      <w:bookmarkStart w:id="1732" w:name="_DV_M1639"/>
      <w:bookmarkStart w:id="1733" w:name="_DV_M1640"/>
      <w:bookmarkStart w:id="1734" w:name="_DV_M1641"/>
      <w:bookmarkStart w:id="1735" w:name="_DV_M1642"/>
      <w:bookmarkStart w:id="1736" w:name="_DV_M1643"/>
      <w:bookmarkStart w:id="1737" w:name="_DV_M1644"/>
      <w:bookmarkStart w:id="1738" w:name="_DV_M1645"/>
      <w:bookmarkStart w:id="1739" w:name="_DV_M1646"/>
      <w:bookmarkStart w:id="1740" w:name="_DV_M1647"/>
      <w:bookmarkStart w:id="1741" w:name="_DV_M1648"/>
      <w:bookmarkStart w:id="1742" w:name="_DV_M1649"/>
      <w:bookmarkStart w:id="1743" w:name="_Toc136232170"/>
      <w:bookmarkStart w:id="1744" w:name="_Toc13910080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B50B8D">
        <w:t>2.34.</w:t>
      </w:r>
      <w:r w:rsidRPr="00B50B8D">
        <w:tab/>
        <w:t>Standing Data</w:t>
      </w:r>
      <w:bookmarkEnd w:id="1743"/>
      <w:bookmarkEnd w:id="1744"/>
      <w:r w:rsidR="00B502A2" w:rsidRPr="00B502A2">
        <w:t xml:space="preserve"> </w:t>
      </w:r>
      <w:r w:rsidR="00B502A2" w:rsidRPr="00726929">
        <w:t>and Rule Participant Details</w:t>
      </w:r>
    </w:p>
    <w:p w14:paraId="21747D75" w14:textId="77777777" w:rsidR="00B502A2" w:rsidRPr="005D021F" w:rsidRDefault="00B502A2" w:rsidP="00B502A2">
      <w:pPr>
        <w:pStyle w:val="MRMidSectionHeading"/>
        <w:rPr>
          <w:color w:val="auto"/>
        </w:rPr>
      </w:pPr>
      <w:bookmarkStart w:id="1745" w:name="_DV_M1650"/>
      <w:bookmarkEnd w:id="1745"/>
      <w:r w:rsidRPr="005D021F">
        <w:rPr>
          <w:color w:val="auto"/>
        </w:rPr>
        <w:t>Standing Data</w:t>
      </w:r>
    </w:p>
    <w:p w14:paraId="2295D9AC" w14:textId="77777777" w:rsidR="00A2087D" w:rsidRPr="00B50B8D" w:rsidRDefault="00A2087D" w:rsidP="000622BB">
      <w:pPr>
        <w:pStyle w:val="MRLevel3"/>
      </w:pPr>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746" w:name="_DV_M1651"/>
      <w:bookmarkStart w:id="1747" w:name="_DV_M1652"/>
      <w:bookmarkStart w:id="1748" w:name="_DV_M1653"/>
      <w:bookmarkEnd w:id="1746"/>
      <w:bookmarkEnd w:id="1747"/>
      <w:bookmarkEnd w:id="1748"/>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749" w:name="_DV_M1654"/>
      <w:bookmarkEnd w:id="1749"/>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750" w:name="_DV_M1655"/>
      <w:bookmarkEnd w:id="1750"/>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51" w:name="_DV_M1656"/>
      <w:bookmarkStart w:id="1752" w:name="_DV_M1657"/>
      <w:bookmarkStart w:id="1753" w:name="_DV_M1658"/>
      <w:bookmarkStart w:id="1754" w:name="_DV_M1659"/>
      <w:bookmarkEnd w:id="1751"/>
      <w:bookmarkEnd w:id="1752"/>
      <w:bookmarkEnd w:id="1753"/>
      <w:bookmarkEnd w:id="1754"/>
      <w:r w:rsidRPr="00B50B8D">
        <w:lastRenderedPageBreak/>
        <w:t>2.34.3.</w:t>
      </w:r>
      <w:r w:rsidRPr="00B50B8D">
        <w:tab/>
        <w:t>A Rule Participant that seeks to change its Standing Data</w:t>
      </w:r>
      <w:bookmarkStart w:id="1755" w:name="_DV_M1661"/>
      <w:bookmarkEnd w:id="1755"/>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56" w:name="_DV_M1662"/>
      <w:bookmarkEnd w:id="1756"/>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757" w:name="_DV_M1663"/>
      <w:bookmarkEnd w:id="1757"/>
      <w:r w:rsidRPr="00B50B8D">
        <w:t>(b)</w:t>
      </w:r>
      <w:r w:rsidRPr="00B50B8D">
        <w:tab/>
        <w:t>the reason for the change; and</w:t>
      </w:r>
    </w:p>
    <w:p w14:paraId="059A36E3" w14:textId="77777777" w:rsidR="00A2087D" w:rsidRPr="00B50B8D" w:rsidRDefault="00A2087D" w:rsidP="00981774">
      <w:pPr>
        <w:pStyle w:val="MRLevel4"/>
      </w:pPr>
      <w:bookmarkStart w:id="1758" w:name="_DV_M1664"/>
      <w:bookmarkEnd w:id="1758"/>
      <w:r w:rsidRPr="00B50B8D">
        <w:t>(c)</w:t>
      </w:r>
      <w:r w:rsidRPr="00B50B8D">
        <w:tab/>
        <w:t xml:space="preserve">the date from which the revision will take </w:t>
      </w:r>
      <w:bookmarkStart w:id="1759" w:name="_DV_C1048"/>
      <w:r w:rsidRPr="00B50B8D">
        <w:t>effect</w:t>
      </w:r>
      <w:bookmarkStart w:id="1760" w:name="_DV_M1665"/>
      <w:bookmarkEnd w:id="1759"/>
      <w:bookmarkEnd w:id="1760"/>
      <w:r w:rsidRPr="00B50B8D">
        <w:t>.</w:t>
      </w:r>
    </w:p>
    <w:p w14:paraId="0B8C9D54" w14:textId="37A38FF4" w:rsidR="00925443" w:rsidRDefault="00925443" w:rsidP="00925443">
      <w:pPr>
        <w:pStyle w:val="MRLevel3"/>
      </w:pPr>
      <w:bookmarkStart w:id="1761" w:name="_DV_M1666"/>
      <w:bookmarkEnd w:id="1761"/>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62" w:name="_DV_M1667"/>
      <w:bookmarkEnd w:id="1762"/>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63" w:name="_DV_M1668"/>
      <w:bookmarkEnd w:id="1763"/>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64" w:name="_DV_M1669"/>
      <w:bookmarkEnd w:id="1764"/>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r>
        <w:t>i.</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765" w:name="_DV_M1670"/>
      <w:bookmarkStart w:id="1766" w:name="_DV_M1671"/>
      <w:bookmarkStart w:id="1767" w:name="_DV_M1672"/>
      <w:bookmarkStart w:id="1768" w:name="_DV_M1673"/>
      <w:bookmarkStart w:id="1769" w:name="_DV_M1674"/>
      <w:bookmarkEnd w:id="1765"/>
      <w:bookmarkEnd w:id="1766"/>
      <w:bookmarkEnd w:id="1767"/>
      <w:bookmarkEnd w:id="1768"/>
      <w:bookmarkEnd w:id="1769"/>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70" w:name="_DV_M1675"/>
      <w:bookmarkEnd w:id="1770"/>
      <w:r w:rsidRPr="00B50B8D">
        <w:t>(a)</w:t>
      </w:r>
      <w:r w:rsidRPr="00B50B8D">
        <w:tab/>
        <w:t>the date of notification described in clause 2.34.3; and</w:t>
      </w:r>
    </w:p>
    <w:p w14:paraId="67418CA9" w14:textId="77777777" w:rsidR="00A2087D" w:rsidRPr="00B50B8D" w:rsidRDefault="00A2087D" w:rsidP="00981774">
      <w:pPr>
        <w:pStyle w:val="MRLevel4"/>
      </w:pPr>
      <w:bookmarkStart w:id="1771" w:name="_DV_M1676"/>
      <w:bookmarkEnd w:id="1771"/>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72" w:name="_DV_M1677"/>
      <w:bookmarkEnd w:id="1772"/>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73" w:name="_DV_M1678"/>
      <w:bookmarkEnd w:id="1773"/>
      <w:r w:rsidRPr="00B50B8D">
        <w:lastRenderedPageBreak/>
        <w:t>2.34.10.</w:t>
      </w:r>
      <w:r w:rsidRPr="00B50B8D">
        <w:tab/>
      </w:r>
      <w:r w:rsidR="00C830A7" w:rsidRPr="00B50B8D">
        <w:rPr>
          <w:rFonts w:cs="Arial"/>
        </w:rPr>
        <w:t>[Blank]</w:t>
      </w:r>
    </w:p>
    <w:p w14:paraId="2A7E4F0D" w14:textId="77777777" w:rsidR="006B2BBC" w:rsidRPr="006A1B06" w:rsidRDefault="006B2BBC" w:rsidP="006B2BBC">
      <w:pPr>
        <w:pStyle w:val="MRLevel3"/>
      </w:pPr>
      <w:bookmarkStart w:id="1774" w:name="_DV_M1679"/>
      <w:bookmarkStart w:id="1775" w:name="_Hlk176952482"/>
      <w:bookmarkEnd w:id="1774"/>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776" w:name="_DV_M1680"/>
      <w:bookmarkEnd w:id="1775"/>
      <w:bookmarkEnd w:id="1776"/>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77" w:name="_DV_M1681"/>
      <w:bookmarkEnd w:id="1777"/>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78" w:name="_DV_M1682"/>
      <w:bookmarkEnd w:id="1778"/>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79" w:name="_DV_M1683"/>
      <w:bookmarkEnd w:id="1779"/>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80" w:name="_DV_M1684"/>
      <w:bookmarkEnd w:id="1780"/>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7B125A3B" w14:textId="77777777" w:rsidR="00B502A2" w:rsidRPr="005D021F" w:rsidRDefault="00B502A2" w:rsidP="00B502A2">
      <w:pPr>
        <w:pStyle w:val="MRMidSectionHeading"/>
        <w:rPr>
          <w:color w:val="auto"/>
        </w:rPr>
      </w:pPr>
      <w:bookmarkStart w:id="1781" w:name="_DV_M1685"/>
      <w:bookmarkStart w:id="1782" w:name="_DV_M1686"/>
      <w:bookmarkStart w:id="1783" w:name="_DV_M1687"/>
      <w:bookmarkStart w:id="1784" w:name="_DV_M1688"/>
      <w:bookmarkStart w:id="1785" w:name="_DV_M1689"/>
      <w:bookmarkStart w:id="1786" w:name="_DV_M1690"/>
      <w:bookmarkStart w:id="1787" w:name="_DV_M1691"/>
      <w:bookmarkStart w:id="1788" w:name="_DV_M1692"/>
      <w:bookmarkStart w:id="1789" w:name="_DV_M1693"/>
      <w:bookmarkStart w:id="1790" w:name="_DV_M1694"/>
      <w:bookmarkStart w:id="1791" w:name="_Toc136232171"/>
      <w:bookmarkStart w:id="1792" w:name="_Toc139100809"/>
      <w:bookmarkEnd w:id="1781"/>
      <w:bookmarkEnd w:id="1782"/>
      <w:bookmarkEnd w:id="1783"/>
      <w:bookmarkEnd w:id="1784"/>
      <w:bookmarkEnd w:id="1785"/>
      <w:bookmarkEnd w:id="1786"/>
      <w:bookmarkEnd w:id="1787"/>
      <w:bookmarkEnd w:id="1788"/>
      <w:bookmarkEnd w:id="1789"/>
      <w:bookmarkEnd w:id="1790"/>
      <w:r w:rsidRPr="005D021F">
        <w:rPr>
          <w:color w:val="auto"/>
        </w:rPr>
        <w:t>Rule Participant Details</w:t>
      </w:r>
    </w:p>
    <w:p w14:paraId="7C098FBD" w14:textId="77777777" w:rsidR="00B502A2" w:rsidRPr="00B502A2" w:rsidRDefault="00B502A2" w:rsidP="00B502A2">
      <w:pPr>
        <w:pStyle w:val="MRLevel3"/>
      </w:pPr>
      <w:r w:rsidRPr="00B502A2">
        <w:t>2.34.15.</w:t>
      </w:r>
      <w:r w:rsidRPr="00B502A2">
        <w:tab/>
        <w:t>A Rule Participant must provide the information specified in clauses 2.33.1(c), 2.33.1(d) and 2.33.1(e) to AEMO:</w:t>
      </w:r>
    </w:p>
    <w:p w14:paraId="15DC4B1C" w14:textId="77777777" w:rsidR="00B502A2" w:rsidRPr="00B502A2" w:rsidRDefault="00B502A2" w:rsidP="00B502A2">
      <w:pPr>
        <w:pStyle w:val="MRLevel4"/>
      </w:pPr>
      <w:r w:rsidRPr="00B502A2">
        <w:lastRenderedPageBreak/>
        <w:t>(a)</w:t>
      </w:r>
      <w:r w:rsidRPr="00B502A2">
        <w:tab/>
        <w:t>when first registering as a Rule Participant using the registration application outlined in clause 2.33.1; and</w:t>
      </w:r>
    </w:p>
    <w:p w14:paraId="3F3A37FB" w14:textId="77777777" w:rsidR="00B502A2" w:rsidRPr="00B502A2" w:rsidRDefault="00B502A2" w:rsidP="00B502A2">
      <w:pPr>
        <w:pStyle w:val="MRLevel4"/>
      </w:pPr>
      <w:r w:rsidRPr="00B502A2">
        <w:t>(b)</w:t>
      </w:r>
      <w:r w:rsidRPr="00B502A2">
        <w:tab/>
        <w:t>as soon as practicable, following any changes to the information.</w:t>
      </w:r>
    </w:p>
    <w:p w14:paraId="24DF10BD" w14:textId="77777777" w:rsidR="000639BD" w:rsidRPr="000639BD" w:rsidRDefault="000639BD" w:rsidP="000639BD">
      <w:pPr>
        <w:pStyle w:val="MRLevel2"/>
      </w:pPr>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lastRenderedPageBreak/>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lastRenderedPageBreak/>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 xml:space="preserve">is made less than 12 months after AEMO's most recent assessment of the Frequency Co-optimised Essential System Service Accreditation Parameters for the Facility, AEMO may decline the request or may </w:t>
      </w:r>
      <w:r w:rsidRPr="000639BD">
        <w:lastRenderedPageBreak/>
        <w:t>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w:t>
      </w:r>
      <w:r w:rsidRPr="005C7766">
        <w:lastRenderedPageBreak/>
        <w:t>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1E8E41B1" w:rsidR="00F3439A" w:rsidRPr="00484736" w:rsidRDefault="00F3439A" w:rsidP="00F3439A">
      <w:pPr>
        <w:pStyle w:val="MRLevel4"/>
      </w:pPr>
      <w:r w:rsidRPr="00484736">
        <w:t>(b)</w:t>
      </w:r>
      <w:r w:rsidRPr="00484736">
        <w:tab/>
        <w:t xml:space="preserve">set the limit to a </w:t>
      </w:r>
      <w:r w:rsidR="00911C14">
        <w:t>minimum precision of 0.1 Hz/s</w:t>
      </w:r>
      <w:r w:rsidRPr="00484736">
        <w:t xml:space="preserve"> over 500 milliseconds; and</w:t>
      </w:r>
    </w:p>
    <w:p w14:paraId="3CB7F469" w14:textId="76942F84" w:rsidR="00F3439A" w:rsidRPr="00484736" w:rsidRDefault="00F3439A" w:rsidP="00F3439A">
      <w:pPr>
        <w:pStyle w:val="MRLevel4"/>
      </w:pPr>
      <w:r w:rsidRPr="00484736">
        <w:t>(c)</w:t>
      </w:r>
      <w:r w:rsidRPr="00484736">
        <w:tab/>
        <w:t xml:space="preserve">subject to clause 2.34A.12I(a), set the limit above the RoCoF Safe Limit by at least 0.25 </w:t>
      </w:r>
      <w:r w:rsidR="00911C14">
        <w:t>Hz/s</w:t>
      </w:r>
      <w:r w:rsidRPr="00484736">
        <w:t xml:space="preserve"> over 500 milliseconds.</w:t>
      </w:r>
    </w:p>
    <w:p w14:paraId="782835A2" w14:textId="77777777" w:rsidR="00F3439A" w:rsidRPr="00484736" w:rsidRDefault="00F3439A" w:rsidP="00F3439A">
      <w:pPr>
        <w:pStyle w:val="MRLevel3"/>
      </w:pPr>
      <w:r w:rsidRPr="00484736">
        <w:lastRenderedPageBreak/>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lastRenderedPageBreak/>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lastRenderedPageBreak/>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C4ECA3C" w14:textId="77777777" w:rsidR="00B502A2" w:rsidRPr="00C336BE" w:rsidRDefault="00B502A2" w:rsidP="00B502A2">
      <w:pPr>
        <w:pStyle w:val="MRLevel2"/>
      </w:pPr>
      <w:r w:rsidRPr="00C336BE">
        <w:t>2.34C.</w:t>
      </w:r>
      <w:r w:rsidRPr="008768C4">
        <w:tab/>
      </w:r>
      <w:bookmarkStart w:id="1793" w:name="_Hlk215730427"/>
      <w:r w:rsidRPr="00C336BE">
        <w:t>Third Party Aggregator Framework</w:t>
      </w:r>
      <w:bookmarkEnd w:id="1793"/>
    </w:p>
    <w:p w14:paraId="45B11393" w14:textId="77777777" w:rsidR="00B502A2" w:rsidRPr="00B502A2" w:rsidRDefault="00B502A2" w:rsidP="00B502A2">
      <w:pPr>
        <w:pStyle w:val="MRLevel3"/>
      </w:pPr>
      <w:r w:rsidRPr="00B502A2">
        <w:t>2.34C.1.</w:t>
      </w:r>
      <w:r w:rsidRPr="00B502A2">
        <w:tab/>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14:paraId="3548B596" w14:textId="77777777" w:rsidR="00B502A2" w:rsidRPr="00B502A2" w:rsidRDefault="00B502A2" w:rsidP="00B502A2">
      <w:pPr>
        <w:pStyle w:val="MRLevel3"/>
      </w:pPr>
      <w:r w:rsidRPr="00B502A2">
        <w:lastRenderedPageBreak/>
        <w:t>2.34C.2.</w:t>
      </w:r>
      <w:r w:rsidRPr="00B502A2">
        <w:tab/>
        <w:t>Synergy may amend the Third Party Aggregator Framework from time to time, following at least 20 Business Days of public consultation which allows adequate opportunity for relevant stakeholders to present their views on the amendments.</w:t>
      </w:r>
    </w:p>
    <w:p w14:paraId="416B0466" w14:textId="77777777" w:rsidR="00B502A2" w:rsidRPr="00B502A2" w:rsidRDefault="00B502A2" w:rsidP="00B502A2">
      <w:pPr>
        <w:pStyle w:val="MRLevel3"/>
      </w:pPr>
      <w:r w:rsidRPr="00B502A2">
        <w:t>2.34C.3.</w:t>
      </w:r>
      <w:r w:rsidRPr="00B502A2">
        <w:tab/>
        <w:t>At the time Synergy publishes the initial Third Party Aggregator Framework under clause 2.34C.1 or an amended Third Party Aggregator Framework under clause 2.34C.2, Synergy must also publish:</w:t>
      </w:r>
    </w:p>
    <w:p w14:paraId="41948CC7" w14:textId="77777777" w:rsidR="00B502A2" w:rsidRPr="00B502A2" w:rsidRDefault="00B502A2" w:rsidP="00B502A2">
      <w:pPr>
        <w:pStyle w:val="MRLevel4"/>
      </w:pPr>
      <w:r w:rsidRPr="00B502A2">
        <w:t>(a)</w:t>
      </w:r>
      <w:r w:rsidRPr="00B502A2">
        <w:tab/>
        <w:t>the submissions received in the consultation process;</w:t>
      </w:r>
    </w:p>
    <w:p w14:paraId="7AE99252" w14:textId="77777777" w:rsidR="00B502A2" w:rsidRPr="00B502A2" w:rsidRDefault="00B502A2" w:rsidP="00B502A2">
      <w:pPr>
        <w:pStyle w:val="MRLevel4"/>
      </w:pPr>
      <w:r w:rsidRPr="00B502A2">
        <w:t>(b)</w:t>
      </w:r>
      <w:r w:rsidRPr="00B502A2">
        <w:tab/>
        <w:t>a summary of those submissions;</w:t>
      </w:r>
    </w:p>
    <w:p w14:paraId="6D9F406F" w14:textId="77777777" w:rsidR="00B502A2" w:rsidRPr="00B502A2" w:rsidRDefault="00B502A2" w:rsidP="00B502A2">
      <w:pPr>
        <w:pStyle w:val="MRLevel4"/>
      </w:pPr>
      <w:r w:rsidRPr="00B502A2">
        <w:t>(c)</w:t>
      </w:r>
      <w:r w:rsidRPr="00B502A2">
        <w:tab/>
        <w:t>Synergy’s responses to issues raised in those submissions; and</w:t>
      </w:r>
    </w:p>
    <w:p w14:paraId="1177CADA" w14:textId="77777777" w:rsidR="00B502A2" w:rsidRPr="00B502A2" w:rsidRDefault="00B502A2" w:rsidP="00B502A2">
      <w:pPr>
        <w:pStyle w:val="MRLevel4"/>
      </w:pPr>
      <w:r w:rsidRPr="00B502A2">
        <w:t>(d)</w:t>
      </w:r>
      <w:r w:rsidRPr="00B502A2">
        <w:tab/>
        <w:t>the date and time from which the Third Party Aggregator Framework will take effect, which must be:</w:t>
      </w:r>
    </w:p>
    <w:p w14:paraId="3BADCFA8" w14:textId="77777777" w:rsidR="00B502A2" w:rsidRPr="00B502A2" w:rsidRDefault="00B502A2" w:rsidP="00B502A2">
      <w:pPr>
        <w:pStyle w:val="MRLevel5"/>
      </w:pPr>
      <w:r w:rsidRPr="00B502A2">
        <w:t>i.</w:t>
      </w:r>
      <w:r w:rsidRPr="00B502A2">
        <w:tab/>
        <w:t>for the initial Third Party Aggregator Framework, 8:00 AM on 1 July 2026; and</w:t>
      </w:r>
    </w:p>
    <w:p w14:paraId="16043E4B" w14:textId="77777777" w:rsidR="00B502A2" w:rsidRPr="00B502A2" w:rsidRDefault="00B502A2" w:rsidP="00B502A2">
      <w:pPr>
        <w:pStyle w:val="MRLevel5"/>
      </w:pPr>
      <w:r w:rsidRPr="00B502A2">
        <w:t>ii.</w:t>
      </w:r>
      <w:r w:rsidRPr="00B502A2">
        <w:tab/>
        <w:t>for an amended Third Party Aggregator Framework, a date and time which, in Synergy’s opinion, allows sufficient time after the date of publication for Third Party Aggregators to implement any changes required by it.</w:t>
      </w:r>
    </w:p>
    <w:p w14:paraId="3BD68A0E" w14:textId="77777777" w:rsidR="00B502A2" w:rsidRPr="00B502A2" w:rsidRDefault="00B502A2" w:rsidP="00B502A2">
      <w:pPr>
        <w:pStyle w:val="MRLevel3"/>
      </w:pPr>
      <w:r w:rsidRPr="00B502A2">
        <w:t>2.34C.4.</w:t>
      </w:r>
      <w:r w:rsidRPr="00B502A2">
        <w:tab/>
        <w:t>Synergy must consult with the Coordinator before commencing public consultation on a proposed initial or amended Third Party Aggregator Framework.</w:t>
      </w:r>
    </w:p>
    <w:p w14:paraId="307B0784" w14:textId="77777777" w:rsidR="00B502A2" w:rsidRPr="00B502A2" w:rsidRDefault="00B502A2" w:rsidP="00B502A2">
      <w:pPr>
        <w:pStyle w:val="MRLevel3"/>
      </w:pPr>
      <w:r w:rsidRPr="00B502A2">
        <w:t>2.34C.5.</w:t>
      </w:r>
      <w:r w:rsidRPr="00B502A2">
        <w:tab/>
        <w:t>The Third Party Aggregator Framework must specify:</w:t>
      </w:r>
    </w:p>
    <w:p w14:paraId="7ADC10EA" w14:textId="77777777" w:rsidR="00B502A2" w:rsidRPr="00B502A2" w:rsidRDefault="00B502A2" w:rsidP="00B502A2">
      <w:pPr>
        <w:pStyle w:val="MRLevel4"/>
      </w:pPr>
      <w:r w:rsidRPr="00B502A2">
        <w:t>(a)</w:t>
      </w:r>
      <w:r w:rsidRPr="00B502A2">
        <w:tab/>
        <w:t>the types of services that Synergy intends to procure from Third Party Aggregators;</w:t>
      </w:r>
    </w:p>
    <w:p w14:paraId="6781E986" w14:textId="77777777" w:rsidR="00B502A2" w:rsidRPr="00B502A2" w:rsidRDefault="00B502A2" w:rsidP="00B502A2">
      <w:pPr>
        <w:pStyle w:val="MRLevel4"/>
      </w:pPr>
      <w:r w:rsidRPr="00B502A2">
        <w:t>(b)</w:t>
      </w:r>
      <w:r w:rsidRPr="00B502A2">
        <w:tab/>
        <w:t>minimum technical requirements that a Third Party Aggregator must meet as a condition of providing services to Synergy;</w:t>
      </w:r>
    </w:p>
    <w:p w14:paraId="7DE8B815" w14:textId="77777777" w:rsidR="00B502A2" w:rsidRPr="00B502A2" w:rsidRDefault="00B502A2" w:rsidP="00B502A2">
      <w:pPr>
        <w:pStyle w:val="MRLevel4"/>
      </w:pPr>
      <w:r w:rsidRPr="00B502A2">
        <w:t>(c)</w:t>
      </w:r>
      <w:r w:rsidRPr="00B502A2">
        <w:tab/>
        <w:t>an overview of the processes for engaging and contracting with Synergy, including:</w:t>
      </w:r>
    </w:p>
    <w:p w14:paraId="63EAE7E0" w14:textId="77777777" w:rsidR="00B502A2" w:rsidRPr="00B502A2" w:rsidRDefault="00B502A2" w:rsidP="00B502A2">
      <w:pPr>
        <w:pStyle w:val="MRLevel5"/>
      </w:pPr>
      <w:r w:rsidRPr="00B502A2">
        <w:t>i.</w:t>
      </w:r>
      <w:r w:rsidRPr="00B502A2">
        <w:tab/>
        <w:t>how and when Synergy will notify Third Party Aggregators of opportunities to provide services to Synergy;</w:t>
      </w:r>
    </w:p>
    <w:p w14:paraId="45CE6C18" w14:textId="77777777" w:rsidR="00B502A2" w:rsidRPr="00B502A2" w:rsidRDefault="00B502A2" w:rsidP="00B502A2">
      <w:pPr>
        <w:pStyle w:val="MRLevel5"/>
      </w:pPr>
      <w:r w:rsidRPr="00B502A2">
        <w:t>ii.</w:t>
      </w:r>
      <w:r w:rsidRPr="00B502A2">
        <w:tab/>
        <w:t>how Third Party Aggregators must submit proposals to provide services to Synergy;</w:t>
      </w:r>
    </w:p>
    <w:p w14:paraId="1B15A7E4" w14:textId="77777777" w:rsidR="00B502A2" w:rsidRPr="00B502A2" w:rsidRDefault="00B502A2" w:rsidP="00B502A2">
      <w:pPr>
        <w:pStyle w:val="MRLevel5"/>
      </w:pPr>
      <w:r w:rsidRPr="00B502A2">
        <w:t>iii.</w:t>
      </w:r>
      <w:r w:rsidRPr="00B502A2">
        <w:tab/>
        <w:t>how proposals to provide services will be assessed by Synergy;</w:t>
      </w:r>
    </w:p>
    <w:p w14:paraId="28D6A122" w14:textId="77777777" w:rsidR="00B502A2" w:rsidRPr="00B502A2" w:rsidRDefault="00B502A2" w:rsidP="00B502A2">
      <w:pPr>
        <w:pStyle w:val="MRLevel5"/>
      </w:pPr>
      <w:r w:rsidRPr="00B502A2">
        <w:t>iv.</w:t>
      </w:r>
      <w:r w:rsidRPr="00B502A2">
        <w:tab/>
        <w:t>how Synergy will communicate its decision on a proposal to the Third Party Aggregator;</w:t>
      </w:r>
    </w:p>
    <w:p w14:paraId="4CF05DE2" w14:textId="77777777" w:rsidR="00B502A2" w:rsidRPr="00B502A2" w:rsidRDefault="00B502A2" w:rsidP="00B502A2">
      <w:pPr>
        <w:pStyle w:val="MRLevel5"/>
      </w:pPr>
      <w:r w:rsidRPr="00B502A2">
        <w:t>v.</w:t>
      </w:r>
      <w:r w:rsidRPr="00B502A2">
        <w:tab/>
        <w:t>how Synergy will manage any disputes that arise; and</w:t>
      </w:r>
    </w:p>
    <w:p w14:paraId="3C4E7A59" w14:textId="77777777" w:rsidR="00B502A2" w:rsidRPr="00B502A2" w:rsidRDefault="00B502A2" w:rsidP="00B502A2">
      <w:pPr>
        <w:pStyle w:val="MRLevel5"/>
      </w:pPr>
      <w:r w:rsidRPr="00B502A2">
        <w:t>vi.</w:t>
      </w:r>
      <w:r w:rsidRPr="00B502A2">
        <w:tab/>
        <w:t>all applicable timeframes;</w:t>
      </w:r>
    </w:p>
    <w:p w14:paraId="29B87A9B" w14:textId="77777777" w:rsidR="00B502A2" w:rsidRPr="00B502A2" w:rsidRDefault="00B502A2" w:rsidP="00B502A2">
      <w:pPr>
        <w:pStyle w:val="MRLevel4"/>
      </w:pPr>
      <w:r w:rsidRPr="00B502A2">
        <w:t>(d)</w:t>
      </w:r>
      <w:r w:rsidRPr="00B502A2">
        <w:tab/>
        <w:t>the criteria Synergy will use to assess:</w:t>
      </w:r>
    </w:p>
    <w:p w14:paraId="254450B8" w14:textId="77777777" w:rsidR="00B502A2" w:rsidRPr="00B502A2" w:rsidRDefault="00B502A2" w:rsidP="00B502A2">
      <w:pPr>
        <w:pStyle w:val="MRLevel5"/>
      </w:pPr>
      <w:r w:rsidRPr="00B502A2">
        <w:lastRenderedPageBreak/>
        <w:t>i.</w:t>
      </w:r>
      <w:r w:rsidRPr="00B502A2">
        <w:tab/>
        <w:t>proposals to provide services that it receives from a Third Party Aggregator; and</w:t>
      </w:r>
    </w:p>
    <w:p w14:paraId="48D97677" w14:textId="77777777" w:rsidR="00B502A2" w:rsidRPr="00B502A2" w:rsidRDefault="00B502A2" w:rsidP="00B502A2">
      <w:pPr>
        <w:pStyle w:val="MRLevel5"/>
      </w:pPr>
      <w:r w:rsidRPr="00B502A2">
        <w:t>ii.</w:t>
      </w:r>
      <w:r w:rsidRPr="00B502A2">
        <w:tab/>
        <w:t>options for Synergy to provide services using its own internal resources; and</w:t>
      </w:r>
    </w:p>
    <w:p w14:paraId="59A281FB" w14:textId="77777777" w:rsidR="00B502A2" w:rsidRPr="00B502A2" w:rsidRDefault="00B502A2" w:rsidP="00B502A2">
      <w:pPr>
        <w:pStyle w:val="MRLevel4"/>
      </w:pPr>
      <w:r w:rsidRPr="00B502A2">
        <w:t>(e)</w:t>
      </w:r>
      <w:r w:rsidRPr="00B502A2">
        <w:tab/>
        <w:t>the process by which a Third Party Aggregator can propose to provide services to Synergy other than those specified under clause 2.34C.5(a).</w:t>
      </w:r>
    </w:p>
    <w:p w14:paraId="4A61505A" w14:textId="77777777" w:rsidR="00B502A2" w:rsidRPr="00B502A2" w:rsidRDefault="00B502A2" w:rsidP="00B502A2">
      <w:pPr>
        <w:pStyle w:val="MRLevel3"/>
      </w:pPr>
      <w:r w:rsidRPr="00B502A2">
        <w:t>2.34C.6.</w:t>
      </w:r>
      <w:r w:rsidRPr="00B502A2">
        <w:tab/>
        <w:t>Synergy must act consistently with the Third Party Aggregator Framework when:</w:t>
      </w:r>
    </w:p>
    <w:p w14:paraId="12546231" w14:textId="77777777" w:rsidR="00B502A2" w:rsidRPr="00B502A2" w:rsidRDefault="00B502A2" w:rsidP="00B502A2">
      <w:pPr>
        <w:pStyle w:val="MRLevel4"/>
      </w:pPr>
      <w:r w:rsidRPr="00B502A2">
        <w:t>(a)</w:t>
      </w:r>
      <w:r w:rsidRPr="00B502A2">
        <w:tab/>
        <w:t>engaging and contracting with Third Party Aggregators; and</w:t>
      </w:r>
    </w:p>
    <w:p w14:paraId="4A47AEF1" w14:textId="77777777" w:rsidR="00B502A2" w:rsidRPr="00B502A2" w:rsidRDefault="00B502A2" w:rsidP="00B502A2">
      <w:pPr>
        <w:pStyle w:val="MRLevel4"/>
      </w:pPr>
      <w:r w:rsidRPr="00B502A2">
        <w:t>(b)</w:t>
      </w:r>
      <w:r w:rsidRPr="00B502A2">
        <w:tab/>
        <w:t>providing services to AEMO or a Network Operator involving a Non-Contestable Customer.</w:t>
      </w:r>
    </w:p>
    <w:p w14:paraId="3B0F35C8" w14:textId="77777777" w:rsidR="00B502A2" w:rsidRPr="00B502A2" w:rsidRDefault="00B502A2" w:rsidP="00B502A2">
      <w:pPr>
        <w:pStyle w:val="MRLevel3"/>
      </w:pPr>
      <w:r w:rsidRPr="00B502A2">
        <w:t>2.34C.7.</w:t>
      </w:r>
      <w:r w:rsidRPr="00B502A2">
        <w:tab/>
        <w:t>Amendments to the Third Party Aggregator Framework do not affect the terms and conditions of any existing contract between Synergy and a Third Party Aggregator, except where explicitly provided for in the contract.</w:t>
      </w:r>
    </w:p>
    <w:p w14:paraId="518F1884" w14:textId="77777777" w:rsidR="00B502A2" w:rsidRPr="00B502A2" w:rsidRDefault="00B502A2" w:rsidP="00B502A2">
      <w:pPr>
        <w:pStyle w:val="MRLevel3"/>
      </w:pPr>
      <w:r w:rsidRPr="00B502A2">
        <w:t>2.34C.8.</w:t>
      </w:r>
      <w:r w:rsidRPr="00B502A2">
        <w:tab/>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14:paraId="79AC5824" w14:textId="77777777" w:rsidR="00B502A2" w:rsidRPr="00B502A2" w:rsidRDefault="00B502A2" w:rsidP="00B502A2">
      <w:pPr>
        <w:pStyle w:val="MRLevel4"/>
      </w:pPr>
      <w:r w:rsidRPr="00B502A2">
        <w:t>(a)</w:t>
      </w:r>
      <w:r w:rsidRPr="00B502A2">
        <w:tab/>
        <w:t>all standard terms and conditions with which a Third Party Aggregator must comply to provide services to Synergy; and</w:t>
      </w:r>
    </w:p>
    <w:p w14:paraId="63BE5543" w14:textId="77777777" w:rsidR="00B502A2" w:rsidRPr="00B502A2" w:rsidRDefault="00B502A2" w:rsidP="00B502A2">
      <w:pPr>
        <w:pStyle w:val="MRLevel4"/>
      </w:pPr>
      <w:r w:rsidRPr="00B502A2">
        <w:t>(b)</w:t>
      </w:r>
      <w:r w:rsidRPr="00B502A2">
        <w:tab/>
        <w:t>the mechanisms for sharing risks and benefits between the counterparties.</w:t>
      </w:r>
    </w:p>
    <w:p w14:paraId="17D9D2AB" w14:textId="77777777" w:rsidR="00B502A2" w:rsidRPr="00B502A2" w:rsidRDefault="00B502A2" w:rsidP="00B502A2">
      <w:pPr>
        <w:pStyle w:val="MRLevel3"/>
      </w:pPr>
      <w:r w:rsidRPr="00B502A2">
        <w:t>2.34C.9.</w:t>
      </w:r>
      <w:r w:rsidRPr="00B502A2">
        <w:tab/>
        <w:t>Synergy may amend the Third Party Aggregator Model Contract from time to time, following at least 20 Business Days of public consultation which allows adequate opportunity for relevant stakeholders to present their views on the amendments.</w:t>
      </w:r>
    </w:p>
    <w:p w14:paraId="1A73B01B" w14:textId="77777777" w:rsidR="00B502A2" w:rsidRPr="00B502A2" w:rsidRDefault="00B502A2" w:rsidP="00B502A2">
      <w:pPr>
        <w:pStyle w:val="MRLevel3"/>
      </w:pPr>
      <w:r w:rsidRPr="00B502A2">
        <w:t>2.34C.10.</w:t>
      </w:r>
      <w:r w:rsidRPr="00B502A2">
        <w:tab/>
        <w:t>At the time Synergy publishes the initial Third Party Aggregator Model Contract under clause 2.34C.8 or an amended Third Party Aggregator Model Contract under clause 2.34C.9, Synergy must also publish:</w:t>
      </w:r>
    </w:p>
    <w:p w14:paraId="6337C84F" w14:textId="77777777" w:rsidR="00B502A2" w:rsidRPr="00B502A2" w:rsidRDefault="00B502A2" w:rsidP="00B502A2">
      <w:pPr>
        <w:pStyle w:val="MRLevel4"/>
      </w:pPr>
      <w:r w:rsidRPr="00B502A2">
        <w:t>(a)</w:t>
      </w:r>
      <w:r w:rsidRPr="00B502A2">
        <w:tab/>
        <w:t>the submissions received in the consultation process;</w:t>
      </w:r>
    </w:p>
    <w:p w14:paraId="6E0C69FE" w14:textId="77777777" w:rsidR="00B502A2" w:rsidRPr="00B502A2" w:rsidRDefault="00B502A2" w:rsidP="00B502A2">
      <w:pPr>
        <w:pStyle w:val="MRLevel4"/>
      </w:pPr>
      <w:r w:rsidRPr="00B502A2">
        <w:t>(b)</w:t>
      </w:r>
      <w:r w:rsidRPr="00B502A2">
        <w:tab/>
        <w:t>a summary of those submissions; and</w:t>
      </w:r>
    </w:p>
    <w:p w14:paraId="6D4B39AB" w14:textId="77777777" w:rsidR="00B502A2" w:rsidRPr="00B502A2" w:rsidRDefault="00B502A2" w:rsidP="00B502A2">
      <w:pPr>
        <w:pStyle w:val="MRLevel4"/>
      </w:pPr>
      <w:r w:rsidRPr="00B502A2">
        <w:t>(c)</w:t>
      </w:r>
      <w:r w:rsidRPr="00B502A2">
        <w:tab/>
        <w:t>Synergy’s responses to issues raised in those submissions.</w:t>
      </w:r>
    </w:p>
    <w:p w14:paraId="79F053D2" w14:textId="77777777" w:rsidR="00B502A2" w:rsidRPr="00B502A2" w:rsidRDefault="00B502A2" w:rsidP="00B502A2">
      <w:pPr>
        <w:pStyle w:val="MRLevel3"/>
      </w:pPr>
      <w:r w:rsidRPr="00B502A2">
        <w:t>2.34C.11.</w:t>
      </w:r>
      <w:r w:rsidRPr="00B502A2">
        <w:tab/>
        <w:t>Synergy must consult with the Coordinator before commencing public consultation on an initial or amended Third Party Aggregator Model Contract.</w:t>
      </w:r>
    </w:p>
    <w:p w14:paraId="06A405C9" w14:textId="77777777" w:rsidR="00A2087D" w:rsidRPr="00B50B8D" w:rsidRDefault="00A2087D" w:rsidP="00435EE4">
      <w:pPr>
        <w:pStyle w:val="MRBoldHeading"/>
      </w:pPr>
      <w:r w:rsidRPr="00B50B8D">
        <w:lastRenderedPageBreak/>
        <w:t>Communications and Systems Requirements</w:t>
      </w:r>
      <w:bookmarkEnd w:id="1791"/>
      <w:bookmarkEnd w:id="1792"/>
    </w:p>
    <w:p w14:paraId="5D7E99E7" w14:textId="77777777" w:rsidR="00A2087D" w:rsidRPr="00B50B8D" w:rsidRDefault="00A2087D" w:rsidP="00435EE4">
      <w:pPr>
        <w:pStyle w:val="MRLevel2"/>
      </w:pPr>
      <w:bookmarkStart w:id="1794" w:name="_DV_M1695"/>
      <w:bookmarkStart w:id="1795" w:name="_Toc136232172"/>
      <w:bookmarkStart w:id="1796" w:name="_Toc139100810"/>
      <w:bookmarkEnd w:id="1794"/>
      <w:r w:rsidRPr="00B50B8D">
        <w:t>2.35.</w:t>
      </w:r>
      <w:r w:rsidRPr="00B50B8D">
        <w:tab/>
        <w:t>Dispatch Systems Requirements</w:t>
      </w:r>
      <w:bookmarkEnd w:id="1795"/>
      <w:bookmarkEnd w:id="1796"/>
    </w:p>
    <w:p w14:paraId="56AE0D49" w14:textId="25A0D574" w:rsidR="00FB4DE5" w:rsidRPr="00511409" w:rsidRDefault="00FB4DE5" w:rsidP="00FB4DE5">
      <w:pPr>
        <w:pStyle w:val="MRLevel3"/>
      </w:pPr>
      <w:bookmarkStart w:id="1797" w:name="_DV_M1696"/>
      <w:bookmarkEnd w:id="1797"/>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98" w:name="_DV_M1697"/>
      <w:bookmarkStart w:id="1799" w:name="_DV_M1698"/>
      <w:bookmarkEnd w:id="1798"/>
      <w:bookmarkEnd w:id="1799"/>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800" w:name="_DV_M1699"/>
      <w:bookmarkEnd w:id="1800"/>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801" w:name="_DV_M1700"/>
      <w:bookmarkStart w:id="1802" w:name="_Toc136232173"/>
      <w:bookmarkStart w:id="1803" w:name="_Toc139100811"/>
      <w:bookmarkEnd w:id="1801"/>
      <w:r w:rsidRPr="00B50B8D">
        <w:t>2.36.</w:t>
      </w:r>
      <w:r w:rsidRPr="00B50B8D">
        <w:tab/>
      </w:r>
      <w:r w:rsidR="00FB4DE5">
        <w:t>AEMO</w:t>
      </w:r>
      <w:r w:rsidRPr="00B50B8D">
        <w:t xml:space="preserve"> Systems Requirements</w:t>
      </w:r>
      <w:bookmarkEnd w:id="1802"/>
      <w:bookmarkEnd w:id="1803"/>
    </w:p>
    <w:p w14:paraId="0A47111B" w14:textId="2C11E33A" w:rsidR="00FB4DE5" w:rsidRPr="00511409" w:rsidRDefault="00FB4DE5" w:rsidP="00FB4DE5">
      <w:pPr>
        <w:pStyle w:val="MRLevel3"/>
      </w:pPr>
      <w:bookmarkStart w:id="1804" w:name="_DV_M1701"/>
      <w:bookmarkEnd w:id="1804"/>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805" w:name="_DV_M1702"/>
      <w:bookmarkEnd w:id="1805"/>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806" w:name="_DV_M1703"/>
      <w:bookmarkEnd w:id="1806"/>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807" w:name="_DV_M1704"/>
      <w:bookmarkEnd w:id="1807"/>
      <w:r w:rsidRPr="00B50B8D">
        <w:t>(c)</w:t>
      </w:r>
      <w:r w:rsidRPr="00B50B8D">
        <w:tab/>
        <w:t>ensure that appropriate testing of new software versions is conducted;</w:t>
      </w:r>
    </w:p>
    <w:p w14:paraId="2D816624" w14:textId="4F4C62E3" w:rsidR="00A2087D" w:rsidRPr="00B50B8D" w:rsidRDefault="00A2087D" w:rsidP="00435EE4">
      <w:pPr>
        <w:pStyle w:val="MRLevel4"/>
      </w:pPr>
      <w:bookmarkStart w:id="1808" w:name="_DV_M1705"/>
      <w:bookmarkEnd w:id="1808"/>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809" w:name="_DV_M1706"/>
      <w:bookmarkEnd w:id="1809"/>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810" w:name="_DV_M1707"/>
      <w:bookmarkEnd w:id="1810"/>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811" w:name="_DV_M1708"/>
      <w:bookmarkEnd w:id="1811"/>
      <w:r w:rsidRPr="00B50B8D">
        <w:lastRenderedPageBreak/>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812" w:name="_DV_M1709"/>
      <w:bookmarkEnd w:id="1812"/>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813" w:name="_DV_M1710"/>
      <w:bookmarkEnd w:id="1813"/>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814" w:name="_DV_C1055"/>
    </w:p>
    <w:p w14:paraId="319DB1AB" w14:textId="77777777" w:rsidR="000F75A1" w:rsidRPr="00C72D21" w:rsidRDefault="000F75A1" w:rsidP="000F75A1">
      <w:pPr>
        <w:pStyle w:val="MRLevel3"/>
      </w:pPr>
      <w:bookmarkStart w:id="1815" w:name="_DV_C1056"/>
      <w:bookmarkEnd w:id="1814"/>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815"/>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lastRenderedPageBreak/>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lastRenderedPageBreak/>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816" w:name="_DV_M1711"/>
      <w:bookmarkStart w:id="1817" w:name="_Toc136232174"/>
      <w:bookmarkStart w:id="1818" w:name="_Toc139100812"/>
      <w:bookmarkEnd w:id="1816"/>
      <w:r w:rsidRPr="00B50B8D">
        <w:t>Prudential Requirements</w:t>
      </w:r>
      <w:bookmarkEnd w:id="1817"/>
      <w:bookmarkEnd w:id="1818"/>
    </w:p>
    <w:p w14:paraId="08408F1A" w14:textId="77777777" w:rsidR="00A2087D" w:rsidRPr="00B50B8D" w:rsidRDefault="00A2087D" w:rsidP="009746A2">
      <w:pPr>
        <w:pStyle w:val="MRLevel2"/>
      </w:pPr>
      <w:bookmarkStart w:id="1819" w:name="_DV_M1712"/>
      <w:bookmarkStart w:id="1820" w:name="_Toc136232175"/>
      <w:bookmarkStart w:id="1821" w:name="_Toc139100813"/>
      <w:bookmarkEnd w:id="1819"/>
      <w:r w:rsidRPr="00B50B8D">
        <w:t>2.37.</w:t>
      </w:r>
      <w:r w:rsidRPr="00B50B8D">
        <w:tab/>
        <w:t>Credit Limit</w:t>
      </w:r>
      <w:bookmarkEnd w:id="1820"/>
      <w:bookmarkEnd w:id="1821"/>
    </w:p>
    <w:p w14:paraId="0A111358" w14:textId="77777777" w:rsidR="00CE4F88" w:rsidRPr="00701442" w:rsidRDefault="00CE4F88" w:rsidP="00CE4F88">
      <w:pPr>
        <w:pStyle w:val="MRLevel3"/>
      </w:pPr>
      <w:bookmarkStart w:id="1822" w:name="_DV_M1713"/>
      <w:bookmarkEnd w:id="1822"/>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823" w:name="_DV_M1714"/>
      <w:bookmarkEnd w:id="1823"/>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824" w:name="_DV_M1715"/>
      <w:bookmarkEnd w:id="1824"/>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825" w:name="_DV_M1716"/>
      <w:bookmarkEnd w:id="1825"/>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lastRenderedPageBreak/>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lastRenderedPageBreak/>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826" w:name="_DV_M1717"/>
      <w:bookmarkStart w:id="1827" w:name="_DV_M1718"/>
      <w:bookmarkStart w:id="1828" w:name="_DV_M1719"/>
      <w:bookmarkStart w:id="1829" w:name="_DV_M1720"/>
      <w:bookmarkStart w:id="1830" w:name="_DV_M1721"/>
      <w:bookmarkStart w:id="1831" w:name="_DV_M1722"/>
      <w:bookmarkStart w:id="1832" w:name="_DV_M1723"/>
      <w:bookmarkStart w:id="1833" w:name="_DV_M1724"/>
      <w:bookmarkStart w:id="1834" w:name="_DV_M1725"/>
      <w:bookmarkStart w:id="1835" w:name="_DV_M1726"/>
      <w:bookmarkStart w:id="1836" w:name="_DV_M1727"/>
      <w:bookmarkStart w:id="1837" w:name="_DV_M1728"/>
      <w:bookmarkStart w:id="1838" w:name="_DV_M1729"/>
      <w:bookmarkStart w:id="1839" w:name="_DV_M1730"/>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840" w:name="_DV_M1731"/>
      <w:bookmarkStart w:id="1841" w:name="_DV_M1732"/>
      <w:bookmarkStart w:id="1842" w:name="_DV_M1733"/>
      <w:bookmarkStart w:id="1843" w:name="_DV_M1734"/>
      <w:bookmarkStart w:id="1844" w:name="_Toc136232176"/>
      <w:bookmarkStart w:id="1845" w:name="_Toc139100814"/>
      <w:bookmarkEnd w:id="1840"/>
      <w:bookmarkEnd w:id="1841"/>
      <w:bookmarkEnd w:id="1842"/>
      <w:bookmarkEnd w:id="1843"/>
      <w:r w:rsidRPr="00B50B8D">
        <w:t>2.38.</w:t>
      </w:r>
      <w:r w:rsidRPr="00B50B8D">
        <w:tab/>
        <w:t>Credit Support</w:t>
      </w:r>
      <w:bookmarkEnd w:id="1844"/>
      <w:bookmarkEnd w:id="1845"/>
    </w:p>
    <w:p w14:paraId="10B7F77A" w14:textId="77777777" w:rsidR="003B7D74" w:rsidRPr="00511409" w:rsidRDefault="003B7D74" w:rsidP="003B7D74">
      <w:pPr>
        <w:pStyle w:val="MRLevel3"/>
      </w:pPr>
      <w:bookmarkStart w:id="1846" w:name="_DV_M1735"/>
      <w:bookmarkEnd w:id="1846"/>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847" w:name="_DV_M1736"/>
      <w:bookmarkEnd w:id="1847"/>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848" w:name="_DV_M1737"/>
      <w:bookmarkEnd w:id="1848"/>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w:t>
      </w:r>
      <w:r w:rsidR="007A412C" w:rsidRPr="00B50B8D">
        <w:lastRenderedPageBreak/>
        <w:t xml:space="preserve">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849" w:name="_DV_M1738"/>
      <w:bookmarkEnd w:id="1849"/>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850" w:name="_DV_M1739"/>
      <w:bookmarkEnd w:id="1850"/>
      <w:r w:rsidRPr="00B50B8D">
        <w:t>(a)</w:t>
      </w:r>
      <w:r w:rsidRPr="00B50B8D">
        <w:tab/>
        <w:t>an obligation in writing that:</w:t>
      </w:r>
    </w:p>
    <w:p w14:paraId="671E7217" w14:textId="1FBC70CB" w:rsidR="00A2087D" w:rsidRPr="00B50B8D" w:rsidRDefault="00A2087D" w:rsidP="009746A2">
      <w:pPr>
        <w:pStyle w:val="MRLevel5"/>
      </w:pPr>
      <w:bookmarkStart w:id="1851" w:name="_DV_M1740"/>
      <w:bookmarkEnd w:id="1851"/>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852" w:name="_DV_M1741"/>
      <w:bookmarkEnd w:id="1852"/>
      <w:r w:rsidRPr="00B50B8D">
        <w:t>ii.</w:t>
      </w:r>
      <w:r w:rsidRPr="00B50B8D">
        <w:tab/>
        <w:t xml:space="preserve">is a guarantee or bank </w:t>
      </w:r>
      <w:bookmarkStart w:id="1853" w:name="_DV_C1062"/>
      <w:r w:rsidRPr="00B50B8D">
        <w:t>undertaking</w:t>
      </w:r>
      <w:bookmarkStart w:id="1854" w:name="_DV_M1742"/>
      <w:bookmarkEnd w:id="1853"/>
      <w:bookmarkEnd w:id="1854"/>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855" w:name="_DV_M1743"/>
      <w:bookmarkEnd w:id="1855"/>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0335B9D" w:rsidR="00A2087D" w:rsidRPr="00B50B8D" w:rsidRDefault="00A2087D" w:rsidP="009746A2">
      <w:pPr>
        <w:pStyle w:val="MRLevel5"/>
      </w:pPr>
      <w:bookmarkStart w:id="1856" w:name="_DV_M1744"/>
      <w:bookmarkEnd w:id="1856"/>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857" w:name="_DV_M1745"/>
      <w:bookmarkEnd w:id="1857"/>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58" w:name="_DV_M1746"/>
      <w:bookmarkEnd w:id="1858"/>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59" w:name="_DV_M1747"/>
      <w:bookmarkEnd w:id="1859"/>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60" w:name="_DV_M1748"/>
      <w:bookmarkEnd w:id="1860"/>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61" w:name="_DV_M1749"/>
      <w:bookmarkEnd w:id="1861"/>
      <w:r w:rsidRPr="00B50B8D">
        <w:t>(a)</w:t>
      </w:r>
      <w:r w:rsidRPr="00B50B8D">
        <w:tab/>
        <w:t>either:</w:t>
      </w:r>
    </w:p>
    <w:p w14:paraId="05E17CB0" w14:textId="77777777" w:rsidR="00A2087D" w:rsidRPr="00B50B8D" w:rsidRDefault="00A2087D" w:rsidP="009746A2">
      <w:pPr>
        <w:pStyle w:val="MRLevel5"/>
      </w:pPr>
      <w:bookmarkStart w:id="1862" w:name="_DV_M1750"/>
      <w:bookmarkEnd w:id="1862"/>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63" w:name="_DV_M1751"/>
      <w:bookmarkEnd w:id="1863"/>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864" w:name="_DV_M1752"/>
      <w:bookmarkEnd w:id="1864"/>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865" w:name="_DV_M1753"/>
      <w:bookmarkEnd w:id="1865"/>
      <w:r w:rsidRPr="00B50B8D">
        <w:lastRenderedPageBreak/>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866" w:name="_DV_M1754"/>
      <w:bookmarkEnd w:id="1866"/>
      <w:r w:rsidRPr="00B50B8D">
        <w:t>(d)</w:t>
      </w:r>
      <w:r w:rsidRPr="00B50B8D">
        <w:tab/>
        <w:t xml:space="preserve">not immune from suit; </w:t>
      </w:r>
    </w:p>
    <w:p w14:paraId="53381421" w14:textId="77777777" w:rsidR="00A2087D" w:rsidRPr="00B50B8D" w:rsidRDefault="00A2087D" w:rsidP="009746A2">
      <w:pPr>
        <w:pStyle w:val="MRLevel4"/>
      </w:pPr>
      <w:bookmarkStart w:id="1867" w:name="_DV_M1755"/>
      <w:bookmarkEnd w:id="1867"/>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68" w:name="_DV_M1756"/>
      <w:bookmarkEnd w:id="1868"/>
      <w:r w:rsidRPr="00B50B8D">
        <w:t>(f)</w:t>
      </w:r>
      <w:r w:rsidRPr="00B50B8D">
        <w:tab/>
        <w:t>has an acceptable credit rating, being either:</w:t>
      </w:r>
    </w:p>
    <w:p w14:paraId="4000F922" w14:textId="77777777" w:rsidR="00A2087D" w:rsidRPr="00B50B8D" w:rsidRDefault="00A2087D" w:rsidP="009746A2">
      <w:pPr>
        <w:pStyle w:val="MRLevel5"/>
      </w:pPr>
      <w:bookmarkStart w:id="1869" w:name="_DV_M1757"/>
      <w:bookmarkEnd w:id="1869"/>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70" w:name="_DV_M1758"/>
      <w:bookmarkEnd w:id="1870"/>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71" w:name="_DV_M1759"/>
      <w:bookmarkStart w:id="1872" w:name="_Toc136232177"/>
      <w:bookmarkStart w:id="1873" w:name="_Toc139100815"/>
      <w:bookmarkEnd w:id="1871"/>
      <w:r w:rsidRPr="00B50B8D">
        <w:t>2.39.</w:t>
      </w:r>
      <w:r w:rsidRPr="00B50B8D">
        <w:tab/>
        <w:t>Trading Limit</w:t>
      </w:r>
      <w:bookmarkEnd w:id="1872"/>
      <w:bookmarkEnd w:id="1873"/>
    </w:p>
    <w:p w14:paraId="173699FE" w14:textId="77777777" w:rsidR="003B7D74" w:rsidRPr="00511409" w:rsidRDefault="003B7D74" w:rsidP="003B7D74">
      <w:pPr>
        <w:pStyle w:val="MRLevel3"/>
      </w:pPr>
      <w:bookmarkStart w:id="1874" w:name="_DV_M1760"/>
      <w:bookmarkEnd w:id="1874"/>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75" w:name="_DV_M1761"/>
      <w:bookmarkEnd w:id="1875"/>
      <w:r w:rsidRPr="00B50B8D">
        <w:t>2.39.2.</w:t>
      </w:r>
      <w:r w:rsidRPr="00B50B8D">
        <w:tab/>
        <w:t>The prudential factor is 0.87.</w:t>
      </w:r>
    </w:p>
    <w:p w14:paraId="6EA01F12" w14:textId="77777777" w:rsidR="00A2087D" w:rsidRPr="00B50B8D" w:rsidRDefault="00A2087D" w:rsidP="009746A2">
      <w:pPr>
        <w:pStyle w:val="MRLevel2"/>
      </w:pPr>
      <w:bookmarkStart w:id="1876" w:name="_DV_M1762"/>
      <w:bookmarkStart w:id="1877" w:name="_Toc136232178"/>
      <w:bookmarkStart w:id="1878" w:name="_Toc139100816"/>
      <w:bookmarkEnd w:id="1876"/>
      <w:r w:rsidRPr="00B50B8D">
        <w:t>2.40.</w:t>
      </w:r>
      <w:r w:rsidRPr="00B50B8D">
        <w:tab/>
        <w:t>Outstanding Amount</w:t>
      </w:r>
      <w:bookmarkEnd w:id="1877"/>
      <w:bookmarkEnd w:id="1878"/>
    </w:p>
    <w:p w14:paraId="7364D1B3" w14:textId="77777777" w:rsidR="003B7D74" w:rsidRPr="00511409" w:rsidRDefault="003B7D74" w:rsidP="003B7D74">
      <w:pPr>
        <w:pStyle w:val="MRLevel3"/>
      </w:pPr>
      <w:bookmarkStart w:id="1879" w:name="_DV_M1763"/>
      <w:bookmarkEnd w:id="1879"/>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lastRenderedPageBreak/>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880" w:name="_DV_M1764"/>
      <w:bookmarkEnd w:id="1880"/>
      <w:r w:rsidRPr="00B50B8D">
        <w:t>(a)</w:t>
      </w:r>
      <w:r w:rsidRPr="00B50B8D">
        <w:tab/>
      </w:r>
      <w:bookmarkStart w:id="1881" w:name="_DV_M1765"/>
      <w:bookmarkStart w:id="1882" w:name="_DV_M1766"/>
      <w:bookmarkEnd w:id="1881"/>
      <w:bookmarkEnd w:id="1882"/>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including amounts for all past periods for which no Settlement Statement has yet been issued, and whether or not the payment date has yet been reached; less</w:t>
      </w:r>
    </w:p>
    <w:p w14:paraId="4187845C" w14:textId="3F7622EC" w:rsidR="00D9200D" w:rsidRPr="00B50B8D" w:rsidRDefault="00D9200D" w:rsidP="009746A2">
      <w:pPr>
        <w:pStyle w:val="MRLevel4"/>
      </w:pPr>
      <w:bookmarkStart w:id="1883" w:name="_DV_M1767"/>
      <w:bookmarkEnd w:id="1883"/>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84" w:name="_DV_M1768"/>
      <w:bookmarkEnd w:id="1884"/>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85" w:name="_DV_M1770"/>
      <w:bookmarkStart w:id="1886" w:name="_Toc136232179"/>
      <w:bookmarkStart w:id="1887" w:name="_Toc139100817"/>
      <w:bookmarkEnd w:id="1885"/>
      <w:r w:rsidRPr="00B50B8D">
        <w:t>2.41.</w:t>
      </w:r>
      <w:r w:rsidRPr="00B50B8D">
        <w:tab/>
        <w:t>Trading Margin</w:t>
      </w:r>
      <w:bookmarkEnd w:id="1886"/>
      <w:bookmarkEnd w:id="1887"/>
    </w:p>
    <w:p w14:paraId="38A6CD02" w14:textId="77777777" w:rsidR="003B7D74" w:rsidRPr="00511409" w:rsidRDefault="003B7D74" w:rsidP="003B7D74">
      <w:pPr>
        <w:pStyle w:val="MRLevel3"/>
      </w:pPr>
      <w:bookmarkStart w:id="1888" w:name="_DV_M1771"/>
      <w:bookmarkEnd w:id="1888"/>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89" w:name="_DV_M1772"/>
      <w:bookmarkEnd w:id="1889"/>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90" w:name="_DV_M1773"/>
      <w:bookmarkEnd w:id="1890"/>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91" w:name="_DV_M1774"/>
      <w:bookmarkEnd w:id="1891"/>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lastRenderedPageBreak/>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92" w:name="_DV_M1775"/>
      <w:bookmarkStart w:id="1893" w:name="_Toc136232180"/>
      <w:bookmarkStart w:id="1894" w:name="_Toc139100818"/>
      <w:bookmarkEnd w:id="1892"/>
      <w:r w:rsidRPr="00B50B8D">
        <w:t>2.42.</w:t>
      </w:r>
      <w:r w:rsidRPr="00B50B8D">
        <w:tab/>
        <w:t>Margin Call</w:t>
      </w:r>
      <w:bookmarkEnd w:id="1893"/>
      <w:bookmarkEnd w:id="1894"/>
    </w:p>
    <w:p w14:paraId="7FDE6D66" w14:textId="77777777" w:rsidR="003B7D74" w:rsidRPr="00511409" w:rsidRDefault="003B7D74" w:rsidP="003B7D74">
      <w:pPr>
        <w:pStyle w:val="MRLevel3"/>
      </w:pPr>
      <w:bookmarkStart w:id="1895" w:name="_DV_M1776"/>
      <w:bookmarkEnd w:id="1895"/>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96" w:name="_DV_M1777"/>
      <w:bookmarkEnd w:id="1896"/>
      <w:r w:rsidRPr="00B50B8D">
        <w:t>2.42.2.</w:t>
      </w:r>
      <w:r w:rsidRPr="00B50B8D">
        <w:tab/>
      </w:r>
      <w:r w:rsidR="00A05AD5" w:rsidRPr="00B50B8D">
        <w:t>[Blank]</w:t>
      </w:r>
    </w:p>
    <w:p w14:paraId="1319C9EC" w14:textId="0AE4A048" w:rsidR="00A2087D" w:rsidRPr="00B50B8D" w:rsidRDefault="00A2087D" w:rsidP="009746A2">
      <w:pPr>
        <w:pStyle w:val="MRLevel3"/>
      </w:pPr>
      <w:bookmarkStart w:id="1897" w:name="_DV_M1778"/>
      <w:bookmarkEnd w:id="1897"/>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98" w:name="_DV_M1779"/>
      <w:bookmarkEnd w:id="1898"/>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99" w:name="_DV_M1780"/>
      <w:bookmarkEnd w:id="1899"/>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900" w:name="_DV_M1781"/>
      <w:bookmarkEnd w:id="1900"/>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901" w:name="_DV_M1782"/>
      <w:bookmarkEnd w:id="1901"/>
      <w:r w:rsidRPr="00B50B8D">
        <w:t xml:space="preserve">in the amount of the Margin Call. </w:t>
      </w:r>
    </w:p>
    <w:p w14:paraId="2BA6E93C" w14:textId="77777777" w:rsidR="00A2087D" w:rsidRPr="00B50B8D" w:rsidRDefault="00A2087D" w:rsidP="009746A2">
      <w:pPr>
        <w:pStyle w:val="MRLevel3"/>
      </w:pPr>
      <w:bookmarkStart w:id="1902" w:name="_DV_M1783"/>
      <w:bookmarkEnd w:id="1902"/>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903" w:name="_DV_M1784"/>
      <w:bookmarkEnd w:id="1903"/>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904" w:name="_DV_M1785"/>
      <w:bookmarkEnd w:id="1904"/>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905" w:name="_DV_M1786"/>
      <w:bookmarkStart w:id="1906" w:name="_Toc136232181"/>
      <w:bookmarkStart w:id="1907" w:name="_Toc139100819"/>
      <w:bookmarkEnd w:id="1905"/>
      <w:r w:rsidRPr="00B50B8D">
        <w:t>2.43.</w:t>
      </w:r>
      <w:r w:rsidRPr="00B50B8D">
        <w:tab/>
        <w:t xml:space="preserve">Prudential </w:t>
      </w:r>
      <w:bookmarkEnd w:id="1906"/>
      <w:bookmarkEnd w:id="1907"/>
      <w:r w:rsidR="001A7946" w:rsidRPr="00B50B8D">
        <w:t>Requirements</w:t>
      </w:r>
    </w:p>
    <w:p w14:paraId="098CB9A1" w14:textId="77777777" w:rsidR="003B7D74" w:rsidRPr="00511409" w:rsidRDefault="003B7D74" w:rsidP="003B7D74">
      <w:pPr>
        <w:pStyle w:val="MRLevel3"/>
      </w:pPr>
      <w:bookmarkStart w:id="1908" w:name="_DV_M1787"/>
      <w:bookmarkEnd w:id="1908"/>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909" w:name="_DV_M1788"/>
      <w:bookmarkEnd w:id="1909"/>
      <w:r w:rsidRPr="00B50B8D">
        <w:lastRenderedPageBreak/>
        <w:t>(a)</w:t>
      </w:r>
      <w:r w:rsidRPr="00B50B8D">
        <w:tab/>
        <w:t>determining Credit Limits;</w:t>
      </w:r>
    </w:p>
    <w:p w14:paraId="6199D73F" w14:textId="77777777" w:rsidR="00A2087D" w:rsidRPr="00B50B8D" w:rsidRDefault="00A2087D" w:rsidP="009746A2">
      <w:pPr>
        <w:pStyle w:val="MRLevel4"/>
      </w:pPr>
      <w:bookmarkStart w:id="1910" w:name="_DV_M1789"/>
      <w:bookmarkEnd w:id="1910"/>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911" w:name="_DV_M1790"/>
      <w:bookmarkEnd w:id="1911"/>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912" w:name="_DV_M1791"/>
      <w:bookmarkEnd w:id="1912"/>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913" w:name="_DV_M1792"/>
      <w:bookmarkEnd w:id="1913"/>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914" w:name="_DV_M1793"/>
      <w:bookmarkEnd w:id="1914"/>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915" w:name="_DV_M1794"/>
      <w:bookmarkEnd w:id="1915"/>
      <w:r w:rsidRPr="00B50B8D">
        <w:t>(d)</w:t>
      </w:r>
      <w:r w:rsidRPr="00B50B8D">
        <w:tab/>
        <w:t>calculation of Trading Margins;</w:t>
      </w:r>
    </w:p>
    <w:p w14:paraId="0BE976D5" w14:textId="77777777" w:rsidR="00A2087D" w:rsidRPr="00B50B8D" w:rsidRDefault="00A2087D" w:rsidP="009746A2">
      <w:pPr>
        <w:pStyle w:val="MRLevel4"/>
      </w:pPr>
      <w:bookmarkStart w:id="1916" w:name="_DV_M1795"/>
      <w:bookmarkEnd w:id="1916"/>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917" w:name="_DV_M1796"/>
      <w:bookmarkEnd w:id="1917"/>
      <w:r w:rsidRPr="00B50B8D">
        <w:t>(f)</w:t>
      </w:r>
      <w:r w:rsidRPr="00B50B8D">
        <w:tab/>
        <w:t>issuing of Margin Calls; and</w:t>
      </w:r>
    </w:p>
    <w:p w14:paraId="58B32135" w14:textId="22E3B6A5" w:rsidR="00A2087D" w:rsidRPr="00B50B8D" w:rsidRDefault="00A2087D" w:rsidP="009746A2">
      <w:pPr>
        <w:pStyle w:val="MRLevel4"/>
      </w:pPr>
      <w:bookmarkStart w:id="1918" w:name="_DV_M1797"/>
      <w:bookmarkEnd w:id="1918"/>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919" w:name="_DV_M1798"/>
      <w:bookmarkStart w:id="1920" w:name="_DV_M1799"/>
      <w:bookmarkStart w:id="1921" w:name="_Toc136232182"/>
      <w:bookmarkStart w:id="1922" w:name="_Toc139100820"/>
      <w:bookmarkEnd w:id="1919"/>
      <w:bookmarkEnd w:id="1920"/>
      <w:r w:rsidRPr="00B50B8D">
        <w:t>Emergency Powers</w:t>
      </w:r>
      <w:bookmarkEnd w:id="1921"/>
      <w:bookmarkEnd w:id="1922"/>
    </w:p>
    <w:p w14:paraId="29016A47" w14:textId="77777777" w:rsidR="00A2087D" w:rsidRPr="00B50B8D" w:rsidRDefault="00A2087D" w:rsidP="009746A2">
      <w:pPr>
        <w:pStyle w:val="MRLevel2"/>
      </w:pPr>
      <w:bookmarkStart w:id="1923" w:name="_DV_M1800"/>
      <w:bookmarkStart w:id="1924" w:name="_Toc136232183"/>
      <w:bookmarkStart w:id="1925" w:name="_Toc139100821"/>
      <w:bookmarkEnd w:id="1923"/>
      <w:r w:rsidRPr="00B50B8D">
        <w:t>2.44.</w:t>
      </w:r>
      <w:r w:rsidRPr="00B50B8D">
        <w:tab/>
        <w:t>Minister’s Emergency Powers</w:t>
      </w:r>
      <w:bookmarkEnd w:id="1924"/>
      <w:bookmarkEnd w:id="1925"/>
    </w:p>
    <w:p w14:paraId="3656EBA1" w14:textId="0A1383F4" w:rsidR="00A2087D" w:rsidRPr="00B50B8D" w:rsidRDefault="00A2087D" w:rsidP="009746A2">
      <w:pPr>
        <w:pStyle w:val="MRLevel3"/>
      </w:pPr>
      <w:bookmarkStart w:id="1926" w:name="_DV_M1801"/>
      <w:bookmarkEnd w:id="1926"/>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927" w:name="_DV_M1802"/>
      <w:bookmarkEnd w:id="1927"/>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928" w:name="_DV_M1803"/>
      <w:bookmarkEnd w:id="1928"/>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929" w:name="_DV_M1804"/>
      <w:bookmarkEnd w:id="1929"/>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930" w:name="_DV_M1805"/>
      <w:bookmarkStart w:id="1931" w:name="_Toc136232184"/>
      <w:bookmarkStart w:id="1932" w:name="_Toc139100822"/>
      <w:bookmarkEnd w:id="1930"/>
      <w:r w:rsidRPr="00B50B8D">
        <w:lastRenderedPageBreak/>
        <w:t>3</w:t>
      </w:r>
      <w:r w:rsidRPr="00B50B8D">
        <w:tab/>
        <w:t>Power System Security and Reliability</w:t>
      </w:r>
      <w:bookmarkEnd w:id="1931"/>
      <w:bookmarkEnd w:id="1932"/>
    </w:p>
    <w:p w14:paraId="328B35D4" w14:textId="77777777" w:rsidR="00A2087D" w:rsidRPr="00B50B8D" w:rsidRDefault="00A2087D" w:rsidP="00441482">
      <w:pPr>
        <w:pStyle w:val="MRBoldHeading"/>
      </w:pPr>
      <w:bookmarkStart w:id="1933" w:name="_DV_M1806"/>
      <w:bookmarkStart w:id="1934" w:name="_Toc136232185"/>
      <w:bookmarkStart w:id="1935" w:name="_Toc139100823"/>
      <w:bookmarkEnd w:id="1933"/>
      <w:r w:rsidRPr="00B50B8D">
        <w:t>Security and Reliability</w:t>
      </w:r>
      <w:bookmarkEnd w:id="1934"/>
      <w:bookmarkEnd w:id="1935"/>
    </w:p>
    <w:p w14:paraId="219CC961" w14:textId="77777777" w:rsidR="00A2087D" w:rsidRPr="00B50B8D" w:rsidRDefault="00A2087D" w:rsidP="00441482">
      <w:pPr>
        <w:pStyle w:val="MRLevel2"/>
      </w:pPr>
      <w:bookmarkStart w:id="1936" w:name="_DV_M1807"/>
      <w:bookmarkStart w:id="1937" w:name="_Toc136232186"/>
      <w:bookmarkStart w:id="1938" w:name="_Toc139100824"/>
      <w:bookmarkEnd w:id="1936"/>
      <w:r w:rsidRPr="00B50B8D">
        <w:t>3.1.</w:t>
      </w:r>
      <w:r w:rsidRPr="00B50B8D">
        <w:tab/>
        <w:t>SWIS Operating Standards</w:t>
      </w:r>
      <w:bookmarkEnd w:id="1937"/>
      <w:bookmarkEnd w:id="1938"/>
    </w:p>
    <w:p w14:paraId="54C713FF" w14:textId="77777777" w:rsidR="00925D09" w:rsidRPr="00511409" w:rsidRDefault="00925D09" w:rsidP="00925D09">
      <w:pPr>
        <w:pStyle w:val="MRLevel3"/>
      </w:pPr>
      <w:bookmarkStart w:id="1939" w:name="_DV_M1808"/>
      <w:bookmarkEnd w:id="1939"/>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940" w:name="_DV_M1809"/>
      <w:bookmarkEnd w:id="1940"/>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941" w:name="_DV_M1810"/>
      <w:bookmarkStart w:id="1942" w:name="_Toc136232187"/>
      <w:bookmarkStart w:id="1943" w:name="_Toc139100825"/>
      <w:bookmarkEnd w:id="1941"/>
      <w:r w:rsidRPr="00455FF6">
        <w:t>3.1A.</w:t>
      </w:r>
      <w:r w:rsidRPr="00455FF6">
        <w:tab/>
      </w:r>
      <w:bookmarkStart w:id="1944" w:name="_Hlk71984338"/>
      <w:r w:rsidRPr="00455FF6">
        <w:t>Operating Protocol</w:t>
      </w:r>
      <w:bookmarkEnd w:id="1944"/>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945" w:name="_Hlk61330971"/>
      <w:bookmarkEnd w:id="1945"/>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942"/>
      <w:bookmarkEnd w:id="1943"/>
    </w:p>
    <w:p w14:paraId="35AA4266" w14:textId="77777777" w:rsidR="00925D09" w:rsidRPr="0029662A" w:rsidRDefault="00925D09" w:rsidP="00925D09">
      <w:pPr>
        <w:pStyle w:val="MRLevel3"/>
      </w:pPr>
      <w:bookmarkStart w:id="1946" w:name="_DV_M1811"/>
      <w:bookmarkEnd w:id="1946"/>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947" w:name="_DV_M1812"/>
      <w:bookmarkEnd w:id="1947"/>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948" w:name="_DV_M1813"/>
      <w:bookmarkEnd w:id="1948"/>
      <w:r w:rsidRPr="00B50B8D">
        <w:t>3.2.3.</w:t>
      </w:r>
      <w:r w:rsidRPr="00B50B8D">
        <w:tab/>
      </w:r>
      <w:r w:rsidR="00806CFC" w:rsidRPr="00806CFC">
        <w:t>[Blank]</w:t>
      </w:r>
    </w:p>
    <w:p w14:paraId="7D4AE454" w14:textId="53A6AFA1" w:rsidR="00A2087D" w:rsidRPr="00B50B8D" w:rsidRDefault="00A2087D" w:rsidP="00441482">
      <w:pPr>
        <w:pStyle w:val="MRLevel3"/>
      </w:pPr>
      <w:bookmarkStart w:id="1949" w:name="_DV_M1814"/>
      <w:bookmarkEnd w:id="1949"/>
      <w:r w:rsidRPr="00B50B8D">
        <w:t>3.2.4.</w:t>
      </w:r>
      <w:r w:rsidRPr="00B50B8D">
        <w:tab/>
      </w:r>
      <w:r w:rsidR="00806CFC" w:rsidRPr="00806CFC">
        <w:t>[Blank]</w:t>
      </w:r>
    </w:p>
    <w:p w14:paraId="2682EE40" w14:textId="77777777" w:rsidR="00925D09" w:rsidRPr="0029662A" w:rsidRDefault="00925D09" w:rsidP="00925D09">
      <w:pPr>
        <w:pStyle w:val="MRLevel3"/>
      </w:pPr>
      <w:bookmarkStart w:id="1950" w:name="_DV_M1815"/>
      <w:bookmarkEnd w:id="1950"/>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51" w:name="_DV_M1816"/>
      <w:bookmarkStart w:id="1952" w:name="_DV_M1817"/>
      <w:bookmarkStart w:id="1953" w:name="_DV_M1818"/>
      <w:bookmarkStart w:id="1954" w:name="_DV_M1819"/>
      <w:bookmarkStart w:id="1955" w:name="_DV_M1820"/>
      <w:bookmarkStart w:id="1956" w:name="_DV_M1821"/>
      <w:bookmarkStart w:id="1957" w:name="_DV_M1822"/>
      <w:bookmarkStart w:id="1958" w:name="_DV_M1823"/>
      <w:bookmarkStart w:id="1959" w:name="_DV_M1824"/>
      <w:bookmarkStart w:id="1960" w:name="_DV_M1825"/>
      <w:bookmarkStart w:id="1961" w:name="_DV_M1826"/>
      <w:bookmarkStart w:id="1962" w:name="_DV_M1827"/>
      <w:bookmarkEnd w:id="1951"/>
      <w:bookmarkEnd w:id="1952"/>
      <w:bookmarkEnd w:id="1953"/>
      <w:bookmarkEnd w:id="1954"/>
      <w:bookmarkEnd w:id="1955"/>
      <w:bookmarkEnd w:id="1956"/>
      <w:bookmarkEnd w:id="1957"/>
      <w:bookmarkEnd w:id="1958"/>
      <w:bookmarkEnd w:id="1959"/>
      <w:bookmarkEnd w:id="1960"/>
      <w:bookmarkEnd w:id="1961"/>
      <w:bookmarkEnd w:id="1962"/>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63" w:name="_DV_M1828"/>
      <w:bookmarkStart w:id="1964" w:name="_Toc136232188"/>
      <w:bookmarkStart w:id="1965" w:name="_Toc139100826"/>
      <w:bookmarkEnd w:id="1963"/>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64"/>
      <w:bookmarkEnd w:id="1965"/>
    </w:p>
    <w:p w14:paraId="5B501D42" w14:textId="77777777" w:rsidR="00925D09" w:rsidRPr="00511409" w:rsidRDefault="00925D09" w:rsidP="00925D09">
      <w:pPr>
        <w:pStyle w:val="MRLevel3"/>
      </w:pPr>
      <w:bookmarkStart w:id="1966" w:name="_DV_M1829"/>
      <w:bookmarkEnd w:id="1966"/>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67" w:name="_DV_M1830"/>
      <w:bookmarkStart w:id="1968" w:name="_DV_M1831"/>
      <w:bookmarkStart w:id="1969" w:name="_DV_M1832"/>
      <w:bookmarkStart w:id="1970" w:name="_DV_M1833"/>
      <w:bookmarkStart w:id="1971" w:name="_DV_M1834"/>
      <w:bookmarkStart w:id="1972" w:name="_DV_M1835"/>
      <w:bookmarkStart w:id="1973" w:name="_DV_M1836"/>
      <w:bookmarkStart w:id="1974" w:name="_DV_M1837"/>
      <w:bookmarkEnd w:id="1967"/>
      <w:bookmarkEnd w:id="1968"/>
      <w:bookmarkEnd w:id="1969"/>
      <w:bookmarkEnd w:id="1970"/>
      <w:bookmarkEnd w:id="1971"/>
      <w:bookmarkEnd w:id="1972"/>
      <w:bookmarkEnd w:id="1973"/>
      <w:bookmarkEnd w:id="1974"/>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75" w:name="_DV_M1838"/>
      <w:bookmarkStart w:id="1976" w:name="_DV_M1839"/>
      <w:bookmarkStart w:id="1977" w:name="_DV_M1840"/>
      <w:bookmarkStart w:id="1978" w:name="_DV_M1841"/>
      <w:bookmarkStart w:id="1979" w:name="_DV_M1842"/>
      <w:bookmarkStart w:id="1980" w:name="_DV_M1843"/>
      <w:bookmarkEnd w:id="1975"/>
      <w:bookmarkEnd w:id="1976"/>
      <w:bookmarkEnd w:id="1977"/>
      <w:bookmarkEnd w:id="1978"/>
      <w:bookmarkEnd w:id="1979"/>
      <w:bookmarkEnd w:id="1980"/>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81" w:name="_DV_M1844"/>
      <w:bookmarkStart w:id="1982" w:name="_Toc136232189"/>
      <w:bookmarkStart w:id="1983" w:name="_Toc139100827"/>
      <w:bookmarkEnd w:id="1981"/>
      <w:r w:rsidRPr="00B50B8D">
        <w:t>3.4.</w:t>
      </w:r>
      <w:r w:rsidRPr="00B50B8D">
        <w:tab/>
      </w:r>
      <w:r w:rsidR="005850FB" w:rsidRPr="005850FB">
        <w:t>Satisfactory and Secure Operating States</w:t>
      </w:r>
      <w:bookmarkEnd w:id="1982"/>
      <w:bookmarkEnd w:id="1983"/>
    </w:p>
    <w:p w14:paraId="66B57612" w14:textId="77777777" w:rsidR="007B5CFD" w:rsidRPr="00F20C16" w:rsidRDefault="007B5CFD" w:rsidP="007B5CFD">
      <w:pPr>
        <w:pStyle w:val="MRLevel3"/>
      </w:pPr>
      <w:bookmarkStart w:id="1984" w:name="_DV_M1845"/>
      <w:bookmarkEnd w:id="1984"/>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85" w:name="_DV_M1846"/>
      <w:bookmarkStart w:id="1986" w:name="_DV_M1847"/>
      <w:bookmarkStart w:id="1987" w:name="_DV_M1848"/>
      <w:bookmarkStart w:id="1988" w:name="_DV_M1849"/>
      <w:bookmarkStart w:id="1989" w:name="_DV_M1850"/>
      <w:bookmarkStart w:id="1990" w:name="_DV_M1851"/>
      <w:bookmarkStart w:id="1991" w:name="_DV_M1852"/>
      <w:bookmarkStart w:id="1992" w:name="_DV_M1853"/>
      <w:bookmarkStart w:id="1993" w:name="_DV_M1854"/>
      <w:bookmarkStart w:id="1994" w:name="_DV_M1855"/>
      <w:bookmarkStart w:id="1995" w:name="_DV_M1856"/>
      <w:bookmarkStart w:id="1996" w:name="_DV_M1857"/>
      <w:bookmarkStart w:id="1997" w:name="_DV_M1858"/>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98" w:name="_DV_M1859"/>
      <w:bookmarkStart w:id="1999" w:name="_DV_M1860"/>
      <w:bookmarkStart w:id="2000" w:name="_DV_M1861"/>
      <w:bookmarkEnd w:id="1998"/>
      <w:bookmarkEnd w:id="1999"/>
      <w:bookmarkEnd w:id="2000"/>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2001" w:name="_DV_M1862"/>
      <w:bookmarkStart w:id="2002" w:name="_DV_M1863"/>
      <w:bookmarkStart w:id="2003" w:name="_DV_M1864"/>
      <w:bookmarkStart w:id="2004" w:name="_DV_M1865"/>
      <w:bookmarkEnd w:id="2001"/>
      <w:bookmarkEnd w:id="2002"/>
      <w:bookmarkEnd w:id="2003"/>
      <w:bookmarkEnd w:id="2004"/>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2005" w:name="_DV_M1866"/>
      <w:bookmarkEnd w:id="2005"/>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2006" w:name="_DV_M1867"/>
      <w:bookmarkEnd w:id="2006"/>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2007" w:name="_DV_M1868"/>
      <w:bookmarkStart w:id="2008" w:name="_DV_M1869"/>
      <w:bookmarkStart w:id="2009" w:name="_DV_M1870"/>
      <w:bookmarkEnd w:id="2007"/>
      <w:bookmarkEnd w:id="2008"/>
      <w:bookmarkEnd w:id="2009"/>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2010" w:name="_DV_M1871"/>
      <w:bookmarkEnd w:id="2010"/>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2011" w:name="_DV_M1872"/>
      <w:bookmarkStart w:id="2012" w:name="_DV_M1873"/>
      <w:bookmarkStart w:id="2013" w:name="_Toc136232190"/>
      <w:bookmarkStart w:id="2014" w:name="_Toc139100828"/>
      <w:bookmarkEnd w:id="2011"/>
      <w:bookmarkEnd w:id="2012"/>
      <w:r w:rsidRPr="00B50B8D">
        <w:t>3.5.</w:t>
      </w:r>
      <w:r w:rsidRPr="00B50B8D">
        <w:tab/>
        <w:t>Emergency Operating State</w:t>
      </w:r>
      <w:bookmarkEnd w:id="2013"/>
      <w:bookmarkEnd w:id="2014"/>
    </w:p>
    <w:p w14:paraId="48818880" w14:textId="609E2FA2" w:rsidR="005850FB" w:rsidRPr="00FB7D44" w:rsidRDefault="005850FB" w:rsidP="005850FB">
      <w:pPr>
        <w:pStyle w:val="MRLevel3"/>
      </w:pPr>
      <w:bookmarkStart w:id="2015" w:name="_DV_M1874"/>
      <w:bookmarkEnd w:id="2015"/>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2016" w:name="_DV_M1875"/>
      <w:bookmarkStart w:id="2017" w:name="_DV_M1876"/>
      <w:bookmarkStart w:id="2018" w:name="_DV_M1877"/>
      <w:bookmarkStart w:id="2019" w:name="_DV_M1878"/>
      <w:bookmarkStart w:id="2020" w:name="_DV_M1879"/>
      <w:bookmarkStart w:id="2021" w:name="_DV_M1880"/>
      <w:bookmarkStart w:id="2022" w:name="_DV_M1881"/>
      <w:bookmarkStart w:id="2023" w:name="_DV_M1882"/>
      <w:bookmarkStart w:id="2024" w:name="_DV_M1883"/>
      <w:bookmarkStart w:id="2025" w:name="_DV_M1884"/>
      <w:bookmarkEnd w:id="2016"/>
      <w:bookmarkEnd w:id="2017"/>
      <w:bookmarkEnd w:id="2018"/>
      <w:bookmarkEnd w:id="2019"/>
      <w:bookmarkEnd w:id="2020"/>
      <w:bookmarkEnd w:id="2021"/>
      <w:bookmarkEnd w:id="2022"/>
      <w:bookmarkEnd w:id="2023"/>
      <w:bookmarkEnd w:id="2024"/>
      <w:bookmarkEnd w:id="2025"/>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2026" w:name="_DV_M1885"/>
      <w:bookmarkEnd w:id="2026"/>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2027" w:name="_DV_M1886"/>
      <w:bookmarkStart w:id="2028" w:name="_DV_M1887"/>
      <w:bookmarkStart w:id="2029" w:name="_DV_M1888"/>
      <w:bookmarkStart w:id="2030" w:name="_DV_M1889"/>
      <w:bookmarkStart w:id="2031" w:name="_DV_M1890"/>
      <w:bookmarkStart w:id="2032" w:name="_DV_M1891"/>
      <w:bookmarkStart w:id="2033" w:name="_DV_M1892"/>
      <w:bookmarkStart w:id="2034" w:name="_DV_M1893"/>
      <w:bookmarkStart w:id="2035" w:name="_DV_M1894"/>
      <w:bookmarkStart w:id="2036" w:name="_DV_M1895"/>
      <w:bookmarkStart w:id="2037" w:name="_DV_M1896"/>
      <w:bookmarkStart w:id="2038" w:name="_DV_M1897"/>
      <w:bookmarkStart w:id="2039" w:name="_DV_M1898"/>
      <w:bookmarkStart w:id="2040" w:name="_DV_M1899"/>
      <w:bookmarkStart w:id="2041" w:name="_DV_M1900"/>
      <w:bookmarkStart w:id="2042" w:name="_DV_M1901"/>
      <w:bookmarkStart w:id="2043" w:name="_Toc136232191"/>
      <w:bookmarkStart w:id="2044" w:name="_Toc139100829"/>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r w:rsidRPr="00064724">
        <w:t>3.6.</w:t>
      </w:r>
      <w:r w:rsidRPr="00064724">
        <w:tab/>
      </w:r>
      <w:bookmarkStart w:id="2045" w:name="_Hlk98774290"/>
      <w:r w:rsidRPr="00064724">
        <w:t>Under Frequency Load Shedding</w:t>
      </w:r>
      <w:bookmarkEnd w:id="2045"/>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2046" w:name="_Hlk81214183"/>
      <w:bookmarkStart w:id="2047" w:name="_Hlk81214281"/>
      <w:bookmarkStart w:id="2048"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2046"/>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2047"/>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2048"/>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2049" w:name="_DV_M1902"/>
      <w:bookmarkStart w:id="2050" w:name="_DV_M1903"/>
      <w:bookmarkStart w:id="2051" w:name="_DV_M1904"/>
      <w:bookmarkStart w:id="2052" w:name="_DV_M1905"/>
      <w:bookmarkStart w:id="2053" w:name="_DV_M1906"/>
      <w:bookmarkStart w:id="2054" w:name="_DV_M1907"/>
      <w:bookmarkStart w:id="2055" w:name="_DV_M1908"/>
      <w:bookmarkStart w:id="2056" w:name="_DV_M1909"/>
      <w:bookmarkStart w:id="2057" w:name="_DV_M1910"/>
      <w:bookmarkStart w:id="2058" w:name="_DV_M1911"/>
      <w:bookmarkStart w:id="2059" w:name="_DV_M1912"/>
      <w:bookmarkStart w:id="2060" w:name="_DV_M1913"/>
      <w:bookmarkStart w:id="2061" w:name="_Toc136232192"/>
      <w:bookmarkStart w:id="2062" w:name="_Toc139100830"/>
      <w:bookmarkEnd w:id="2043"/>
      <w:bookmarkEnd w:id="2044"/>
      <w:bookmarkEnd w:id="2049"/>
      <w:bookmarkEnd w:id="2050"/>
      <w:bookmarkEnd w:id="2051"/>
      <w:bookmarkEnd w:id="2052"/>
      <w:bookmarkEnd w:id="2053"/>
      <w:bookmarkEnd w:id="2054"/>
      <w:bookmarkEnd w:id="2055"/>
      <w:bookmarkEnd w:id="2056"/>
      <w:bookmarkEnd w:id="2057"/>
      <w:bookmarkEnd w:id="2058"/>
      <w:bookmarkEnd w:id="2059"/>
      <w:bookmarkEnd w:id="2060"/>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63"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63"/>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64" w:name="_DV_M1914"/>
      <w:bookmarkStart w:id="2065" w:name="_DV_M1915"/>
      <w:bookmarkStart w:id="2066" w:name="_DV_M1916"/>
      <w:bookmarkStart w:id="2067" w:name="_Toc136232193"/>
      <w:bookmarkStart w:id="2068" w:name="_Toc139100831"/>
      <w:bookmarkEnd w:id="2061"/>
      <w:bookmarkEnd w:id="2062"/>
      <w:bookmarkEnd w:id="2064"/>
      <w:bookmarkEnd w:id="2065"/>
      <w:bookmarkEnd w:id="2066"/>
      <w:r w:rsidRPr="00B50B8D">
        <w:t>3.8.</w:t>
      </w:r>
      <w:r w:rsidRPr="00B50B8D">
        <w:tab/>
        <w:t>Investigating</w:t>
      </w:r>
      <w:r w:rsidR="006B2BBC" w:rsidRPr="006A1B06">
        <w:t xml:space="preserve"> Significant</w:t>
      </w:r>
      <w:r w:rsidRPr="00B50B8D">
        <w:t xml:space="preserve"> Incidents in the SWIS</w:t>
      </w:r>
      <w:bookmarkEnd w:id="2067"/>
      <w:bookmarkEnd w:id="2068"/>
    </w:p>
    <w:p w14:paraId="7DBC2D14" w14:textId="2BBC7799" w:rsidR="005850FB" w:rsidRPr="00212D88" w:rsidRDefault="005850FB" w:rsidP="005850FB">
      <w:pPr>
        <w:pStyle w:val="MRLevel3"/>
      </w:pPr>
      <w:bookmarkStart w:id="2069" w:name="_DV_M1917"/>
      <w:bookmarkEnd w:id="2069"/>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70" w:name="_Hlk176952778"/>
      <w:r w:rsidRPr="006A1B06">
        <w:t>(d)</w:t>
      </w:r>
      <w:r w:rsidRPr="006A1B06">
        <w:tab/>
        <w:t>cause significant deviation from the SWIS's normal operating conditions.</w:t>
      </w:r>
    </w:p>
    <w:bookmarkEnd w:id="2070"/>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71" w:name="_DV_M1918"/>
      <w:bookmarkStart w:id="2072" w:name="_DV_M1919"/>
      <w:bookmarkStart w:id="2073" w:name="_DV_M1920"/>
      <w:bookmarkStart w:id="2074" w:name="_DV_M1921"/>
      <w:bookmarkStart w:id="2075" w:name="_DV_M1924"/>
      <w:bookmarkStart w:id="2076" w:name="_DV_M1925"/>
      <w:bookmarkStart w:id="2077" w:name="_DV_M1926"/>
      <w:bookmarkEnd w:id="2071"/>
      <w:bookmarkEnd w:id="2072"/>
      <w:bookmarkEnd w:id="2073"/>
      <w:bookmarkEnd w:id="2074"/>
      <w:bookmarkEnd w:id="2075"/>
      <w:bookmarkEnd w:id="2076"/>
      <w:bookmarkEnd w:id="2077"/>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2078" w:name="_DV_M1927"/>
      <w:bookmarkStart w:id="2079" w:name="_Hlk176952944"/>
      <w:bookmarkEnd w:id="2078"/>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2080" w:name="_DV_M1928"/>
      <w:bookmarkStart w:id="2081" w:name="_DV_M1929"/>
      <w:bookmarkStart w:id="2082" w:name="_DV_M1930"/>
      <w:bookmarkEnd w:id="2079"/>
      <w:bookmarkEnd w:id="2080"/>
      <w:bookmarkEnd w:id="2081"/>
      <w:bookmarkEnd w:id="2082"/>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2083" w:name="_DV_M1931"/>
      <w:bookmarkEnd w:id="2083"/>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2084" w:name="_DV_M1932"/>
      <w:bookmarkEnd w:id="2084"/>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85" w:name="_DV_M1933"/>
      <w:bookmarkStart w:id="2086" w:name="_Toc136232194"/>
      <w:bookmarkStart w:id="2087" w:name="_Toc139100832"/>
      <w:bookmarkEnd w:id="2085"/>
      <w:r w:rsidRPr="001B5E38">
        <w:t>Essential System Services</w:t>
      </w:r>
      <w:bookmarkEnd w:id="2086"/>
      <w:bookmarkEnd w:id="2087"/>
    </w:p>
    <w:p w14:paraId="1EAC541D" w14:textId="4976664F" w:rsidR="00A2087D" w:rsidRPr="00B50B8D" w:rsidRDefault="00A2087D" w:rsidP="0034603A">
      <w:pPr>
        <w:pStyle w:val="MRLevel2"/>
      </w:pPr>
      <w:bookmarkStart w:id="2088" w:name="_DV_M1934"/>
      <w:bookmarkStart w:id="2089" w:name="_Toc136232195"/>
      <w:bookmarkStart w:id="2090" w:name="_Toc139100833"/>
      <w:bookmarkEnd w:id="2088"/>
      <w:r w:rsidRPr="00B50B8D">
        <w:t>3.9.</w:t>
      </w:r>
      <w:r w:rsidRPr="00B50B8D">
        <w:tab/>
      </w:r>
      <w:r w:rsidR="00A863C0" w:rsidRPr="00A863C0">
        <w:t>Definitions of Essential System Services</w:t>
      </w:r>
      <w:bookmarkEnd w:id="2089"/>
      <w:bookmarkEnd w:id="2090"/>
    </w:p>
    <w:p w14:paraId="1CC52358" w14:textId="77777777" w:rsidR="00A863C0" w:rsidRPr="00212D88" w:rsidRDefault="00A863C0" w:rsidP="00A863C0">
      <w:pPr>
        <w:pStyle w:val="MRLevel3"/>
      </w:pPr>
      <w:bookmarkStart w:id="2091" w:name="_DV_M1935"/>
      <w:bookmarkEnd w:id="2091"/>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92"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92"/>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93" w:name="_DV_M1936"/>
      <w:bookmarkStart w:id="2094" w:name="_DV_M1937"/>
      <w:bookmarkStart w:id="2095" w:name="_DV_M1938"/>
      <w:bookmarkStart w:id="2096" w:name="_DV_M1940"/>
      <w:bookmarkStart w:id="2097" w:name="_DV_M1941"/>
      <w:bookmarkStart w:id="2098" w:name="_DV_M1942"/>
      <w:bookmarkStart w:id="2099" w:name="_DV_M1943"/>
      <w:bookmarkStart w:id="2100" w:name="_DV_M1944"/>
      <w:bookmarkStart w:id="2101" w:name="_DV_M1945"/>
      <w:bookmarkStart w:id="2102" w:name="_DV_M1946"/>
      <w:bookmarkStart w:id="2103" w:name="_DV_M1947"/>
      <w:bookmarkStart w:id="2104" w:name="_DV_M1948"/>
      <w:bookmarkStart w:id="2105" w:name="_DV_M1949"/>
      <w:bookmarkStart w:id="2106" w:name="_DV_M1950"/>
      <w:bookmarkStart w:id="2107" w:name="_DV_M1951"/>
      <w:bookmarkStart w:id="2108" w:name="_DV_M1952"/>
      <w:bookmarkStart w:id="2109" w:name="_DV_M1953"/>
      <w:bookmarkStart w:id="2110" w:name="_DV_M1954"/>
      <w:bookmarkStart w:id="2111" w:name="_DV_M1955"/>
      <w:bookmarkStart w:id="2112" w:name="_DV_M1956"/>
      <w:bookmarkStart w:id="2113" w:name="_DV_M1957"/>
      <w:bookmarkStart w:id="2114" w:name="_Toc136232196"/>
      <w:bookmarkStart w:id="2115" w:name="_Toc139100834"/>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Pr="00B50B8D">
        <w:t>3.10.</w:t>
      </w:r>
      <w:r w:rsidRPr="00B50B8D">
        <w:tab/>
      </w:r>
      <w:r w:rsidR="00A863C0" w:rsidRPr="00657B03">
        <w:t>Essential System Service Standards</w:t>
      </w:r>
      <w:bookmarkEnd w:id="2114"/>
      <w:bookmarkEnd w:id="2115"/>
    </w:p>
    <w:p w14:paraId="4545CA3C" w14:textId="77777777" w:rsidR="00A863C0" w:rsidRPr="00212D88" w:rsidRDefault="00A863C0" w:rsidP="00A863C0">
      <w:pPr>
        <w:pStyle w:val="MRLevel3"/>
      </w:pPr>
      <w:bookmarkStart w:id="2116" w:name="_DV_M1958"/>
      <w:bookmarkEnd w:id="2116"/>
      <w:r w:rsidRPr="00657B03">
        <w:t>3.10.1.</w:t>
      </w:r>
      <w:r w:rsidRPr="00657B03">
        <w:tab/>
      </w:r>
      <w:r w:rsidRPr="00212D88">
        <w:t xml:space="preserve">Subject to clause 3.12.2, AEMO must schedule and dispatch sufficient Regulation to ensure that the frequency in the SWIS is maintained within the </w:t>
      </w:r>
      <w:bookmarkStart w:id="2117" w:name="_Hlk38554757"/>
      <w:r w:rsidRPr="00212D88">
        <w:t xml:space="preserve">Normal Operating Frequency Band </w:t>
      </w:r>
      <w:bookmarkEnd w:id="2117"/>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118" w:name="_Hlk38555155"/>
      <w:r w:rsidRPr="00657B03">
        <w:t xml:space="preserve"> </w:t>
      </w:r>
      <w:r w:rsidRPr="00212D88">
        <w:t>relevant Frequency Band</w:t>
      </w:r>
      <w:bookmarkEnd w:id="2118"/>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119" w:name="_DV_M1959"/>
      <w:bookmarkStart w:id="2120" w:name="_DV_M1960"/>
      <w:bookmarkStart w:id="2121" w:name="_DV_M1961"/>
      <w:bookmarkStart w:id="2122" w:name="_DV_M1962"/>
      <w:bookmarkStart w:id="2123" w:name="_DV_M1963"/>
      <w:bookmarkStart w:id="2124" w:name="_DV_M1964"/>
      <w:bookmarkStart w:id="2125" w:name="_DV_M1965"/>
      <w:bookmarkStart w:id="2126" w:name="_DV_M1966"/>
      <w:bookmarkStart w:id="2127" w:name="_DV_M1967"/>
      <w:bookmarkStart w:id="2128" w:name="_DV_M1968"/>
      <w:bookmarkStart w:id="2129" w:name="_DV_M1969"/>
      <w:bookmarkStart w:id="2130" w:name="_DV_M1970"/>
      <w:bookmarkStart w:id="2131" w:name="_DV_M1971"/>
      <w:bookmarkStart w:id="2132" w:name="_DV_M1972"/>
      <w:bookmarkStart w:id="2133" w:name="_DV_M1973"/>
      <w:bookmarkStart w:id="2134" w:name="_DV_M1974"/>
      <w:bookmarkStart w:id="2135" w:name="_DV_M1975"/>
      <w:bookmarkStart w:id="2136" w:name="_DV_M1976"/>
      <w:bookmarkStart w:id="2137" w:name="_DV_M1977"/>
      <w:bookmarkStart w:id="2138" w:name="_DV_M1978"/>
      <w:bookmarkStart w:id="2139" w:name="_Toc136232197"/>
      <w:bookmarkStart w:id="2140" w:name="_Toc139100835"/>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6DB9C821" w:rsidR="00B21523" w:rsidRPr="00212D88" w:rsidRDefault="00B21523" w:rsidP="00B21523">
      <w:pPr>
        <w:pStyle w:val="MRLevel4"/>
      </w:pPr>
      <w:r w:rsidRPr="00657B03">
        <w:t>(a)</w:t>
      </w:r>
      <w:r w:rsidRPr="00657B03">
        <w:tab/>
      </w:r>
      <w:r w:rsidRPr="00212D88">
        <w:t xml:space="preserve">AEMO identifies a </w:t>
      </w:r>
      <w:r w:rsidR="003760BC" w:rsidRP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14:paraId="735FF253" w14:textId="25C2B104"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141" w:name="_DV_M1979"/>
      <w:bookmarkStart w:id="2142" w:name="_DV_M1980"/>
      <w:bookmarkStart w:id="2143" w:name="_DV_M1981"/>
      <w:bookmarkStart w:id="2144" w:name="_DV_M1982"/>
      <w:bookmarkStart w:id="2145" w:name="_DV_M1983"/>
      <w:bookmarkStart w:id="2146" w:name="_DV_M1984"/>
      <w:bookmarkStart w:id="2147" w:name="_DV_M1985"/>
      <w:bookmarkStart w:id="2148" w:name="_DV_M1986"/>
      <w:bookmarkStart w:id="2149" w:name="_DV_M1987"/>
      <w:bookmarkStart w:id="2150" w:name="_DV_M1988"/>
      <w:bookmarkStart w:id="2151" w:name="_DV_M1989"/>
      <w:bookmarkStart w:id="2152" w:name="_DV_M1990"/>
      <w:bookmarkStart w:id="2153" w:name="_DV_M1991"/>
      <w:bookmarkStart w:id="2154" w:name="_DV_M1992"/>
      <w:bookmarkStart w:id="2155" w:name="_DV_M1993"/>
      <w:bookmarkStart w:id="2156" w:name="_DV_M1994"/>
      <w:bookmarkStart w:id="2157" w:name="_DV_M1995"/>
      <w:bookmarkStart w:id="2158" w:name="_DV_M1996"/>
      <w:bookmarkStart w:id="2159" w:name="_DV_M1997"/>
      <w:bookmarkStart w:id="2160" w:name="_DV_M1998"/>
      <w:bookmarkStart w:id="2161" w:name="_DV_M1999"/>
      <w:bookmarkStart w:id="2162" w:name="_DV_M2000"/>
      <w:bookmarkStart w:id="2163" w:name="_DV_M2001"/>
      <w:bookmarkStart w:id="2164" w:name="_DV_M2002"/>
      <w:bookmarkStart w:id="2165" w:name="_DV_M2003"/>
      <w:bookmarkStart w:id="2166" w:name="_DV_M2004"/>
      <w:bookmarkStart w:id="2167" w:name="_DV_M2005"/>
      <w:bookmarkStart w:id="2168" w:name="_DV_M2006"/>
      <w:bookmarkStart w:id="2169" w:name="_DV_M2007"/>
      <w:bookmarkStart w:id="2170" w:name="_DV_M2008"/>
      <w:bookmarkStart w:id="2171" w:name="_DV_M2009"/>
      <w:bookmarkStart w:id="2172" w:name="_DV_M2010"/>
      <w:bookmarkStart w:id="2173" w:name="_DV_M2011"/>
      <w:bookmarkStart w:id="2174" w:name="_DV_M2012"/>
      <w:bookmarkStart w:id="2175" w:name="_DV_M2013"/>
      <w:bookmarkStart w:id="2176" w:name="_DV_M2014"/>
      <w:bookmarkStart w:id="2177" w:name="_DV_M2015"/>
      <w:bookmarkStart w:id="2178" w:name="_DV_M2016"/>
      <w:bookmarkStart w:id="2179" w:name="_DV_M2017"/>
      <w:bookmarkStart w:id="2180" w:name="_Toc136232198"/>
      <w:bookmarkStart w:id="2181" w:name="_Toc139100836"/>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71889897" w14:textId="77777777" w:rsidR="003760BC" w:rsidRPr="003760BC" w:rsidRDefault="003760BC" w:rsidP="003760BC">
      <w:pPr>
        <w:pStyle w:val="MRLevel3"/>
      </w:pPr>
      <w:r w:rsidRPr="003760BC">
        <w:t>3.11A.2.</w:t>
      </w:r>
      <w:r w:rsidRPr="003760BC">
        <w:tab/>
        <w:t>If AEMO or a Network Operator reasonably considers that one or more of the following events has occurred or applies:</w:t>
      </w:r>
    </w:p>
    <w:p w14:paraId="1E61D45B" w14:textId="77777777" w:rsidR="000476E2" w:rsidRPr="000476E2" w:rsidRDefault="000476E2" w:rsidP="000476E2">
      <w:pPr>
        <w:pStyle w:val="MRLevel4"/>
      </w:pPr>
      <w:r w:rsidRPr="000476E2">
        <w:t>(a)</w:t>
      </w:r>
      <w:r w:rsidRPr="000476E2">
        <w:tab/>
        <w:t>the forecasted or actual amount of Energy Uplift Payments due to binding Network Constraints has reached a level which may not be consistent with the State Electricity Objective;</w:t>
      </w:r>
    </w:p>
    <w:p w14:paraId="24F0AB1D" w14:textId="77777777" w:rsidR="003760BC" w:rsidRPr="003760BC" w:rsidRDefault="003760BC" w:rsidP="003760BC">
      <w:pPr>
        <w:pStyle w:val="MRLevel4"/>
      </w:pPr>
      <w:r w:rsidRPr="003760BC">
        <w:t>(b)</w:t>
      </w:r>
      <w:r w:rsidRPr="003760BC">
        <w:tab/>
        <w:t>the forecasted or actual number of AEMO Intervention Events to relieve non-frequency control constraints such as loss of reactive power or System Strength indicates a network security problem, and a case could be made to procure a locational security NCESS;</w:t>
      </w:r>
    </w:p>
    <w:p w14:paraId="3FE134AD" w14:textId="77777777" w:rsidR="003760BC" w:rsidRPr="003760BC" w:rsidRDefault="003760BC" w:rsidP="003760BC">
      <w:pPr>
        <w:pStyle w:val="MRLevel4"/>
      </w:pPr>
      <w:r w:rsidRPr="003760BC">
        <w:t>(c)</w:t>
      </w:r>
      <w:r w:rsidRPr="003760BC">
        <w:tab/>
        <w:t>the Transmission System Plan prepared under section 4.5B, or the Network Opportunity Map, identifies that a suitable non-network investment option may meet network adequacy requirements to help maintain SWIS Power System Security and Power System Reliability standards;</w:t>
      </w:r>
    </w:p>
    <w:p w14:paraId="3DAEB314" w14:textId="77777777" w:rsidR="003760BC" w:rsidRPr="003760BC" w:rsidRDefault="003760BC" w:rsidP="003760BC">
      <w:pPr>
        <w:pStyle w:val="MRLevel4"/>
      </w:pPr>
      <w:r w:rsidRPr="003760BC">
        <w:lastRenderedPageBreak/>
        <w:t>(d)</w:t>
      </w:r>
      <w:r w:rsidRPr="003760BC">
        <w:tab/>
        <w:t>a need to establish a non-network solution has been identified, arising at any time during a network planning cycle, and not previously identified through the standard planning processes;</w:t>
      </w:r>
    </w:p>
    <w:p w14:paraId="7218E51F" w14:textId="77777777" w:rsidR="003760BC" w:rsidRPr="003760BC" w:rsidRDefault="003760BC" w:rsidP="003760BC">
      <w:pPr>
        <w:pStyle w:val="MRLevel4"/>
      </w:pPr>
      <w:r w:rsidRPr="003760BC">
        <w:t>(e)</w:t>
      </w:r>
      <w:r w:rsidRPr="003760BC">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401AD4D1" w14:textId="77777777" w:rsidR="003760BC" w:rsidRPr="003760BC" w:rsidRDefault="003760BC" w:rsidP="003760BC">
      <w:pPr>
        <w:pStyle w:val="MRLevel4"/>
      </w:pPr>
      <w:r w:rsidRPr="003760BC">
        <w:t>(f)</w:t>
      </w:r>
      <w:r w:rsidRPr="003760BC">
        <w:tab/>
        <w:t>AEMO considers, in the course of its normal power system operations, that a significant threat to Power System Security or Power System Reliability exists or is emerging, and the existing mechanisms under these ESM Rules may not be sufficient to address the threat,</w:t>
      </w:r>
    </w:p>
    <w:p w14:paraId="606327D2" w14:textId="77777777" w:rsidR="003760BC" w:rsidRPr="003760BC" w:rsidRDefault="003760BC" w:rsidP="003760BC">
      <w:pPr>
        <w:pStyle w:val="MRLevel3continued"/>
      </w:pPr>
      <w:r w:rsidRPr="003760BC">
        <w:t>then:</w:t>
      </w:r>
    </w:p>
    <w:p w14:paraId="56FB9195" w14:textId="77777777" w:rsidR="003760BC" w:rsidRPr="003760BC" w:rsidRDefault="003760BC" w:rsidP="003760BC">
      <w:pPr>
        <w:pStyle w:val="MRLevel4"/>
      </w:pPr>
      <w:r w:rsidRPr="003760BC">
        <w:t>(g)</w:t>
      </w:r>
      <w:r w:rsidRPr="003760BC">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14:paraId="0C0CE95C" w14:textId="77777777" w:rsidR="003760BC" w:rsidRPr="003760BC" w:rsidRDefault="003760BC" w:rsidP="003760BC">
      <w:pPr>
        <w:pStyle w:val="MRLevel4"/>
      </w:pPr>
      <w:r w:rsidRPr="003760BC">
        <w:t>(h)</w:t>
      </w:r>
      <w:r w:rsidRPr="003760BC">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bookmarkStart w:id="2182" w:name="_Hlk83325624"/>
      <w:bookmarkStart w:id="2183" w:name="_Hlk83325596"/>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84"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184"/>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15333935"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t>
      </w:r>
      <w:r w:rsidR="004A063D">
        <w:t>State Electricity Objective</w:t>
      </w:r>
      <w:r>
        <w:t>;</w:t>
      </w:r>
    </w:p>
    <w:p w14:paraId="40D37585" w14:textId="6926505D" w:rsidR="00EE28A8" w:rsidRDefault="00EE28A8" w:rsidP="00EE28A8">
      <w:pPr>
        <w:pStyle w:val="MRLevel4"/>
      </w:pPr>
      <w:r>
        <w:lastRenderedPageBreak/>
        <w:t>(b)</w:t>
      </w:r>
      <w:r>
        <w:tab/>
        <w:t xml:space="preserve">the Market Clearing Price for any of the Frequency Co-optimised Essential System Services is unreasonable for a sustained period when assessed against the </w:t>
      </w:r>
      <w:r w:rsidR="004A063D">
        <w:t>State Electricity Objective</w:t>
      </w:r>
      <w:r>
        <w:t>;</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182"/>
    <w:bookmarkEnd w:id="2183"/>
    <w:p w14:paraId="456F6142" w14:textId="77777777" w:rsidR="00EE28A8" w:rsidRDefault="00EE28A8" w:rsidP="00EE28A8">
      <w:pPr>
        <w:pStyle w:val="MRLevel4"/>
      </w:pPr>
      <w:r>
        <w:t>(e)</w:t>
      </w:r>
      <w:r>
        <w:tab/>
        <w:t>the Coordinator has received a submission from a Network Operator or AEMO pursuant to clause 3.11A.2.</w:t>
      </w:r>
      <w:bookmarkStart w:id="2185" w:name="_Hlk88829214"/>
    </w:p>
    <w:p w14:paraId="5CF2F0A0" w14:textId="1BF4BE87" w:rsidR="00EE28A8" w:rsidRPr="00EE28A8" w:rsidRDefault="00EE28A8" w:rsidP="00EE28A8">
      <w:pPr>
        <w:pStyle w:val="MRLevel3"/>
      </w:pPr>
      <w:bookmarkStart w:id="2186"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87" w:name="_Hlk88829239"/>
      <w:bookmarkEnd w:id="2185"/>
      <w:bookmarkEnd w:id="2186"/>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88" w:name="_Hlk88829269"/>
      <w:bookmarkEnd w:id="2187"/>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89" w:name="_Hlk88829283"/>
      <w:bookmarkEnd w:id="2188"/>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90" w:name="_Hlk82680557"/>
      <w:bookmarkStart w:id="2191" w:name="_Hlk88829295"/>
      <w:bookmarkEnd w:id="2189"/>
      <w:r>
        <w:t>3.11A.9.</w:t>
      </w:r>
      <w:r>
        <w:tab/>
        <w:t xml:space="preserve">AEMO or the Network Operator, or both of them, as directed under </w:t>
      </w:r>
      <w:r w:rsidR="006959FE" w:rsidRPr="0079619B">
        <w:t>clause 3.11A.8(d)</w:t>
      </w:r>
      <w:r>
        <w:t>, must commence an NCESS procurement process in accordance with section 3.11B.</w:t>
      </w:r>
      <w:bookmarkEnd w:id="2190"/>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91"/>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02B0CB8C" w:rsidR="00EE28A8" w:rsidRDefault="00EE28A8" w:rsidP="00EE28A8">
      <w:pPr>
        <w:pStyle w:val="MRLevel3"/>
      </w:pPr>
      <w:r>
        <w:t>3.11B.4.</w:t>
      </w:r>
      <w:r>
        <w:tab/>
        <w:t xml:space="preserve">Within </w:t>
      </w:r>
      <w:r w:rsidR="003760BC">
        <w:t>2</w:t>
      </w:r>
      <w:r w:rsidR="003760BC" w:rsidRPr="00D92BA7">
        <w:t xml:space="preserve">0 </w:t>
      </w:r>
      <w:r w:rsidR="003760BC">
        <w:t>Business Days</w:t>
      </w:r>
      <w:bookmarkStart w:id="2192" w:name="_Hlk89336802"/>
      <w:r>
        <w:t xml:space="preserve">, or as reasonably agreed with the Coordinator, </w:t>
      </w:r>
      <w:bookmarkEnd w:id="2192"/>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ESM Rules</w:t>
      </w:r>
      <w:r w:rsidRPr="00B16EEA">
        <w:t>;</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93"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93"/>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5582B72" w14:textId="77777777" w:rsidR="000476E2" w:rsidRPr="00280466" w:rsidRDefault="000476E2" w:rsidP="000476E2">
      <w:pPr>
        <w:pStyle w:val="MRLevel4"/>
      </w:pPr>
      <w:r w:rsidRPr="6110531D">
        <w:t>(iB)</w:t>
      </w:r>
      <w:r>
        <w:tab/>
      </w:r>
      <w:r w:rsidRPr="6110531D">
        <w:t xml:space="preserve">if the NCESS involves a </w:t>
      </w:r>
      <w:r>
        <w:t>Non-Contestable Customer</w:t>
      </w:r>
      <w:r w:rsidRPr="6110531D">
        <w:t>;</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4F5EE15F" w14:textId="77777777" w:rsidR="0002090D" w:rsidRPr="000476E2" w:rsidRDefault="0002090D" w:rsidP="0002090D">
      <w:pPr>
        <w:pStyle w:val="MRLevel3"/>
      </w:pPr>
      <w:r w:rsidRPr="000476E2">
        <w:t>3.11B.8A.</w:t>
      </w:r>
      <w:r w:rsidRPr="000476E2">
        <w:tab/>
        <w:t>Synergy is the only Market Participant or service provider that may make an NCESS Submission that involves a Non-Contestable Customer.</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lastRenderedPageBreak/>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21F578F8" w:rsidR="00EE28A8" w:rsidRDefault="00EE28A8" w:rsidP="00F315CA">
      <w:pPr>
        <w:pStyle w:val="MRLevel4"/>
      </w:pPr>
      <w:r>
        <w:t>(a)</w:t>
      </w:r>
      <w:r>
        <w:tab/>
        <w:t>exclude NCESS Submissions that do not comply with the NCESS Service Specification;</w:t>
      </w:r>
    </w:p>
    <w:p w14:paraId="21A80FEE" w14:textId="77777777" w:rsidR="005A2627" w:rsidRPr="00C336BE" w:rsidRDefault="005A2627" w:rsidP="005A2627">
      <w:pPr>
        <w:pStyle w:val="MRLevel4"/>
      </w:pPr>
      <w:r w:rsidRPr="00C336BE">
        <w:t>(aA)</w:t>
      </w:r>
      <w:r>
        <w:tab/>
      </w:r>
      <w:r w:rsidRPr="00C336BE">
        <w:t>exclude NCESS Submissions from applicants other than Synergy that propose to involve a Non-Contestable Customer;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lastRenderedPageBreak/>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94"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94"/>
    <w:p w14:paraId="0D52365D" w14:textId="77777777" w:rsidR="00B21523" w:rsidRPr="00EE0BFA" w:rsidRDefault="00B21523" w:rsidP="00B21523">
      <w:pPr>
        <w:pStyle w:val="MRLevel2"/>
      </w:pPr>
      <w:r w:rsidRPr="00EE0BFA">
        <w:lastRenderedPageBreak/>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95" w:name="_Hlk39233382"/>
      <w:r w:rsidRPr="00212D88">
        <w:t>e Essential System</w:t>
      </w:r>
      <w:bookmarkEnd w:id="2195"/>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96" w:name="_DV_M2018"/>
      <w:bookmarkStart w:id="2197" w:name="_DV_M2019"/>
      <w:bookmarkStart w:id="2198" w:name="_Toc136232199"/>
      <w:bookmarkStart w:id="2199" w:name="_Toc139100837"/>
      <w:bookmarkEnd w:id="2180"/>
      <w:bookmarkEnd w:id="2181"/>
      <w:bookmarkEnd w:id="2196"/>
      <w:bookmarkEnd w:id="2197"/>
      <w:r w:rsidRPr="00B50B8D">
        <w:t>3.13.</w:t>
      </w:r>
      <w:r w:rsidRPr="00B50B8D">
        <w:tab/>
      </w:r>
      <w:r w:rsidR="00806CFC" w:rsidRPr="00806CFC">
        <w:t>[Blank]</w:t>
      </w:r>
      <w:bookmarkEnd w:id="2198"/>
      <w:bookmarkEnd w:id="2199"/>
    </w:p>
    <w:p w14:paraId="3D09AC5B" w14:textId="1E9F038D" w:rsidR="00A2087D" w:rsidRPr="00B50B8D" w:rsidRDefault="00A2087D" w:rsidP="00373639">
      <w:pPr>
        <w:pStyle w:val="MRLevel2"/>
      </w:pPr>
      <w:bookmarkStart w:id="2200" w:name="_DV_M2021"/>
      <w:bookmarkStart w:id="2201" w:name="_DV_M2022"/>
      <w:bookmarkStart w:id="2202" w:name="_DV_M2023"/>
      <w:bookmarkStart w:id="2203" w:name="_DV_M2024"/>
      <w:bookmarkStart w:id="2204" w:name="_DV_M2025"/>
      <w:bookmarkStart w:id="2205" w:name="_DV_M2026"/>
      <w:bookmarkStart w:id="2206" w:name="_DV_M2027"/>
      <w:bookmarkStart w:id="2207" w:name="_DV_M2028"/>
      <w:bookmarkStart w:id="2208" w:name="_DV_M2029"/>
      <w:bookmarkStart w:id="2209" w:name="_DV_M2030"/>
      <w:bookmarkStart w:id="2210" w:name="_DV_M2031"/>
      <w:bookmarkStart w:id="2211" w:name="_DV_M2032"/>
      <w:bookmarkStart w:id="2212" w:name="_DV_M2033"/>
      <w:bookmarkStart w:id="2213" w:name="_DV_M2034"/>
      <w:bookmarkStart w:id="2214" w:name="_DV_M2035"/>
      <w:bookmarkStart w:id="2215" w:name="_DV_M2036"/>
      <w:bookmarkStart w:id="2216" w:name="_DV_M2037"/>
      <w:bookmarkStart w:id="2217" w:name="_Toc136232200"/>
      <w:bookmarkStart w:id="2218" w:name="_Toc139100838"/>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r w:rsidRPr="00B50B8D">
        <w:t>3.14.</w:t>
      </w:r>
      <w:r w:rsidRPr="00B50B8D">
        <w:tab/>
      </w:r>
      <w:r w:rsidR="00806CFC" w:rsidRPr="00806CFC">
        <w:t>[Blank]</w:t>
      </w:r>
      <w:bookmarkEnd w:id="2217"/>
      <w:bookmarkEnd w:id="2218"/>
    </w:p>
    <w:p w14:paraId="4DED3021" w14:textId="5B42C4B0" w:rsidR="005E3731" w:rsidRPr="00B50B8D" w:rsidRDefault="00A2087D" w:rsidP="00373639">
      <w:pPr>
        <w:pStyle w:val="MRLevel2"/>
        <w:rPr>
          <w:i/>
        </w:rPr>
      </w:pPr>
      <w:bookmarkStart w:id="2219" w:name="_DV_M2039"/>
      <w:bookmarkStart w:id="2220" w:name="_DV_M2040"/>
      <w:bookmarkStart w:id="2221" w:name="_DV_M2041"/>
      <w:bookmarkStart w:id="2222" w:name="_DV_M2042"/>
      <w:bookmarkStart w:id="2223" w:name="_DV_M2043"/>
      <w:bookmarkStart w:id="2224" w:name="_DV_M2044"/>
      <w:bookmarkStart w:id="2225" w:name="_DV_M2045"/>
      <w:bookmarkStart w:id="2226" w:name="_DV_M2046"/>
      <w:bookmarkStart w:id="2227" w:name="_DV_M2047"/>
      <w:bookmarkStart w:id="2228" w:name="_DV_M2048"/>
      <w:bookmarkStart w:id="2229" w:name="_Toc136232201"/>
      <w:bookmarkStart w:id="2230" w:name="_Toc139100839"/>
      <w:bookmarkEnd w:id="2219"/>
      <w:bookmarkEnd w:id="2220"/>
      <w:bookmarkEnd w:id="2221"/>
      <w:bookmarkEnd w:id="2222"/>
      <w:bookmarkEnd w:id="2223"/>
      <w:bookmarkEnd w:id="2224"/>
      <w:bookmarkEnd w:id="2225"/>
      <w:bookmarkEnd w:id="2226"/>
      <w:bookmarkEnd w:id="2227"/>
      <w:bookmarkEnd w:id="2228"/>
      <w:r w:rsidRPr="00B50B8D">
        <w:t>3.15.</w:t>
      </w:r>
      <w:r w:rsidRPr="00B50B8D">
        <w:tab/>
      </w:r>
      <w:r w:rsidR="00007625" w:rsidRPr="00007625">
        <w:t>Review of Essential System Service Process and Standards</w:t>
      </w:r>
      <w:bookmarkEnd w:id="2229"/>
      <w:bookmarkEnd w:id="2230"/>
    </w:p>
    <w:p w14:paraId="73E73379" w14:textId="3BEA1633" w:rsidR="00007625" w:rsidRPr="00E84BFE" w:rsidRDefault="00007625" w:rsidP="00007625">
      <w:pPr>
        <w:pStyle w:val="MRLevel3"/>
      </w:pPr>
      <w:bookmarkStart w:id="2231" w:name="_DV_M2049"/>
      <w:bookmarkEnd w:id="2231"/>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232" w:name="_Hlk58263941"/>
      <w:r w:rsidRPr="00535077">
        <w:t>3.15.1A</w:t>
      </w:r>
      <w:bookmarkEnd w:id="2232"/>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lastRenderedPageBreak/>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233" w:name="_DV_M2050"/>
      <w:bookmarkStart w:id="2234" w:name="_DV_M2051"/>
      <w:bookmarkStart w:id="2235" w:name="_DV_M2052"/>
      <w:bookmarkStart w:id="2236" w:name="_DV_M2053"/>
      <w:bookmarkStart w:id="2237" w:name="_DV_M2054"/>
      <w:bookmarkEnd w:id="2233"/>
      <w:bookmarkEnd w:id="2234"/>
      <w:bookmarkEnd w:id="2235"/>
      <w:bookmarkEnd w:id="2236"/>
      <w:bookmarkEnd w:id="2237"/>
      <w:r w:rsidRPr="00B061E1">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238" w:name="_DV_M2055"/>
      <w:bookmarkStart w:id="2239" w:name="_DV_M2056"/>
      <w:bookmarkStart w:id="2240" w:name="_DV_M2057"/>
      <w:bookmarkStart w:id="2241" w:name="_DV_M2058"/>
      <w:bookmarkEnd w:id="2238"/>
      <w:bookmarkEnd w:id="2239"/>
      <w:bookmarkEnd w:id="2240"/>
      <w:bookmarkEnd w:id="2241"/>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lastRenderedPageBreak/>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 xml:space="preserve">an estimate of the difference between the cost of Frequency Co-optimised Essential System Services in the Real-Time Market and the Economic </w:t>
      </w:r>
      <w:r w:rsidRPr="00212D88">
        <w:lastRenderedPageBreak/>
        <w:t>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lastRenderedPageBreak/>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lastRenderedPageBreak/>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lastRenderedPageBreak/>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 xml:space="preserve">where the SESSM includes more than one Frequency Co-optimised Essential System Service, whether the SESSM Submission is contingent </w:t>
      </w:r>
      <w:r w:rsidRPr="00212D88">
        <w:lastRenderedPageBreak/>
        <w:t>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lastRenderedPageBreak/>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lastRenderedPageBreak/>
        <w:t>ii.</w:t>
      </w:r>
      <w:r w:rsidRPr="00212D88">
        <w:tab/>
        <w:t>meet the SESSM Service Specification which, taken together, in AEMO’s opinion will result in the lowest cost of providing the 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lastRenderedPageBreak/>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xml:space="preserve">, review the proposed SESSM Awards AEMO intends to grant and determine whether or </w:t>
      </w:r>
      <w:r w:rsidRPr="00212D88">
        <w:lastRenderedPageBreak/>
        <w:t>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xml:space="preserve">, AEMO must </w:t>
      </w:r>
      <w:r w:rsidRPr="00212D88">
        <w:lastRenderedPageBreak/>
        <w:t>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 xml:space="preserve">if the Facility is not already accredited, ensure the Facility is accredited to provide the relevant Frequency Co-optimised Essential System Service in accordance with clause 2.34A.1, where the accredited capability for each </w:t>
      </w:r>
      <w:r w:rsidRPr="00212D88">
        <w:lastRenderedPageBreak/>
        <w:t>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242" w:name="_DV_M2059"/>
      <w:bookmarkStart w:id="2243" w:name="_Toc136232202"/>
      <w:bookmarkStart w:id="2244" w:name="_Toc139100840"/>
      <w:bookmarkEnd w:id="2242"/>
      <w:r w:rsidRPr="00B50B8D">
        <w:t>Medium and Short Term Planning</w:t>
      </w:r>
      <w:bookmarkEnd w:id="2243"/>
      <w:bookmarkEnd w:id="2244"/>
    </w:p>
    <w:p w14:paraId="5F713203" w14:textId="77777777" w:rsidR="000839F3" w:rsidRPr="00EE0BFA" w:rsidRDefault="000839F3" w:rsidP="000839F3">
      <w:pPr>
        <w:pStyle w:val="MRLevel2"/>
      </w:pPr>
      <w:bookmarkStart w:id="2245" w:name="_DV_M2060"/>
      <w:bookmarkStart w:id="2246" w:name="_Toc136232203"/>
      <w:bookmarkStart w:id="2247" w:name="_Toc139100841"/>
      <w:bookmarkEnd w:id="2245"/>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0557BCBE" w14:textId="77777777" w:rsidR="00FD611E" w:rsidRPr="006B492B" w:rsidRDefault="00FD611E" w:rsidP="00FD611E">
      <w:pPr>
        <w:pStyle w:val="MRLevel3"/>
        <w:rPr>
          <w:ins w:id="2248" w:author="Jenny Laidlaw" w:date="2026-01-19T13:44:00Z" w16du:dateUtc="2026-01-19T05:44:00Z"/>
        </w:rPr>
      </w:pPr>
      <w:bookmarkStart w:id="2249" w:name="_Hlk216936547"/>
      <w:ins w:id="2250" w:author="Jenny Laidlaw" w:date="2026-01-19T13:44:00Z" w16du:dateUtc="2026-01-19T05:44:00Z">
        <w:r w:rsidRPr="006B492B">
          <w:t>3.16.7.</w:t>
        </w:r>
        <w:r w:rsidRPr="006B492B">
          <w:tab/>
          <w:t>As soon as practicable following the publication of the Medium Term PASA, AEMO must publish on the WEM Website for each Trading Day in the 36 month period included in the most recently published Medium Term PASA:</w:t>
        </w:r>
      </w:ins>
    </w:p>
    <w:p w14:paraId="11F0895C" w14:textId="77777777" w:rsidR="00FD611E" w:rsidRPr="00476FA8" w:rsidRDefault="00FD611E" w:rsidP="00FD611E">
      <w:pPr>
        <w:pStyle w:val="MRLevel4"/>
        <w:rPr>
          <w:ins w:id="2251" w:author="Jenny Laidlaw" w:date="2026-01-19T13:44:00Z" w16du:dateUtc="2026-01-19T05:44:00Z"/>
        </w:rPr>
      </w:pPr>
      <w:ins w:id="2252" w:author="Jenny Laidlaw" w:date="2026-01-19T13:44:00Z" w16du:dateUtc="2026-01-19T05:44:00Z">
        <w:r>
          <w:t>(a)</w:t>
        </w:r>
        <w:r>
          <w:tab/>
        </w:r>
        <w:r w:rsidRPr="00476FA8">
          <w:t>AEMO’s determination of the most probable daily peak demand;</w:t>
        </w:r>
      </w:ins>
    </w:p>
    <w:p w14:paraId="53D25B13" w14:textId="77777777" w:rsidR="00FD611E" w:rsidRPr="00476FA8" w:rsidRDefault="00FD611E" w:rsidP="00FD611E">
      <w:pPr>
        <w:pStyle w:val="MRLevel4"/>
        <w:rPr>
          <w:ins w:id="2253" w:author="Jenny Laidlaw" w:date="2026-01-19T13:44:00Z" w16du:dateUtc="2026-01-19T05:44:00Z"/>
        </w:rPr>
      </w:pPr>
      <w:ins w:id="2254" w:author="Jenny Laidlaw" w:date="2026-01-19T13:44:00Z" w16du:dateUtc="2026-01-19T05:44:00Z">
        <w:r>
          <w:t>(b)</w:t>
        </w:r>
        <w:r>
          <w:tab/>
        </w:r>
        <w:r w:rsidRPr="00476FA8">
          <w:t>any alternative demand forecasts as specified in the WEM Procedure referred to in clause 3.16.10; and</w:t>
        </w:r>
      </w:ins>
    </w:p>
    <w:p w14:paraId="47FCBAC6" w14:textId="77777777" w:rsidR="00FD611E" w:rsidRPr="00E04399" w:rsidRDefault="00FD611E" w:rsidP="00FD611E">
      <w:pPr>
        <w:pStyle w:val="MRLevel4"/>
        <w:rPr>
          <w:ins w:id="2255" w:author="Jenny Laidlaw" w:date="2026-01-19T13:44:00Z" w16du:dateUtc="2026-01-19T05:44:00Z"/>
        </w:rPr>
      </w:pPr>
      <w:ins w:id="2256" w:author="Jenny Laidlaw" w:date="2026-01-19T13:44:00Z" w16du:dateUtc="2026-01-19T05:44:00Z">
        <w:r>
          <w:t>(c)</w:t>
        </w:r>
        <w:r>
          <w:tab/>
        </w:r>
        <w:r w:rsidRPr="00476FA8">
          <w:t>AEMO’s determination of the most probable daily highest Four-Hour Demand Increase.</w:t>
        </w:r>
      </w:ins>
    </w:p>
    <w:p w14:paraId="7FD58EE1" w14:textId="1E066A97" w:rsidR="00FD611E" w:rsidRPr="006B492B" w:rsidRDefault="00FD611E" w:rsidP="00FD611E">
      <w:pPr>
        <w:pStyle w:val="MRLevel3"/>
        <w:rPr>
          <w:ins w:id="2257" w:author="Jenny Laidlaw" w:date="2026-01-19T13:44:00Z" w16du:dateUtc="2026-01-19T05:44:00Z"/>
        </w:rPr>
      </w:pPr>
      <w:bookmarkStart w:id="2258" w:name="_Hlk216936566"/>
      <w:bookmarkEnd w:id="2249"/>
      <w:ins w:id="2259" w:author="Jenny Laidlaw" w:date="2026-01-19T13:44:00Z" w16du:dateUtc="2026-01-19T05:44:00Z">
        <w:r w:rsidRPr="006B492B">
          <w:t>3.16.7A</w:t>
        </w:r>
      </w:ins>
      <w:ins w:id="2260" w:author="Jenny Laidlaw" w:date="2026-01-20T09:24:00Z" w16du:dateUtc="2026-01-20T01:24:00Z">
        <w:r w:rsidR="00621DC2">
          <w:t>.</w:t>
        </w:r>
      </w:ins>
      <w:ins w:id="2261" w:author="Jenny Laidlaw" w:date="2026-01-19T13:44:00Z" w16du:dateUtc="2026-01-19T05:44:00Z">
        <w:r w:rsidRPr="006B492B">
          <w:tab/>
          <w:t>The Four-Hour Demand Increase for a Trading Interval is to be calculated as follows:</w:t>
        </w:r>
      </w:ins>
    </w:p>
    <w:p w14:paraId="3ED75150" w14:textId="77777777" w:rsidR="00FD611E" w:rsidRPr="00DB5562" w:rsidRDefault="00FD611E" w:rsidP="00FD611E">
      <w:pPr>
        <w:pStyle w:val="MRLevel3continued"/>
        <w:rPr>
          <w:ins w:id="2262" w:author="Jenny Laidlaw" w:date="2026-01-19T13:44:00Z" w16du:dateUtc="2026-01-19T05:44:00Z"/>
        </w:rPr>
      </w:pPr>
      <m:oMathPara>
        <m:oMathParaPr>
          <m:jc m:val="left"/>
        </m:oMathParaPr>
        <m:oMath>
          <m:r>
            <w:ins w:id="2263" w:author="Jenny Laidlaw" w:date="2026-01-19T13:44:00Z" w16du:dateUtc="2026-01-19T05:44:00Z">
              <m:rPr>
                <m:sty m:val="p"/>
              </m:rPr>
              <w:rPr>
                <w:rFonts w:ascii="Cambria Math" w:hAnsi="Cambria Math"/>
              </w:rPr>
              <m:t>FHDI</m:t>
            </w:ins>
          </m:r>
          <m:d>
            <m:dPr>
              <m:ctrlPr>
                <w:ins w:id="2264" w:author="Jenny Laidlaw" w:date="2026-01-19T13:44:00Z" w16du:dateUtc="2026-01-19T05:44:00Z">
                  <w:rPr>
                    <w:rFonts w:ascii="Cambria Math" w:hAnsi="Cambria Math"/>
                  </w:rPr>
                </w:ins>
              </m:ctrlPr>
            </m:dPr>
            <m:e>
              <m:r>
                <w:ins w:id="2265" w:author="Jenny Laidlaw" w:date="2026-01-19T13:44:00Z" w16du:dateUtc="2026-01-19T05:44:00Z">
                  <m:rPr>
                    <m:sty m:val="p"/>
                  </m:rPr>
                  <w:rPr>
                    <w:rFonts w:ascii="Cambria Math" w:hAnsi="Cambria Math"/>
                  </w:rPr>
                  <m:t>t</m:t>
                </w:ins>
              </m:r>
            </m:e>
          </m:d>
          <m:r>
            <w:ins w:id="2266" w:author="Jenny Laidlaw" w:date="2026-01-19T13:44:00Z" w16du:dateUtc="2026-01-19T05:44:00Z">
              <m:rPr>
                <m:sty m:val="p"/>
              </m:rPr>
              <w:rPr>
                <w:rFonts w:ascii="Cambria Math" w:hAnsi="Cambria Math"/>
              </w:rPr>
              <m:t>=</m:t>
            </w:ins>
          </m:r>
          <m:d>
            <m:dPr>
              <m:ctrlPr>
                <w:ins w:id="2267" w:author="Jenny Laidlaw" w:date="2026-01-19T13:44:00Z" w16du:dateUtc="2026-01-19T05:44:00Z">
                  <w:rPr>
                    <w:rFonts w:ascii="Cambria Math" w:hAnsi="Cambria Math"/>
                  </w:rPr>
                </w:ins>
              </m:ctrlPr>
            </m:dPr>
            <m:e>
              <m:r>
                <w:ins w:id="2268" w:author="Jenny Laidlaw" w:date="2026-01-19T13:44:00Z" w16du:dateUtc="2026-01-19T05:44:00Z">
                  <m:rPr>
                    <m:sty m:val="p"/>
                  </m:rPr>
                  <w:rPr>
                    <w:rFonts w:ascii="Cambria Math" w:hAnsi="Cambria Math"/>
                  </w:rPr>
                  <m:t>OPDEM</m:t>
                </w:ins>
              </m:r>
              <m:d>
                <m:dPr>
                  <m:ctrlPr>
                    <w:ins w:id="2269" w:author="Jenny Laidlaw" w:date="2026-01-19T13:44:00Z" w16du:dateUtc="2026-01-19T05:44:00Z">
                      <w:rPr>
                        <w:rFonts w:ascii="Cambria Math" w:hAnsi="Cambria Math"/>
                      </w:rPr>
                    </w:ins>
                  </m:ctrlPr>
                </m:dPr>
                <m:e>
                  <m:r>
                    <w:ins w:id="2270" w:author="Jenny Laidlaw" w:date="2026-01-19T13:44:00Z" w16du:dateUtc="2026-01-19T05:44:00Z">
                      <m:rPr>
                        <m:sty m:val="p"/>
                      </m:rPr>
                      <w:rPr>
                        <w:rFonts w:ascii="Cambria Math" w:hAnsi="Cambria Math"/>
                      </w:rPr>
                      <m:t>t</m:t>
                    </w:ins>
                  </m:r>
                </m:e>
              </m:d>
              <m:r>
                <w:ins w:id="2271" w:author="Jenny Laidlaw" w:date="2026-01-19T13:44:00Z" w16du:dateUtc="2026-01-19T05:44:00Z">
                  <m:rPr>
                    <m:sty m:val="p"/>
                  </m:rPr>
                  <w:rPr>
                    <w:rFonts w:ascii="Cambria Math" w:hAnsi="Cambria Math"/>
                  </w:rPr>
                  <m:t>-</m:t>
                </w:ins>
              </m:r>
              <m:d>
                <m:dPr>
                  <m:begChr m:val="|"/>
                  <m:endChr m:val="|"/>
                  <m:ctrlPr>
                    <w:ins w:id="2272" w:author="Jenny Laidlaw" w:date="2026-01-19T13:44:00Z" w16du:dateUtc="2026-01-19T05:44:00Z">
                      <w:rPr>
                        <w:rFonts w:ascii="Cambria Math" w:hAnsi="Cambria Math"/>
                      </w:rPr>
                    </w:ins>
                  </m:ctrlPr>
                </m:dPr>
                <m:e>
                  <m:r>
                    <w:ins w:id="2273" w:author="Jenny Laidlaw" w:date="2026-01-19T13:44:00Z" w16du:dateUtc="2026-01-19T05:44:00Z">
                      <m:rPr>
                        <m:sty m:val="p"/>
                      </m:rPr>
                      <w:rPr>
                        <w:rFonts w:ascii="Cambria Math" w:hAnsi="Cambria Math"/>
                      </w:rPr>
                      <m:t>OPWITH</m:t>
                    </w:ins>
                  </m:r>
                  <m:d>
                    <m:dPr>
                      <m:ctrlPr>
                        <w:ins w:id="2274" w:author="Jenny Laidlaw" w:date="2026-01-19T13:44:00Z" w16du:dateUtc="2026-01-19T05:44:00Z">
                          <w:rPr>
                            <w:rFonts w:ascii="Cambria Math" w:hAnsi="Cambria Math"/>
                          </w:rPr>
                        </w:ins>
                      </m:ctrlPr>
                    </m:dPr>
                    <m:e>
                      <m:r>
                        <w:ins w:id="2275" w:author="Jenny Laidlaw" w:date="2026-01-19T13:44:00Z" w16du:dateUtc="2026-01-19T05:44:00Z">
                          <m:rPr>
                            <m:sty m:val="p"/>
                          </m:rPr>
                          <w:rPr>
                            <w:rFonts w:ascii="Cambria Math" w:hAnsi="Cambria Math"/>
                          </w:rPr>
                          <m:t>t</m:t>
                        </w:ins>
                      </m:r>
                    </m:e>
                  </m:d>
                </m:e>
              </m:d>
            </m:e>
          </m:d>
          <m:r>
            <w:ins w:id="2276" w:author="Jenny Laidlaw" w:date="2026-01-19T13:44:00Z" w16du:dateUtc="2026-01-19T05:44:00Z">
              <m:rPr>
                <m:sty m:val="p"/>
              </m:rPr>
              <w:rPr>
                <w:rFonts w:ascii="Cambria Math" w:hAnsi="Cambria Math"/>
              </w:rPr>
              <m:t>-(OPDEM</m:t>
            </w:ins>
          </m:r>
          <m:d>
            <m:dPr>
              <m:ctrlPr>
                <w:ins w:id="2277" w:author="Jenny Laidlaw" w:date="2026-01-19T13:44:00Z" w16du:dateUtc="2026-01-19T05:44:00Z">
                  <w:rPr>
                    <w:rFonts w:ascii="Cambria Math" w:hAnsi="Cambria Math"/>
                  </w:rPr>
                </w:ins>
              </m:ctrlPr>
            </m:dPr>
            <m:e>
              <m:r>
                <w:ins w:id="2278" w:author="Jenny Laidlaw" w:date="2026-01-19T13:44:00Z" w16du:dateUtc="2026-01-19T05:44:00Z">
                  <m:rPr>
                    <m:sty m:val="p"/>
                  </m:rPr>
                  <w:rPr>
                    <w:rFonts w:ascii="Cambria Math" w:hAnsi="Cambria Math"/>
                  </w:rPr>
                  <m:t>t-8</m:t>
                </w:ins>
              </m:r>
            </m:e>
          </m:d>
          <m:r>
            <w:ins w:id="2279" w:author="Jenny Laidlaw" w:date="2026-01-19T13:44:00Z" w16du:dateUtc="2026-01-19T05:44:00Z">
              <m:rPr>
                <m:sty m:val="p"/>
              </m:rPr>
              <w:rPr>
                <w:rFonts w:ascii="Cambria Math" w:hAnsi="Cambria Math"/>
              </w:rPr>
              <m:t>-</m:t>
            </w:ins>
          </m:r>
          <m:d>
            <m:dPr>
              <m:begChr m:val="|"/>
              <m:endChr m:val="|"/>
              <m:ctrlPr>
                <w:ins w:id="2280" w:author="Jenny Laidlaw" w:date="2026-01-19T13:44:00Z" w16du:dateUtc="2026-01-19T05:44:00Z">
                  <w:rPr>
                    <w:rFonts w:ascii="Cambria Math" w:hAnsi="Cambria Math"/>
                  </w:rPr>
                </w:ins>
              </m:ctrlPr>
            </m:dPr>
            <m:e>
              <m:r>
                <w:ins w:id="2281" w:author="Jenny Laidlaw" w:date="2026-01-19T13:44:00Z" w16du:dateUtc="2026-01-19T05:44:00Z">
                  <m:rPr>
                    <m:sty m:val="p"/>
                  </m:rPr>
                  <w:rPr>
                    <w:rFonts w:ascii="Cambria Math" w:hAnsi="Cambria Math"/>
                  </w:rPr>
                  <m:t>OPWITH</m:t>
                </w:ins>
              </m:r>
              <m:d>
                <m:dPr>
                  <m:ctrlPr>
                    <w:ins w:id="2282" w:author="Jenny Laidlaw" w:date="2026-01-19T13:44:00Z" w16du:dateUtc="2026-01-19T05:44:00Z">
                      <w:rPr>
                        <w:rFonts w:ascii="Cambria Math" w:hAnsi="Cambria Math"/>
                      </w:rPr>
                    </w:ins>
                  </m:ctrlPr>
                </m:dPr>
                <m:e>
                  <m:r>
                    <w:ins w:id="2283" w:author="Jenny Laidlaw" w:date="2026-01-19T13:44:00Z" w16du:dateUtc="2026-01-19T05:44:00Z">
                      <m:rPr>
                        <m:sty m:val="p"/>
                      </m:rPr>
                      <w:rPr>
                        <w:rFonts w:ascii="Cambria Math" w:hAnsi="Cambria Math"/>
                      </w:rPr>
                      <m:t>t-8</m:t>
                    </w:ins>
                  </m:r>
                </m:e>
              </m:d>
            </m:e>
          </m:d>
          <m:r>
            <w:ins w:id="2284" w:author="Jenny Laidlaw" w:date="2026-01-19T13:44:00Z" w16du:dateUtc="2026-01-19T05:44:00Z">
              <m:rPr>
                <m:sty m:val="p"/>
              </m:rPr>
              <w:rPr>
                <w:rFonts w:ascii="Cambria Math" w:hAnsi="Cambria Math"/>
              </w:rPr>
              <m:t>)</m:t>
            </w:ins>
          </m:r>
        </m:oMath>
      </m:oMathPara>
    </w:p>
    <w:p w14:paraId="65574267" w14:textId="77777777" w:rsidR="00FD611E" w:rsidRPr="00AB7A61" w:rsidRDefault="00FD611E" w:rsidP="00FD611E">
      <w:pPr>
        <w:pStyle w:val="MRLevel3continued"/>
        <w:rPr>
          <w:ins w:id="2285" w:author="Jenny Laidlaw" w:date="2026-01-19T13:44:00Z" w16du:dateUtc="2026-01-19T05:44:00Z"/>
        </w:rPr>
      </w:pPr>
      <w:ins w:id="2286" w:author="Jenny Laidlaw" w:date="2026-01-19T13:44:00Z" w16du:dateUtc="2026-01-19T05:44:00Z">
        <w:r w:rsidRPr="00AB7A61">
          <w:t>where:</w:t>
        </w:r>
      </w:ins>
    </w:p>
    <w:p w14:paraId="5F9B492D" w14:textId="77777777" w:rsidR="00FD611E" w:rsidRPr="00AB7A61" w:rsidRDefault="00FD611E" w:rsidP="00FD611E">
      <w:pPr>
        <w:pStyle w:val="MRLevel4"/>
        <w:rPr>
          <w:ins w:id="2287" w:author="Jenny Laidlaw" w:date="2026-01-19T13:44:00Z" w16du:dateUtc="2026-01-19T05:44:00Z"/>
        </w:rPr>
      </w:pPr>
      <w:ins w:id="2288" w:author="Jenny Laidlaw" w:date="2026-01-19T13:44:00Z" w16du:dateUtc="2026-01-19T05:44:00Z">
        <w:r>
          <w:t>(a)</w:t>
        </w:r>
        <w:r>
          <w:tab/>
        </w:r>
        <w:r w:rsidRPr="00AB7A61">
          <w:t>FHDI(t) is the Four-Hour Demand Increase for Trading Interval t;</w:t>
        </w:r>
      </w:ins>
    </w:p>
    <w:p w14:paraId="6353226E" w14:textId="77777777" w:rsidR="00FD611E" w:rsidRPr="002662E4" w:rsidRDefault="00FD611E" w:rsidP="00FD611E">
      <w:pPr>
        <w:pStyle w:val="MRLevel4"/>
        <w:rPr>
          <w:ins w:id="2289" w:author="Jenny Laidlaw" w:date="2026-01-19T13:44:00Z" w16du:dateUtc="2026-01-19T05:44:00Z"/>
        </w:rPr>
      </w:pPr>
      <w:ins w:id="2290" w:author="Jenny Laidlaw" w:date="2026-01-19T13:44:00Z" w16du:dateUtc="2026-01-19T05:44:00Z">
        <w:r>
          <w:t>(b)</w:t>
        </w:r>
        <w:r>
          <w:tab/>
        </w:r>
        <w:r w:rsidRPr="00AB7A61">
          <w:t xml:space="preserve">OPDEM(t) is the Operational Demand for the last Dispatch Interval in Trading </w:t>
        </w:r>
        <w:r w:rsidRPr="002662E4">
          <w:t>Interval t;</w:t>
        </w:r>
      </w:ins>
    </w:p>
    <w:p w14:paraId="075CC30F" w14:textId="77777777" w:rsidR="00FD611E" w:rsidRDefault="00FD611E" w:rsidP="00FD611E">
      <w:pPr>
        <w:pStyle w:val="MRLevel4"/>
        <w:rPr>
          <w:ins w:id="2291" w:author="Jenny Laidlaw" w:date="2026-01-19T13:44:00Z" w16du:dateUtc="2026-01-19T05:44:00Z"/>
        </w:rPr>
      </w:pPr>
      <w:ins w:id="2292" w:author="Jenny Laidlaw" w:date="2026-01-19T13:44:00Z" w16du:dateUtc="2026-01-19T05:44:00Z">
        <w:r>
          <w:t>(c)</w:t>
        </w:r>
        <w:r>
          <w:tab/>
        </w:r>
        <w:r w:rsidRPr="00AB7A61">
          <w:t>OPWITH(t) is the Operational Withdrawal for the last Dispatch Interval in Trading Interval t.</w:t>
        </w:r>
      </w:ins>
    </w:p>
    <w:bookmarkEnd w:id="2258"/>
    <w:p w14:paraId="639EA5C2" w14:textId="760F30C1" w:rsidR="000839F3" w:rsidRPr="00535077" w:rsidDel="00FD611E" w:rsidRDefault="000839F3" w:rsidP="000839F3">
      <w:pPr>
        <w:pStyle w:val="MRLevel3"/>
        <w:rPr>
          <w:del w:id="2293" w:author="Jenny Laidlaw" w:date="2026-01-19T13:44:00Z" w16du:dateUtc="2026-01-19T05:44:00Z"/>
        </w:rPr>
      </w:pPr>
      <w:del w:id="2294" w:author="Jenny Laidlaw" w:date="2026-01-19T13:44:00Z" w16du:dateUtc="2026-01-19T05:44:00Z">
        <w:r w:rsidRPr="00535077" w:rsidDel="00FD611E">
          <w:lastRenderedPageBreak/>
          <w:delText>3.16.7.</w:delText>
        </w:r>
        <w:r w:rsidRPr="00535077" w:rsidDel="00FD611E">
          <w:tab/>
          <w:delText>As soon as practicable following the publication of the Medium Term PASA, AEMO must publish on the WEM Website the following forecast d</w:delText>
        </w:r>
        <w:r w:rsidDel="00FD611E">
          <w:delText>emand information for the SWIS:</w:delText>
        </w:r>
      </w:del>
    </w:p>
    <w:p w14:paraId="584A0088" w14:textId="54596AE6" w:rsidR="000839F3" w:rsidRPr="00212D88" w:rsidDel="00FD611E" w:rsidRDefault="000839F3" w:rsidP="000839F3">
      <w:pPr>
        <w:pStyle w:val="MRLevel4"/>
        <w:rPr>
          <w:del w:id="2295" w:author="Jenny Laidlaw" w:date="2026-01-19T13:44:00Z" w16du:dateUtc="2026-01-19T05:44:00Z"/>
        </w:rPr>
      </w:pPr>
      <w:del w:id="2296" w:author="Jenny Laidlaw" w:date="2026-01-19T13:44:00Z" w16du:dateUtc="2026-01-19T05:44:00Z">
        <w:r w:rsidRPr="00B061E1" w:rsidDel="00FD611E">
          <w:delText>(a)</w:delText>
        </w:r>
        <w:r w:rsidRPr="00212D88" w:rsidDel="00FD611E">
          <w:tab/>
          <w:delText>AEMO’s determination of the most probable daily peak demand; and</w:delText>
        </w:r>
      </w:del>
    </w:p>
    <w:p w14:paraId="2A034151" w14:textId="56F64246" w:rsidR="000839F3" w:rsidRPr="00212D88" w:rsidDel="00FD611E" w:rsidRDefault="000839F3" w:rsidP="000839F3">
      <w:pPr>
        <w:pStyle w:val="MRLevel4"/>
        <w:rPr>
          <w:del w:id="2297" w:author="Jenny Laidlaw" w:date="2026-01-19T13:44:00Z" w16du:dateUtc="2026-01-19T05:44:00Z"/>
        </w:rPr>
      </w:pPr>
      <w:del w:id="2298" w:author="Jenny Laidlaw" w:date="2026-01-19T13:44:00Z" w16du:dateUtc="2026-01-19T05:44:00Z">
        <w:r w:rsidRPr="00212D88" w:rsidDel="00FD611E">
          <w:delText>(b)</w:delText>
        </w:r>
        <w:r w:rsidRPr="00212D88" w:rsidDel="00FD611E">
          <w:tab/>
          <w:delText>any alternative demand forecasts as specified in the WEM Procedure referred to in clause 3.16.10,</w:delText>
        </w:r>
      </w:del>
    </w:p>
    <w:p w14:paraId="59ED8715" w14:textId="3E6A0BE9" w:rsidR="000839F3" w:rsidRPr="00E06AD7" w:rsidDel="00FD611E" w:rsidRDefault="000839F3" w:rsidP="000839F3">
      <w:pPr>
        <w:pStyle w:val="MRLevel3continued"/>
        <w:rPr>
          <w:del w:id="2299" w:author="Jenny Laidlaw" w:date="2026-01-19T13:44:00Z" w16du:dateUtc="2026-01-19T05:44:00Z"/>
        </w:rPr>
      </w:pPr>
      <w:del w:id="2300" w:author="Jenny Laidlaw" w:date="2026-01-19T13:44:00Z" w16du:dateUtc="2026-01-19T05:44:00Z">
        <w:r w:rsidRPr="00E06AD7" w:rsidDel="00FD611E">
          <w:delText>for each Trading Day in the 36 month period included in the most recently published Medium Term PASA.</w:delText>
        </w:r>
      </w:del>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lastRenderedPageBreak/>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301" w:name="_DV_M2061"/>
      <w:bookmarkStart w:id="2302" w:name="_DV_M2062"/>
      <w:bookmarkStart w:id="2303" w:name="_DV_M2063"/>
      <w:bookmarkStart w:id="2304" w:name="_DV_M2064"/>
      <w:bookmarkStart w:id="2305" w:name="_DV_M2065"/>
      <w:bookmarkStart w:id="2306" w:name="_DV_M2066"/>
      <w:bookmarkStart w:id="2307" w:name="_DV_M2067"/>
      <w:bookmarkStart w:id="2308" w:name="_DV_M2068"/>
      <w:bookmarkStart w:id="2309" w:name="_DV_M2069"/>
      <w:bookmarkStart w:id="2310" w:name="_DV_M2070"/>
      <w:bookmarkStart w:id="2311" w:name="_DV_M2071"/>
      <w:bookmarkStart w:id="2312" w:name="_DV_M2072"/>
      <w:bookmarkStart w:id="2313" w:name="_DV_M2073"/>
      <w:bookmarkStart w:id="2314" w:name="_DV_M2074"/>
      <w:bookmarkStart w:id="2315" w:name="_DV_M2075"/>
      <w:bookmarkStart w:id="2316" w:name="_DV_M2076"/>
      <w:bookmarkStart w:id="2317" w:name="_DV_M2077"/>
      <w:bookmarkStart w:id="2318" w:name="_DV_M2078"/>
      <w:bookmarkStart w:id="2319" w:name="_DV_M2079"/>
      <w:bookmarkStart w:id="2320" w:name="_DV_M2080"/>
      <w:bookmarkStart w:id="2321" w:name="_DV_M2081"/>
      <w:bookmarkStart w:id="2322" w:name="_DV_M2082"/>
      <w:bookmarkStart w:id="2323" w:name="_DV_M2083"/>
      <w:bookmarkStart w:id="2324" w:name="_DV_M2084"/>
      <w:bookmarkStart w:id="2325" w:name="_DV_M2085"/>
      <w:bookmarkStart w:id="2326" w:name="_DV_M2086"/>
      <w:bookmarkStart w:id="2327" w:name="_DV_M2087"/>
      <w:bookmarkStart w:id="2328" w:name="_DV_M2088"/>
      <w:bookmarkStart w:id="2329" w:name="_DV_M2089"/>
      <w:bookmarkStart w:id="2330" w:name="_DV_M2090"/>
      <w:bookmarkStart w:id="2331" w:name="_DV_M2091"/>
      <w:bookmarkStart w:id="2332" w:name="_DV_M2092"/>
      <w:bookmarkStart w:id="2333" w:name="_DV_M2093"/>
      <w:bookmarkStart w:id="2334" w:name="_DV_M2094"/>
      <w:bookmarkStart w:id="2335" w:name="_DV_M2095"/>
      <w:bookmarkStart w:id="2336" w:name="_DV_M2096"/>
      <w:bookmarkStart w:id="2337" w:name="_DV_M2097"/>
      <w:bookmarkStart w:id="2338" w:name="_DV_M2098"/>
      <w:bookmarkStart w:id="2339" w:name="_DV_M2099"/>
      <w:bookmarkStart w:id="2340" w:name="_DV_M2100"/>
      <w:bookmarkStart w:id="2341" w:name="_DV_M2101"/>
      <w:bookmarkStart w:id="2342" w:name="_DV_M2102"/>
      <w:bookmarkStart w:id="2343" w:name="_DV_M2103"/>
      <w:bookmarkStart w:id="2344" w:name="_DV_M2104"/>
      <w:bookmarkStart w:id="2345" w:name="_DV_M2105"/>
      <w:bookmarkStart w:id="2346" w:name="_DV_M2106"/>
      <w:bookmarkStart w:id="2347" w:name="_DV_M2107"/>
      <w:bookmarkStart w:id="2348" w:name="_DV_M2108"/>
      <w:bookmarkStart w:id="2349" w:name="_DV_M2109"/>
      <w:bookmarkStart w:id="2350" w:name="_Toc136232204"/>
      <w:bookmarkStart w:id="2351" w:name="_Toc139100842"/>
      <w:bookmarkEnd w:id="2246"/>
      <w:bookmarkEnd w:id="2247"/>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lastRenderedPageBreak/>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lastRenderedPageBreak/>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specify at least three probability levels at which AEMO will make Low Reserve Condition Declaration in relation to a specified period of time, 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352" w:name="_DV_M2111"/>
      <w:bookmarkStart w:id="2353" w:name="_DV_M2112"/>
      <w:bookmarkStart w:id="2354" w:name="_DV_M2113"/>
      <w:bookmarkStart w:id="2355" w:name="_DV_M2114"/>
      <w:bookmarkStart w:id="2356" w:name="_DV_M2115"/>
      <w:bookmarkStart w:id="2357" w:name="_DV_M2116"/>
      <w:bookmarkStart w:id="2358" w:name="_DV_M2117"/>
      <w:bookmarkStart w:id="2359" w:name="_DV_M2118"/>
      <w:bookmarkStart w:id="2360" w:name="_DV_M2119"/>
      <w:bookmarkStart w:id="2361" w:name="_DV_M2120"/>
      <w:bookmarkStart w:id="2362" w:name="_DV_M2121"/>
      <w:bookmarkStart w:id="2363" w:name="_DV_M2122"/>
      <w:bookmarkStart w:id="2364" w:name="_DV_M2123"/>
      <w:bookmarkStart w:id="2365" w:name="_DV_M2124"/>
      <w:bookmarkStart w:id="2366" w:name="_DV_M2125"/>
      <w:bookmarkStart w:id="2367" w:name="_DV_M2126"/>
      <w:bookmarkStart w:id="2368" w:name="_DV_M2127"/>
      <w:bookmarkStart w:id="2369" w:name="_DV_M2128"/>
      <w:bookmarkStart w:id="2370" w:name="_DV_M2129"/>
      <w:bookmarkStart w:id="2371" w:name="_DV_M2130"/>
      <w:bookmarkStart w:id="2372" w:name="_DV_M2131"/>
      <w:bookmarkStart w:id="2373" w:name="_DV_M2132"/>
      <w:bookmarkStart w:id="2374" w:name="_DV_M2133"/>
      <w:bookmarkStart w:id="2375" w:name="_DV_M2134"/>
      <w:bookmarkStart w:id="2376" w:name="_DV_M2135"/>
      <w:bookmarkStart w:id="2377" w:name="_DV_M2136"/>
      <w:bookmarkStart w:id="2378" w:name="_DV_M2137"/>
      <w:bookmarkStart w:id="2379" w:name="_DV_M2138"/>
      <w:bookmarkStart w:id="2380" w:name="_DV_M2139"/>
      <w:bookmarkStart w:id="2381" w:name="_DV_M2140"/>
      <w:bookmarkStart w:id="2382" w:name="_DV_M2141"/>
      <w:bookmarkStart w:id="2383" w:name="_DV_M2142"/>
      <w:bookmarkStart w:id="2384" w:name="_DV_M2143"/>
      <w:bookmarkStart w:id="2385" w:name="_DV_M2144"/>
      <w:bookmarkStart w:id="2386" w:name="_DV_M2145"/>
      <w:bookmarkStart w:id="2387" w:name="_DV_M2146"/>
      <w:bookmarkStart w:id="2388" w:name="_DV_M2147"/>
      <w:bookmarkStart w:id="2389" w:name="_DV_M2148"/>
      <w:bookmarkStart w:id="2390" w:name="_DV_M2149"/>
      <w:bookmarkStart w:id="2391" w:name="_Toc136232205"/>
      <w:bookmarkStart w:id="2392" w:name="_Toc139100843"/>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 xml:space="preserve">occurs where any Outage Capability of an Outage Facility could not, or would not be able to, fully respond to a permitted instruction or direction to </w:t>
      </w:r>
      <w:r w:rsidRPr="00B60776">
        <w:lastRenderedPageBreak/>
        <w:t>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CB4BE6"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lastRenderedPageBreak/>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841E249" w14:textId="77777777" w:rsidR="00FD611E" w:rsidRPr="006B492B" w:rsidRDefault="00FD611E" w:rsidP="00FD611E">
      <w:pPr>
        <w:pStyle w:val="MRLevel4"/>
        <w:rPr>
          <w:ins w:id="2393" w:author="Jenny Laidlaw" w:date="2026-01-19T13:45:00Z" w16du:dateUtc="2026-01-19T05:45:00Z"/>
        </w:rPr>
      </w:pPr>
      <w:bookmarkStart w:id="2394" w:name="_Hlk216936603"/>
      <w:ins w:id="2395" w:author="Jenny Laidlaw" w:date="2026-01-19T13:45:00Z" w16du:dateUtc="2026-01-19T05:45:00Z">
        <w:r w:rsidRPr="006B492B">
          <w:t>(gA)</w:t>
        </w:r>
        <w:r w:rsidRPr="006B492B">
          <w:tab/>
          <w:t>the method for assessing whether there would be a shortfall of Flexible Capacity if an Outage Plan is approved;</w:t>
        </w:r>
      </w:ins>
    </w:p>
    <w:bookmarkEnd w:id="2394"/>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lastRenderedPageBreak/>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lastRenderedPageBreak/>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lastRenderedPageBreak/>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lastRenderedPageBreak/>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lastRenderedPageBreak/>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lastRenderedPageBreak/>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 xml:space="preserve">Where AEMO notifies a Market Participant or Network Operator that an Outage Plan submitted by it is unacceptable, and the Economic Regulation Authority does not give AEMO a direction under clause 3.18F.6(e), then AEMO and the Market </w:t>
      </w:r>
      <w:r w:rsidRPr="00535077">
        <w:lastRenderedPageBreak/>
        <w:t>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lastRenderedPageBreak/>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lastRenderedPageBreak/>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lastRenderedPageBreak/>
        <w:t>(a)</w:t>
      </w:r>
      <w:r w:rsidRPr="00F411A1">
        <w:tab/>
      </w:r>
      <w:bookmarkStart w:id="2396"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96"/>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lastRenderedPageBreak/>
        <w:t>(f)</w:t>
      </w:r>
      <w:r w:rsidRPr="00B60776">
        <w:tab/>
        <w:t xml:space="preserve">is deemed to have rejected the Outage Plan </w:t>
      </w:r>
      <w:bookmarkStart w:id="2397" w:name="_Hlk48771933"/>
      <w:r w:rsidRPr="00B60776">
        <w:t>at 2:00 PM on the Trading Day two days prior to the Outage Commencement Interval,</w:t>
      </w:r>
      <w:bookmarkEnd w:id="2397"/>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lastRenderedPageBreak/>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lastRenderedPageBreak/>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t>3.18F.4.</w:t>
      </w:r>
      <w:r w:rsidRPr="001B5E38">
        <w:tab/>
      </w:r>
      <w:bookmarkStart w:id="2398"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98"/>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lastRenderedPageBreak/>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02EC5E2E" w:rsidR="009404FA" w:rsidRPr="009404FA" w:rsidRDefault="009404FA" w:rsidP="009404FA">
      <w:pPr>
        <w:pStyle w:val="MRLevel3"/>
      </w:pPr>
      <w:r w:rsidRPr="009404FA">
        <w:t>3.18G.2.</w:t>
      </w:r>
      <w:r w:rsidRPr="009404FA">
        <w:tab/>
        <w:t xml:space="preserve">At the conclusion of a review under clause 3.18G.1, </w:t>
      </w:r>
      <w:r w:rsidR="003760BC">
        <w:t xml:space="preserve">the </w:t>
      </w:r>
      <w:r w:rsidRPr="009404FA">
        <w:t>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D1DA46D" w:rsidR="009404FA" w:rsidRPr="009404FA" w:rsidRDefault="009404FA" w:rsidP="009404FA">
      <w:pPr>
        <w:pStyle w:val="MRLevel4"/>
      </w:pPr>
      <w:r w:rsidRPr="009404FA">
        <w:t>(c)</w:t>
      </w:r>
      <w:r w:rsidRPr="009404FA">
        <w:tab/>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lastRenderedPageBreak/>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13D9E540" w:rsidR="009404FA" w:rsidRPr="009404FA" w:rsidRDefault="009404FA" w:rsidP="009404FA">
      <w:pPr>
        <w:pStyle w:val="MRLevel4"/>
      </w:pPr>
      <w:r w:rsidRPr="009404FA">
        <w:t>(c)</w:t>
      </w:r>
      <w:r w:rsidRPr="009404FA">
        <w:tab/>
        <w:t xml:space="preserve">a report containing any recommended changes to the Outage planning process, formulated as one or more </w:t>
      </w:r>
      <w:r w:rsidR="009924C9">
        <w:t>ESM</w:t>
      </w:r>
      <w:r w:rsidR="009924C9" w:rsidRPr="00A17641">
        <w:t xml:space="preserve"> </w:t>
      </w:r>
      <w:r w:rsidR="009924C9">
        <w:t>Rule</w:t>
      </w:r>
      <w:r w:rsidRPr="009404FA">
        <w:t xml:space="preserv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399" w:name="_DV_M2150"/>
      <w:bookmarkStart w:id="2400" w:name="_DV_M2151"/>
      <w:bookmarkStart w:id="2401" w:name="_DV_M2152"/>
      <w:bookmarkStart w:id="2402" w:name="_DV_M2153"/>
      <w:bookmarkStart w:id="2403" w:name="_DV_M2154"/>
      <w:bookmarkStart w:id="2404" w:name="_DV_M2155"/>
      <w:bookmarkStart w:id="2405" w:name="_DV_M2156"/>
      <w:bookmarkStart w:id="2406" w:name="_DV_M2157"/>
      <w:bookmarkStart w:id="2407" w:name="_DV_M2158"/>
      <w:bookmarkStart w:id="2408" w:name="_DV_M2159"/>
      <w:bookmarkStart w:id="2409" w:name="_DV_M2160"/>
      <w:bookmarkStart w:id="2410" w:name="_DV_M2161"/>
      <w:bookmarkStart w:id="2411" w:name="_DV_M2162"/>
      <w:bookmarkStart w:id="2412" w:name="_DV_M2163"/>
      <w:bookmarkStart w:id="2413" w:name="_DV_M2164"/>
      <w:bookmarkStart w:id="2414" w:name="_DV_M2165"/>
      <w:bookmarkStart w:id="2415" w:name="_DV_M2166"/>
      <w:bookmarkStart w:id="2416" w:name="_DV_M2167"/>
      <w:bookmarkStart w:id="2417" w:name="_DV_M2168"/>
      <w:bookmarkStart w:id="2418" w:name="_DV_M2169"/>
      <w:bookmarkStart w:id="2419" w:name="_DV_M2170"/>
      <w:bookmarkStart w:id="2420" w:name="_DV_M2171"/>
      <w:bookmarkStart w:id="2421" w:name="_DV_M2172"/>
      <w:bookmarkStart w:id="2422" w:name="_DV_M2173"/>
      <w:bookmarkStart w:id="2423" w:name="_DV_M2174"/>
      <w:bookmarkStart w:id="2424" w:name="_DV_M2175"/>
      <w:bookmarkStart w:id="2425" w:name="_DV_M2176"/>
      <w:bookmarkStart w:id="2426" w:name="_DV_M2177"/>
      <w:bookmarkStart w:id="2427" w:name="_DV_M2178"/>
      <w:bookmarkStart w:id="2428" w:name="_DV_M2179"/>
      <w:bookmarkStart w:id="2429" w:name="_DV_M2180"/>
      <w:bookmarkStart w:id="2430" w:name="_DV_M2181"/>
      <w:bookmarkStart w:id="2431" w:name="_DV_M2182"/>
      <w:bookmarkStart w:id="2432" w:name="_DV_M2183"/>
      <w:bookmarkStart w:id="2433" w:name="_DV_M2184"/>
      <w:bookmarkStart w:id="2434" w:name="_DV_M2185"/>
      <w:bookmarkStart w:id="2435" w:name="_DV_M2186"/>
      <w:bookmarkStart w:id="2436" w:name="_DV_M2187"/>
      <w:bookmarkStart w:id="2437" w:name="_DV_M2188"/>
      <w:bookmarkStart w:id="2438" w:name="_DV_M2189"/>
      <w:bookmarkStart w:id="2439" w:name="_DV_M2190"/>
      <w:bookmarkStart w:id="2440" w:name="_DV_M2191"/>
      <w:bookmarkStart w:id="2441" w:name="_DV_M2192"/>
      <w:bookmarkStart w:id="2442" w:name="_DV_M2193"/>
      <w:bookmarkStart w:id="2443" w:name="_DV_M2194"/>
      <w:bookmarkStart w:id="2444" w:name="_DV_M2195"/>
      <w:bookmarkStart w:id="2445" w:name="_DV_M2196"/>
      <w:bookmarkStart w:id="2446" w:name="_DV_M2197"/>
      <w:bookmarkStart w:id="2447" w:name="_DV_M2198"/>
      <w:bookmarkStart w:id="2448" w:name="_DV_M2199"/>
      <w:bookmarkStart w:id="2449" w:name="_DV_M2200"/>
      <w:bookmarkStart w:id="2450" w:name="_DV_M2201"/>
      <w:bookmarkStart w:id="2451" w:name="_DV_M2202"/>
      <w:bookmarkStart w:id="2452" w:name="_DV_M2203"/>
      <w:bookmarkStart w:id="2453" w:name="_DV_M2204"/>
      <w:bookmarkStart w:id="2454" w:name="_DV_M2205"/>
      <w:bookmarkStart w:id="2455" w:name="_DV_M2206"/>
      <w:bookmarkStart w:id="2456" w:name="_DV_M2207"/>
      <w:bookmarkStart w:id="2457" w:name="_DV_M2208"/>
      <w:bookmarkStart w:id="2458" w:name="_DV_M2209"/>
      <w:bookmarkStart w:id="2459" w:name="_DV_M2210"/>
      <w:bookmarkStart w:id="2460" w:name="_DV_M2211"/>
      <w:bookmarkStart w:id="2461" w:name="_DV_M2212"/>
      <w:bookmarkStart w:id="2462" w:name="_DV_M2213"/>
      <w:bookmarkStart w:id="2463" w:name="_DV_M2214"/>
      <w:bookmarkStart w:id="2464" w:name="_DV_M2215"/>
      <w:bookmarkStart w:id="2465" w:name="_DV_M2216"/>
      <w:bookmarkStart w:id="2466" w:name="_DV_M2217"/>
      <w:bookmarkStart w:id="2467" w:name="_DV_M2218"/>
      <w:bookmarkStart w:id="2468" w:name="_DV_M2219"/>
      <w:bookmarkStart w:id="2469" w:name="_DV_M2220"/>
      <w:bookmarkStart w:id="2470" w:name="_DV_M2221"/>
      <w:bookmarkStart w:id="2471" w:name="_DV_M2222"/>
      <w:bookmarkStart w:id="2472" w:name="_DV_M2223"/>
      <w:bookmarkStart w:id="2473" w:name="_DV_M2224"/>
      <w:bookmarkStart w:id="2474" w:name="_DV_M2225"/>
      <w:bookmarkStart w:id="2475" w:name="_DV_M2226"/>
      <w:bookmarkStart w:id="2476" w:name="_DV_M2227"/>
      <w:bookmarkStart w:id="2477" w:name="_DV_M2228"/>
      <w:bookmarkStart w:id="2478" w:name="_DV_M2229"/>
      <w:bookmarkStart w:id="2479" w:name="_DV_M2230"/>
      <w:bookmarkStart w:id="2480" w:name="_DV_M2231"/>
      <w:bookmarkStart w:id="2481" w:name="_DV_M2232"/>
      <w:bookmarkStart w:id="2482" w:name="_DV_M2233"/>
      <w:bookmarkStart w:id="2483" w:name="_DV_M2234"/>
      <w:bookmarkStart w:id="2484" w:name="_DV_M2235"/>
      <w:bookmarkStart w:id="2485" w:name="_DV_M2236"/>
      <w:bookmarkStart w:id="2486" w:name="_DV_M2237"/>
      <w:bookmarkStart w:id="2487" w:name="_DV_M2238"/>
      <w:bookmarkStart w:id="2488" w:name="_DV_M2239"/>
      <w:bookmarkStart w:id="2489" w:name="_DV_M2240"/>
      <w:bookmarkStart w:id="2490" w:name="_DV_M2241"/>
      <w:bookmarkStart w:id="2491" w:name="_DV_M2242"/>
      <w:bookmarkStart w:id="2492" w:name="_DV_M2243"/>
      <w:bookmarkStart w:id="2493" w:name="_DV_M2244"/>
      <w:bookmarkStart w:id="2494" w:name="_DV_M2245"/>
      <w:bookmarkStart w:id="2495" w:name="_DV_M2246"/>
      <w:bookmarkStart w:id="2496" w:name="_DV_M2247"/>
      <w:bookmarkStart w:id="2497" w:name="_DV_M2248"/>
      <w:bookmarkStart w:id="2498" w:name="_DV_M2249"/>
      <w:bookmarkStart w:id="2499" w:name="_DV_M2250"/>
      <w:bookmarkStart w:id="2500" w:name="_DV_M2251"/>
      <w:bookmarkStart w:id="2501" w:name="_DV_M2252"/>
      <w:bookmarkStart w:id="2502" w:name="_DV_M2253"/>
      <w:bookmarkStart w:id="2503" w:name="_DV_M2254"/>
      <w:bookmarkStart w:id="2504" w:name="_DV_M2255"/>
      <w:bookmarkStart w:id="2505" w:name="_DV_M2256"/>
      <w:bookmarkStart w:id="2506" w:name="_DV_M2257"/>
      <w:bookmarkStart w:id="2507" w:name="_DV_M2258"/>
      <w:bookmarkStart w:id="2508" w:name="_DV_M2259"/>
      <w:bookmarkStart w:id="2509" w:name="_DV_M2260"/>
      <w:bookmarkStart w:id="2510" w:name="_DV_M2261"/>
      <w:bookmarkStart w:id="2511" w:name="_DV_M2262"/>
      <w:bookmarkStart w:id="2512" w:name="_DV_M2263"/>
      <w:bookmarkStart w:id="2513" w:name="_DV_M2264"/>
      <w:bookmarkStart w:id="2514" w:name="_DV_M2265"/>
      <w:bookmarkStart w:id="2515" w:name="_DV_M2266"/>
      <w:bookmarkStart w:id="2516" w:name="_Toc136232206"/>
      <w:bookmarkStart w:id="2517" w:name="_Toc139100844"/>
      <w:bookmarkEnd w:id="2391"/>
      <w:bookmarkEnd w:id="2392"/>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r w:rsidRPr="00E84BFE">
        <w:lastRenderedPageBreak/>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lastRenderedPageBreak/>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518" w:name="_DV_M2267"/>
      <w:bookmarkStart w:id="2519" w:name="_DV_M2268"/>
      <w:bookmarkStart w:id="2520" w:name="_DV_M2269"/>
      <w:bookmarkStart w:id="2521" w:name="_DV_M2270"/>
      <w:bookmarkStart w:id="2522" w:name="_DV_M2271"/>
      <w:bookmarkStart w:id="2523" w:name="_DV_M2272"/>
      <w:bookmarkStart w:id="2524" w:name="_DV_M2273"/>
      <w:bookmarkStart w:id="2525" w:name="_DV_M2274"/>
      <w:bookmarkStart w:id="2526" w:name="_DV_M2275"/>
      <w:bookmarkStart w:id="2527" w:name="_DV_M2276"/>
      <w:bookmarkStart w:id="2528" w:name="_DV_M2277"/>
      <w:bookmarkStart w:id="2529" w:name="_DV_M2278"/>
      <w:bookmarkStart w:id="2530" w:name="_DV_M2279"/>
      <w:bookmarkStart w:id="2531" w:name="_DV_M2280"/>
      <w:bookmarkStart w:id="2532" w:name="_DV_M2281"/>
      <w:bookmarkStart w:id="2533" w:name="_DV_M2282"/>
      <w:bookmarkStart w:id="2534" w:name="_DV_M2283"/>
      <w:bookmarkStart w:id="2535" w:name="_DV_M2284"/>
      <w:bookmarkStart w:id="2536" w:name="_DV_M2285"/>
      <w:bookmarkStart w:id="2537" w:name="_DV_M2286"/>
      <w:bookmarkStart w:id="2538" w:name="_DV_M2287"/>
      <w:bookmarkStart w:id="2539" w:name="_DV_M2288"/>
      <w:bookmarkStart w:id="2540" w:name="_DV_M2289"/>
      <w:bookmarkStart w:id="2541" w:name="_DV_M2290"/>
      <w:bookmarkStart w:id="2542" w:name="_DV_M2291"/>
      <w:bookmarkStart w:id="2543" w:name="_DV_M2292"/>
      <w:bookmarkStart w:id="2544" w:name="_DV_M2293"/>
      <w:bookmarkStart w:id="2545" w:name="_DV_M2294"/>
      <w:bookmarkStart w:id="2546" w:name="_DV_M2295"/>
      <w:bookmarkStart w:id="2547" w:name="_DV_M2296"/>
      <w:bookmarkStart w:id="2548" w:name="_DV_M2297"/>
      <w:bookmarkStart w:id="2549" w:name="_DV_M2298"/>
      <w:bookmarkStart w:id="2550" w:name="_DV_M2299"/>
      <w:bookmarkStart w:id="2551" w:name="_DV_M2300"/>
      <w:bookmarkStart w:id="2552" w:name="_DV_M2301"/>
      <w:bookmarkStart w:id="2553" w:name="_DV_M2302"/>
      <w:bookmarkStart w:id="2554" w:name="_DV_M2303"/>
      <w:bookmarkStart w:id="2555" w:name="_DV_M2304"/>
      <w:bookmarkStart w:id="2556" w:name="_DV_M2305"/>
      <w:bookmarkStart w:id="2557" w:name="_DV_M2306"/>
      <w:bookmarkStart w:id="2558" w:name="_DV_M2307"/>
      <w:bookmarkStart w:id="2559" w:name="_DV_M2308"/>
      <w:bookmarkStart w:id="2560" w:name="_DV_M2309"/>
      <w:bookmarkStart w:id="2561" w:name="_DV_M2310"/>
      <w:bookmarkStart w:id="2562" w:name="_DV_M2311"/>
      <w:bookmarkStart w:id="2563" w:name="_DV_M2312"/>
      <w:bookmarkStart w:id="2564" w:name="_DV_M2313"/>
      <w:bookmarkStart w:id="2565" w:name="_DV_M2314"/>
      <w:bookmarkStart w:id="2566" w:name="_DV_M2315"/>
      <w:bookmarkStart w:id="2567" w:name="_DV_M2316"/>
      <w:bookmarkStart w:id="2568" w:name="_Toc136232207"/>
      <w:bookmarkStart w:id="2569" w:name="_Toc13910084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B50B8D">
        <w:t>3.20.</w:t>
      </w:r>
      <w:r w:rsidRPr="00B50B8D">
        <w:tab/>
        <w:t>Outage Recall</w:t>
      </w:r>
      <w:bookmarkEnd w:id="2568"/>
      <w:bookmarkEnd w:id="2569"/>
    </w:p>
    <w:p w14:paraId="52DE773C" w14:textId="207090BA" w:rsidR="008F08A2" w:rsidRPr="00097697" w:rsidRDefault="008F08A2" w:rsidP="008F08A2">
      <w:pPr>
        <w:pStyle w:val="MRLevel3"/>
      </w:pPr>
      <w:bookmarkStart w:id="2570" w:name="_DV_M2317"/>
      <w:bookmarkStart w:id="2571" w:name="_Hlk30424325"/>
      <w:bookmarkEnd w:id="2570"/>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572" w:name="_DV_M2318"/>
      <w:bookmarkStart w:id="2573" w:name="_DV_M2319"/>
      <w:bookmarkStart w:id="2574" w:name="_DV_M2320"/>
      <w:bookmarkStart w:id="2575" w:name="_Toc136232208"/>
      <w:bookmarkStart w:id="2576" w:name="_Toc139100846"/>
      <w:bookmarkEnd w:id="2571"/>
      <w:bookmarkEnd w:id="2572"/>
      <w:bookmarkEnd w:id="2573"/>
      <w:bookmarkEnd w:id="2574"/>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lastRenderedPageBreak/>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577" w:name="_Hlk36117570"/>
      <w:r w:rsidRPr="001B5E38">
        <w:t>Outages of a Facility that occur within a period in which the Facility is subject to an approved Commissioning Test Plan and are caused by a failure of the Facility’s equipment during that Commissioning Test</w:t>
      </w:r>
      <w:bookmarkEnd w:id="2577"/>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lastRenderedPageBreak/>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578" w:name="_Hlk50122367"/>
      <w:r w:rsidRPr="00097697">
        <w:t>after the day on which the Trading Day ends, provide AEMO with any further information</w:t>
      </w:r>
      <w:r w:rsidRPr="001B5E38">
        <w:t xml:space="preserve"> or changes to the Forced Outage notification information provided under clause 3.21.2(b).</w:t>
      </w:r>
      <w:bookmarkEnd w:id="2578"/>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0B396F76" w14:textId="1C97D4A6" w:rsidR="00FD611E" w:rsidRPr="00170781" w:rsidRDefault="0013531A" w:rsidP="00FD611E">
      <w:pPr>
        <w:pStyle w:val="MRLevel3"/>
        <w:rPr>
          <w:ins w:id="2579" w:author="Jenny Laidlaw" w:date="2026-01-19T13:47:00Z" w16du:dateUtc="2026-01-19T05:47:00Z"/>
        </w:rPr>
      </w:pPr>
      <w:r w:rsidRPr="0013531A">
        <w:t>3.21.6.</w:t>
      </w:r>
      <w:r w:rsidRPr="0013531A">
        <w:tab/>
      </w:r>
      <w:bookmarkStart w:id="2580" w:name="_Hlk216939559"/>
      <w:ins w:id="2581" w:author="Jenny Laidlaw" w:date="2026-01-19T13:47:00Z" w16du:dateUtc="2026-01-19T05:47:00Z">
        <w:r w:rsidR="00FD611E" w:rsidRPr="00170781">
          <w:t>The Peak Capacity Outage Quantity for a Planned Outage or Forced Outage o of a Separately Certified Component c of a Registered Facility that is a Non</w:t>
        </w:r>
        <w:r w:rsidR="00FD611E" w:rsidRPr="00170781">
          <w:noBreakHyphen/>
          <w:t>Intermittent Generating System or Electric Storage Resource for a Dispatch Interval DI that is included in Planned Outage or Forced Outage o is:</w:t>
        </w:r>
      </w:ins>
    </w:p>
    <w:p w14:paraId="3575C66D" w14:textId="77777777" w:rsidR="00FD611E" w:rsidRPr="00170781" w:rsidRDefault="00FD611E" w:rsidP="00FD611E">
      <w:pPr>
        <w:pStyle w:val="MRLevel3continued"/>
        <w:rPr>
          <w:ins w:id="2582" w:author="Jenny Laidlaw" w:date="2026-01-19T13:47:00Z" w16du:dateUtc="2026-01-19T05:47:00Z"/>
        </w:rPr>
      </w:pPr>
      <m:oMathPara>
        <m:oMathParaPr>
          <m:jc m:val="left"/>
        </m:oMathParaPr>
        <m:oMath>
          <m:r>
            <w:ins w:id="2583" w:author="Jenny Laidlaw" w:date="2026-01-19T13:47:00Z" w16du:dateUtc="2026-01-19T05:47:00Z">
              <m:rPr>
                <m:nor/>
              </m:rPr>
              <m:t>PCQ</m:t>
            </w:ins>
          </m:r>
          <m:d>
            <m:dPr>
              <m:ctrlPr>
                <w:ins w:id="2584" w:author="Jenny Laidlaw" w:date="2026-01-19T13:47:00Z" w16du:dateUtc="2026-01-19T05:47:00Z">
                  <w:rPr>
                    <w:rFonts w:ascii="Cambria Math" w:hAnsi="Cambria Math"/>
                  </w:rPr>
                </w:ins>
              </m:ctrlPr>
            </m:dPr>
            <m:e>
              <m:r>
                <w:ins w:id="2585" w:author="Jenny Laidlaw" w:date="2026-01-19T13:47:00Z" w16du:dateUtc="2026-01-19T05:47:00Z">
                  <m:rPr>
                    <m:nor/>
                  </m:rPr>
                  <m:t>c,DI,o</m:t>
                </w:ins>
              </m:r>
            </m:e>
          </m:d>
          <m:r>
            <w:ins w:id="2586" w:author="Jenny Laidlaw" w:date="2026-01-19T13:47:00Z" w16du:dateUtc="2026-01-19T05:47:00Z">
              <m:rPr>
                <m:nor/>
              </m:rPr>
              <m:t>= PrevRAC</m:t>
            </w:ins>
          </m:r>
          <m:d>
            <m:dPr>
              <m:ctrlPr>
                <w:ins w:id="2587" w:author="Jenny Laidlaw" w:date="2026-01-19T13:47:00Z" w16du:dateUtc="2026-01-19T05:47:00Z">
                  <w:rPr>
                    <w:rFonts w:ascii="Cambria Math" w:hAnsi="Cambria Math"/>
                  </w:rPr>
                </w:ins>
              </m:ctrlPr>
            </m:dPr>
            <m:e>
              <m:r>
                <w:ins w:id="2588" w:author="Jenny Laidlaw" w:date="2026-01-19T13:47:00Z" w16du:dateUtc="2026-01-19T05:47:00Z">
                  <m:rPr>
                    <m:nor/>
                  </m:rPr>
                  <m:t>c,DI,o</m:t>
                </w:ins>
              </m:r>
            </m:e>
          </m:d>
          <m:r>
            <w:ins w:id="2589" w:author="Jenny Laidlaw" w:date="2026-01-19T13:47:00Z" w16du:dateUtc="2026-01-19T05:47:00Z">
              <m:rPr>
                <m:sty m:val="p"/>
              </m:rPr>
              <w:rPr>
                <w:rFonts w:ascii="Cambria Math" w:hAnsi="Cambria Math"/>
              </w:rPr>
              <m:t>-</m:t>
            </w:ins>
          </m:r>
          <m:r>
            <w:ins w:id="2590" w:author="Jenny Laidlaw" w:date="2026-01-19T13:47:00Z" w16du:dateUtc="2026-01-19T05:47:00Z">
              <m:rPr>
                <m:nor/>
              </m:rPr>
              <m:t>RAC</m:t>
            </w:ins>
          </m:r>
          <m:d>
            <m:dPr>
              <m:ctrlPr>
                <w:ins w:id="2591" w:author="Jenny Laidlaw" w:date="2026-01-19T13:47:00Z" w16du:dateUtc="2026-01-19T05:47:00Z">
                  <w:rPr>
                    <w:rFonts w:ascii="Cambria Math" w:hAnsi="Cambria Math"/>
                  </w:rPr>
                </w:ins>
              </m:ctrlPr>
            </m:dPr>
            <m:e>
              <m:r>
                <w:ins w:id="2592" w:author="Jenny Laidlaw" w:date="2026-01-19T13:47:00Z" w16du:dateUtc="2026-01-19T05:47:00Z">
                  <m:rPr>
                    <m:nor/>
                  </m:rPr>
                  <m:t>c,DI,o</m:t>
                </w:ins>
              </m:r>
            </m:e>
          </m:d>
        </m:oMath>
      </m:oMathPara>
    </w:p>
    <w:p w14:paraId="024A2529" w14:textId="77777777" w:rsidR="00FD611E" w:rsidRPr="00170781" w:rsidRDefault="00FD611E" w:rsidP="00FD611E">
      <w:pPr>
        <w:pStyle w:val="MRLevel3continued"/>
        <w:rPr>
          <w:ins w:id="2593" w:author="Jenny Laidlaw" w:date="2026-01-19T13:47:00Z" w16du:dateUtc="2026-01-19T05:47:00Z"/>
        </w:rPr>
      </w:pPr>
      <w:ins w:id="2594" w:author="Jenny Laidlaw" w:date="2026-01-19T13:47:00Z" w16du:dateUtc="2026-01-19T05:47:00Z">
        <w:r w:rsidRPr="00170781">
          <w:t>where:</w:t>
        </w:r>
      </w:ins>
    </w:p>
    <w:bookmarkEnd w:id="2580"/>
    <w:p w14:paraId="1AF9FD8D" w14:textId="71803609" w:rsidR="0013531A" w:rsidRPr="0013531A" w:rsidDel="00FD611E" w:rsidRDefault="0013531A" w:rsidP="00FD611E">
      <w:pPr>
        <w:pStyle w:val="MRLevel4"/>
        <w:rPr>
          <w:del w:id="2595" w:author="Jenny Laidlaw" w:date="2026-01-19T13:47:00Z" w16du:dateUtc="2026-01-19T05:47:00Z"/>
        </w:rPr>
      </w:pPr>
      <w:del w:id="2596" w:author="Jenny Laidlaw" w:date="2026-01-19T13:47:00Z" w16du:dateUtc="2026-01-19T05:47:00Z">
        <w:r w:rsidRPr="0013531A" w:rsidDel="00FD611E">
          <w:lastRenderedPageBreak/>
          <w:delText>The Outage Quantity for a Planned Outage or Forced Outage o of a Separately Certified Component c of a Registered Facility that is a Non</w:delText>
        </w:r>
        <w:r w:rsidRPr="0013531A" w:rsidDel="00FD611E">
          <w:noBreakHyphen/>
          <w:delText>Intermittent Generating System or Electric Storage Resource for a Dispatch Interval DI that is included in Planned Outage or Forced Outage o is:</w:delText>
        </w:r>
      </w:del>
    </w:p>
    <w:p w14:paraId="0380CD96" w14:textId="5409A245" w:rsidR="0013531A" w:rsidRPr="002A681B" w:rsidDel="00FD611E" w:rsidRDefault="0013531A" w:rsidP="00FD611E">
      <w:pPr>
        <w:pStyle w:val="MRLevel4"/>
        <w:rPr>
          <w:del w:id="2597" w:author="Jenny Laidlaw" w:date="2026-01-19T13:47:00Z" w16du:dateUtc="2026-01-19T05:47:00Z"/>
        </w:rPr>
      </w:pPr>
      <m:oMathPara>
        <m:oMathParaPr>
          <m:jc m:val="left"/>
        </m:oMathParaPr>
        <m:oMath>
          <m:r>
            <w:del w:id="2598" w:author="Jenny Laidlaw" w:date="2026-01-19T13:47:00Z" w16du:dateUtc="2026-01-19T05:47:00Z">
              <m:rPr>
                <m:nor/>
              </m:rPr>
              <m:t>Q</m:t>
            </w:del>
          </m:r>
          <m:d>
            <m:dPr>
              <m:ctrlPr>
                <w:del w:id="2599" w:author="Jenny Laidlaw" w:date="2026-01-19T13:47:00Z" w16du:dateUtc="2026-01-19T05:47:00Z">
                  <w:rPr>
                    <w:rFonts w:ascii="Cambria Math" w:hAnsi="Cambria Math"/>
                    <w:i/>
                    <w:iCs/>
                  </w:rPr>
                </w:del>
              </m:ctrlPr>
            </m:dPr>
            <m:e>
              <m:r>
                <w:del w:id="2600" w:author="Jenny Laidlaw" w:date="2026-01-19T13:47:00Z" w16du:dateUtc="2026-01-19T05:47:00Z">
                  <m:rPr>
                    <m:nor/>
                  </m:rPr>
                  <m:t>c,DI,o</m:t>
                </w:del>
              </m:r>
            </m:e>
          </m:d>
          <m:r>
            <w:del w:id="2601" w:author="Jenny Laidlaw" w:date="2026-01-19T13:47:00Z" w16du:dateUtc="2026-01-19T05:47:00Z">
              <m:rPr>
                <m:nor/>
              </m:rPr>
              <m:t>= PrevRAC</m:t>
            </w:del>
          </m:r>
          <m:d>
            <m:dPr>
              <m:ctrlPr>
                <w:del w:id="2602" w:author="Jenny Laidlaw" w:date="2026-01-19T13:47:00Z" w16du:dateUtc="2026-01-19T05:47:00Z">
                  <w:rPr>
                    <w:rFonts w:ascii="Cambria Math" w:hAnsi="Cambria Math"/>
                    <w:i/>
                    <w:iCs/>
                  </w:rPr>
                </w:del>
              </m:ctrlPr>
            </m:dPr>
            <m:e>
              <m:r>
                <w:del w:id="2603" w:author="Jenny Laidlaw" w:date="2026-01-19T13:47:00Z" w16du:dateUtc="2026-01-19T05:47:00Z">
                  <m:rPr>
                    <m:nor/>
                  </m:rPr>
                  <m:t>c,DI,o</m:t>
                </w:del>
              </m:r>
            </m:e>
          </m:d>
          <m:r>
            <w:del w:id="2604" w:author="Jenny Laidlaw" w:date="2026-01-19T13:47:00Z" w16du:dateUtc="2026-01-19T05:47:00Z">
              <w:rPr>
                <w:rFonts w:ascii="Cambria Math" w:hAnsi="Cambria Math"/>
              </w:rPr>
              <m:t>-</m:t>
            </w:del>
          </m:r>
          <m:r>
            <w:del w:id="2605" w:author="Jenny Laidlaw" w:date="2026-01-19T13:47:00Z" w16du:dateUtc="2026-01-19T05:47:00Z">
              <m:rPr>
                <m:nor/>
              </m:rPr>
              <m:t>RAC</m:t>
            </w:del>
          </m:r>
          <m:d>
            <m:dPr>
              <m:ctrlPr>
                <w:del w:id="2606" w:author="Jenny Laidlaw" w:date="2026-01-19T13:47:00Z" w16du:dateUtc="2026-01-19T05:47:00Z">
                  <w:rPr>
                    <w:rFonts w:ascii="Cambria Math" w:hAnsi="Cambria Math"/>
                    <w:i/>
                    <w:iCs/>
                  </w:rPr>
                </w:del>
              </m:ctrlPr>
            </m:dPr>
            <m:e>
              <m:r>
                <w:del w:id="2607" w:author="Jenny Laidlaw" w:date="2026-01-19T13:47:00Z" w16du:dateUtc="2026-01-19T05:47:00Z">
                  <m:rPr>
                    <m:nor/>
                  </m:rPr>
                  <m:t>c,DI,o</m:t>
                </w:del>
              </m:r>
            </m:e>
          </m:d>
        </m:oMath>
      </m:oMathPara>
    </w:p>
    <w:p w14:paraId="7F5BB247" w14:textId="5BE8C0CD" w:rsidR="0013531A" w:rsidRPr="0013531A" w:rsidDel="00FD611E" w:rsidRDefault="0013531A" w:rsidP="00FD611E">
      <w:pPr>
        <w:pStyle w:val="MRLevel4"/>
        <w:rPr>
          <w:del w:id="2608" w:author="Jenny Laidlaw" w:date="2026-01-19T13:47:00Z" w16du:dateUtc="2026-01-19T05:47:00Z"/>
          <w:rFonts w:eastAsia="Arial"/>
        </w:rPr>
      </w:pPr>
      <w:del w:id="2609" w:author="Jenny Laidlaw" w:date="2026-01-19T13:47:00Z" w16du:dateUtc="2026-01-19T05:47:00Z">
        <w:r w:rsidRPr="0013531A" w:rsidDel="00FD611E">
          <w:rPr>
            <w:rFonts w:eastAsia="Arial"/>
          </w:rPr>
          <w:delText>where:</w:delText>
        </w:r>
      </w:del>
    </w:p>
    <w:p w14:paraId="7BD3563C" w14:textId="77777777" w:rsidR="0013531A" w:rsidRPr="0013531A" w:rsidRDefault="0013531A" w:rsidP="00FD611E">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51625E54" w:rsidR="0013531A" w:rsidRPr="0013531A" w:rsidRDefault="0013531A" w:rsidP="0013531A">
      <w:pPr>
        <w:pStyle w:val="MRLevel3"/>
      </w:pPr>
      <w:r w:rsidRPr="0013531A">
        <w:lastRenderedPageBreak/>
        <w:t>3.21.7.</w:t>
      </w:r>
      <w:r w:rsidRPr="0013531A">
        <w:tab/>
        <w:t xml:space="preserve">The </w:t>
      </w:r>
      <w:ins w:id="2610" w:author="Jenny Laidlaw" w:date="2026-01-19T13:48:00Z" w16du:dateUtc="2026-01-19T05:48:00Z">
        <w:r w:rsidR="00FD611E">
          <w:t xml:space="preserve">Peak </w:t>
        </w:r>
      </w:ins>
      <w:r w:rsidRPr="0013531A">
        <w:t>Capacity Adjusted Forced Outage Quantity</w:t>
      </w:r>
      <w:r w:rsidRPr="0013531A" w:rsidDel="00BF103C">
        <w:t xml:space="preserve"> </w:t>
      </w:r>
      <w:r w:rsidRPr="0013531A">
        <w:t>for Dispatch Interval DI for Separately Certified Component c of a Registered Facility is:</w:t>
      </w:r>
    </w:p>
    <w:p w14:paraId="01C3C1D9" w14:textId="77777777" w:rsidR="00FD611E" w:rsidRPr="002968BA" w:rsidRDefault="00FD611E" w:rsidP="00FD611E">
      <w:pPr>
        <w:pStyle w:val="MRLevel4"/>
        <w:rPr>
          <w:ins w:id="2611" w:author="Jenny Laidlaw" w:date="2026-01-19T13:48:00Z" w16du:dateUtc="2026-01-19T05:48:00Z"/>
        </w:rPr>
      </w:pPr>
      <w:bookmarkStart w:id="2612" w:name="_Hlk216939611"/>
      <w:ins w:id="2613" w:author="Jenny Laidlaw" w:date="2026-01-19T13:48:00Z" w16du:dateUtc="2026-01-19T05:48:00Z">
        <w:r>
          <w:t>(a)</w:t>
        </w:r>
        <w:r>
          <w:tab/>
        </w:r>
        <w:r w:rsidRPr="002968BA">
          <w:t>if Separately Certified Component c is an Intermittent Generating System:</w:t>
        </w:r>
      </w:ins>
    </w:p>
    <w:p w14:paraId="4DF05861" w14:textId="77777777" w:rsidR="00FD611E" w:rsidRPr="00672909" w:rsidRDefault="00FD611E" w:rsidP="00FD611E">
      <w:pPr>
        <w:pStyle w:val="MRLevel4continued"/>
        <w:rPr>
          <w:ins w:id="2614" w:author="Jenny Laidlaw" w:date="2026-01-19T13:48:00Z" w16du:dateUtc="2026-01-19T05:48:00Z"/>
        </w:rPr>
      </w:pPr>
      <m:oMath>
        <m:r>
          <w:ins w:id="2615" w:author="Jenny Laidlaw" w:date="2026-01-19T13:48:00Z" w16du:dateUtc="2026-01-19T05:48:00Z">
            <m:rPr>
              <m:sty m:val="p"/>
            </m:rPr>
            <w:rPr>
              <w:rFonts w:ascii="Cambria Math" w:hAnsi="Cambria Math"/>
            </w:rPr>
            <m:t>PCAFO(c,DI)=0</m:t>
          </w:ins>
        </m:r>
      </m:oMath>
      <w:ins w:id="2616" w:author="Jenny Laidlaw" w:date="2026-01-19T13:48:00Z" w16du:dateUtc="2026-01-19T05:48:00Z">
        <w:r w:rsidRPr="00672909">
          <w:t xml:space="preserve"> </w:t>
        </w:r>
      </w:ins>
    </w:p>
    <w:bookmarkEnd w:id="2612"/>
    <w:p w14:paraId="3AF3A862" w14:textId="6E84E3C6" w:rsidR="0013531A" w:rsidRPr="0013531A" w:rsidDel="00FD611E" w:rsidRDefault="0013531A" w:rsidP="0013531A">
      <w:pPr>
        <w:pStyle w:val="MRLevel4"/>
        <w:rPr>
          <w:del w:id="2617" w:author="Jenny Laidlaw" w:date="2026-01-19T13:48:00Z" w16du:dateUtc="2026-01-19T05:48:00Z"/>
        </w:rPr>
      </w:pPr>
      <w:del w:id="2618" w:author="Jenny Laidlaw" w:date="2026-01-19T13:48:00Z" w16du:dateUtc="2026-01-19T05:48:00Z">
        <w:r w:rsidRPr="0013531A" w:rsidDel="00FD611E">
          <w:delText>(a)</w:delText>
        </w:r>
        <w:r w:rsidRPr="0013531A" w:rsidDel="00FD611E">
          <w:tab/>
          <w:delText>where Separately Certified Component c is an Intermittent Generating System:</w:delText>
        </w:r>
      </w:del>
    </w:p>
    <w:p w14:paraId="308F90D8" w14:textId="09C911FD" w:rsidR="0013531A" w:rsidRPr="0013531A" w:rsidDel="00FD611E" w:rsidRDefault="0013531A" w:rsidP="0013531A">
      <w:pPr>
        <w:pStyle w:val="MRLevel4continued"/>
        <w:rPr>
          <w:del w:id="2619" w:author="Jenny Laidlaw" w:date="2026-01-19T13:48:00Z" w16du:dateUtc="2026-01-19T05:48:00Z"/>
        </w:rPr>
      </w:pPr>
      <m:oMathPara>
        <m:oMathParaPr>
          <m:jc m:val="left"/>
        </m:oMathParaPr>
        <m:oMath>
          <m:r>
            <w:del w:id="2620" w:author="Jenny Laidlaw" w:date="2026-01-19T13:48:00Z" w16du:dateUtc="2026-01-19T05:48:00Z">
              <m:rPr>
                <m:sty m:val="p"/>
              </m:rPr>
              <w:rPr>
                <w:rFonts w:ascii="Cambria Math" w:hAnsi="Cambria Math"/>
              </w:rPr>
              <m:t>CAFO(c,DI)=0</m:t>
            </w:del>
          </m:r>
        </m:oMath>
      </m:oMathPara>
    </w:p>
    <w:p w14:paraId="465F7623" w14:textId="66708171" w:rsidR="00FD611E" w:rsidRPr="00764EFE" w:rsidRDefault="0013531A" w:rsidP="00FD611E">
      <w:pPr>
        <w:pStyle w:val="MRLevel4"/>
        <w:rPr>
          <w:ins w:id="2621" w:author="Jenny Laidlaw" w:date="2026-01-19T13:49:00Z" w16du:dateUtc="2026-01-19T05:49:00Z"/>
        </w:rPr>
      </w:pPr>
      <w:del w:id="2622" w:author="Jenny Laidlaw" w:date="2026-01-21T09:20:00Z" w16du:dateUtc="2026-01-21T01:20:00Z">
        <w:r w:rsidRPr="0013531A" w:rsidDel="001840D9">
          <w:delText>(b)</w:delText>
        </w:r>
        <w:r w:rsidRPr="0013531A" w:rsidDel="001840D9">
          <w:tab/>
        </w:r>
      </w:del>
      <w:bookmarkStart w:id="2623" w:name="_Hlk216939662"/>
      <w:ins w:id="2624" w:author="Jenny Laidlaw" w:date="2026-01-19T13:49:00Z" w16du:dateUtc="2026-01-19T05:49:00Z">
        <w:r w:rsidR="00FD611E">
          <w:t>(b)</w:t>
        </w:r>
        <w:r w:rsidR="00FD611E">
          <w:tab/>
        </w:r>
        <w:r w:rsidR="00FD611E" w:rsidRPr="00764EFE">
          <w:t>otherwise:</w:t>
        </w:r>
      </w:ins>
    </w:p>
    <w:p w14:paraId="574407A3" w14:textId="77777777" w:rsidR="00FD611E" w:rsidRPr="00154906" w:rsidRDefault="00FD611E" w:rsidP="00FD611E">
      <w:pPr>
        <w:pStyle w:val="MRLevel4continued"/>
        <w:rPr>
          <w:ins w:id="2625" w:author="Jenny Laidlaw" w:date="2026-01-19T13:49:00Z" w16du:dateUtc="2026-01-19T05:49:00Z"/>
        </w:rPr>
      </w:pPr>
      <m:oMath>
        <m:r>
          <w:ins w:id="2626" w:author="Jenny Laidlaw" w:date="2026-01-19T13:49:00Z" w16du:dateUtc="2026-01-19T05:49:00Z">
            <w:rPr>
              <w:rFonts w:ascii="Cambria Math" w:hAnsi="Cambria Math"/>
            </w:rPr>
            <m:t>PCAFO</m:t>
          </w:ins>
        </m:r>
        <m:d>
          <m:dPr>
            <m:ctrlPr>
              <w:ins w:id="2627" w:author="Jenny Laidlaw" w:date="2026-01-19T13:49:00Z" w16du:dateUtc="2026-01-19T05:49:00Z">
                <w:rPr>
                  <w:rFonts w:ascii="Cambria Math" w:hAnsi="Cambria Math"/>
                </w:rPr>
              </w:ins>
            </m:ctrlPr>
          </m:dPr>
          <m:e>
            <m:r>
              <w:ins w:id="2628" w:author="Jenny Laidlaw" w:date="2026-01-19T13:49:00Z" w16du:dateUtc="2026-01-19T05:49:00Z">
                <w:rPr>
                  <w:rFonts w:ascii="Cambria Math" w:hAnsi="Cambria Math"/>
                </w:rPr>
                <m:t>c</m:t>
              </w:ins>
            </m:r>
            <m:r>
              <w:ins w:id="2629" w:author="Jenny Laidlaw" w:date="2026-01-19T13:49:00Z" w16du:dateUtc="2026-01-19T05:49:00Z">
                <m:rPr>
                  <m:sty m:val="p"/>
                </m:rPr>
                <w:rPr>
                  <w:rFonts w:ascii="Cambria Math" w:hAnsi="Cambria Math"/>
                </w:rPr>
                <m:t>,</m:t>
              </w:ins>
            </m:r>
            <m:r>
              <w:ins w:id="2630" w:author="Jenny Laidlaw" w:date="2026-01-19T13:49:00Z" w16du:dateUtc="2026-01-19T05:49:00Z">
                <w:rPr>
                  <w:rFonts w:ascii="Cambria Math" w:hAnsi="Cambria Math"/>
                </w:rPr>
                <m:t>DI</m:t>
              </w:ins>
            </m:r>
          </m:e>
        </m:d>
        <m:r>
          <w:ins w:id="2631" w:author="Jenny Laidlaw" w:date="2026-01-19T13:49:00Z" w16du:dateUtc="2026-01-19T05:49:00Z">
            <m:rPr>
              <m:sty m:val="p"/>
            </m:rPr>
            <w:rPr>
              <w:rFonts w:ascii="Cambria Math" w:hAnsi="Cambria Math"/>
            </w:rPr>
            <m:t>=</m:t>
          </w:ins>
        </m:r>
      </m:oMath>
      <w:ins w:id="2632" w:author="Jenny Laidlaw" w:date="2026-01-19T13:49:00Z" w16du:dateUtc="2026-01-19T05:49:00Z">
        <w:r>
          <w:t xml:space="preserve"> </w:t>
        </w:r>
      </w:ins>
      <m:oMath>
        <m:r>
          <w:ins w:id="2633" w:author="Jenny Laidlaw" w:date="2026-01-19T13:49:00Z" w16du:dateUtc="2026-01-19T05:49:00Z">
            <w:rPr>
              <w:rFonts w:ascii="Cambria Math" w:hAnsi="Cambria Math"/>
            </w:rPr>
            <m:t>max</m:t>
          </w:ins>
        </m:r>
        <m:d>
          <m:dPr>
            <m:ctrlPr>
              <w:ins w:id="2634" w:author="Jenny Laidlaw" w:date="2026-01-19T13:49:00Z" w16du:dateUtc="2026-01-19T05:49:00Z">
                <w:rPr>
                  <w:rFonts w:ascii="Cambria Math" w:hAnsi="Cambria Math"/>
                </w:rPr>
              </w:ins>
            </m:ctrlPr>
          </m:dPr>
          <m:e>
            <m:r>
              <w:ins w:id="2635" w:author="Jenny Laidlaw" w:date="2026-01-19T13:49:00Z" w16du:dateUtc="2026-01-19T05:49:00Z">
                <m:rPr>
                  <m:sty m:val="p"/>
                </m:rPr>
                <w:rPr>
                  <w:rFonts w:ascii="Cambria Math" w:hAnsi="Cambria Math"/>
                </w:rPr>
                <m:t>0,</m:t>
              </w:ins>
            </m:r>
            <m:nary>
              <m:naryPr>
                <m:chr m:val="∑"/>
                <m:limLoc m:val="undOvr"/>
                <m:supHide m:val="1"/>
                <m:ctrlPr>
                  <w:ins w:id="2636" w:author="Jenny Laidlaw" w:date="2026-01-19T13:49:00Z" w16du:dateUtc="2026-01-19T05:49:00Z">
                    <w:rPr>
                      <w:rFonts w:ascii="Cambria Math" w:hAnsi="Cambria Math"/>
                    </w:rPr>
                  </w:ins>
                </m:ctrlPr>
              </m:naryPr>
              <m:sub>
                <m:r>
                  <w:ins w:id="2637" w:author="Jenny Laidlaw" w:date="2026-01-19T13:49:00Z" w16du:dateUtc="2026-01-19T05:49:00Z">
                    <w:rPr>
                      <w:rFonts w:ascii="Cambria Math" w:hAnsi="Cambria Math"/>
                    </w:rPr>
                    <m:t>o</m:t>
                  </w:ins>
                </m:r>
                <m:r>
                  <w:ins w:id="2638" w:author="Jenny Laidlaw" w:date="2026-01-19T13:49:00Z" w16du:dateUtc="2026-01-19T05:49:00Z">
                    <m:rPr>
                      <m:sty m:val="p"/>
                    </m:rPr>
                    <w:rPr>
                      <w:rFonts w:ascii="Cambria Math" w:hAnsi="Cambria Math"/>
                    </w:rPr>
                    <m:t xml:space="preserve"> ∈</m:t>
                  </w:ins>
                </m:r>
                <m:r>
                  <w:ins w:id="2639" w:author="Jenny Laidlaw" w:date="2026-01-19T13:49:00Z" w16du:dateUtc="2026-01-19T05:49:00Z">
                    <m:rPr>
                      <m:sty m:val="bi"/>
                    </m:rPr>
                    <w:rPr>
                      <w:rFonts w:ascii="Cambria Math" w:hAnsi="Cambria Math"/>
                    </w:rPr>
                    <m:t>FO</m:t>
                  </w:ins>
                </m:r>
              </m:sub>
              <m:sup/>
              <m:e>
                <m:r>
                  <w:ins w:id="2640" w:author="Jenny Laidlaw" w:date="2026-01-19T13:49:00Z" w16du:dateUtc="2026-01-19T05:49:00Z">
                    <w:rPr>
                      <w:rFonts w:ascii="Cambria Math" w:hAnsi="Cambria Math"/>
                    </w:rPr>
                    <m:t>PCQ</m:t>
                  </w:ins>
                </m:r>
                <m:d>
                  <m:dPr>
                    <m:ctrlPr>
                      <w:ins w:id="2641" w:author="Jenny Laidlaw" w:date="2026-01-19T13:49:00Z" w16du:dateUtc="2026-01-19T05:49:00Z">
                        <w:rPr>
                          <w:rFonts w:ascii="Cambria Math" w:hAnsi="Cambria Math"/>
                        </w:rPr>
                      </w:ins>
                    </m:ctrlPr>
                  </m:dPr>
                  <m:e>
                    <m:r>
                      <w:ins w:id="2642" w:author="Jenny Laidlaw" w:date="2026-01-19T13:49:00Z" w16du:dateUtc="2026-01-19T05:49:00Z">
                        <w:rPr>
                          <w:rFonts w:ascii="Cambria Math" w:hAnsi="Cambria Math"/>
                        </w:rPr>
                        <m:t>c</m:t>
                      </w:ins>
                    </m:r>
                    <m:r>
                      <w:ins w:id="2643" w:author="Jenny Laidlaw" w:date="2026-01-19T13:49:00Z" w16du:dateUtc="2026-01-19T05:49:00Z">
                        <m:rPr>
                          <m:sty m:val="p"/>
                        </m:rPr>
                        <w:rPr>
                          <w:rFonts w:ascii="Cambria Math" w:hAnsi="Cambria Math"/>
                        </w:rPr>
                        <m:t>,</m:t>
                      </w:ins>
                    </m:r>
                    <m:r>
                      <w:ins w:id="2644" w:author="Jenny Laidlaw" w:date="2026-01-19T13:49:00Z" w16du:dateUtc="2026-01-19T05:49:00Z">
                        <w:rPr>
                          <w:rFonts w:ascii="Cambria Math" w:hAnsi="Cambria Math"/>
                        </w:rPr>
                        <m:t>DI</m:t>
                      </w:ins>
                    </m:r>
                    <m:r>
                      <w:ins w:id="2645" w:author="Jenny Laidlaw" w:date="2026-01-19T13:49:00Z" w16du:dateUtc="2026-01-19T05:49:00Z">
                        <m:rPr>
                          <m:sty m:val="p"/>
                        </m:rPr>
                        <w:rPr>
                          <w:rFonts w:ascii="Cambria Math" w:hAnsi="Cambria Math"/>
                        </w:rPr>
                        <m:t>,</m:t>
                      </w:ins>
                    </m:r>
                    <m:r>
                      <w:ins w:id="2646" w:author="Jenny Laidlaw" w:date="2026-01-19T13:49:00Z" w16du:dateUtc="2026-01-19T05:49:00Z">
                        <w:rPr>
                          <w:rFonts w:ascii="Cambria Math" w:hAnsi="Cambria Math"/>
                        </w:rPr>
                        <m:t>o</m:t>
                      </w:ins>
                    </m:r>
                  </m:e>
                </m:d>
              </m:e>
            </m:nary>
            <m:r>
              <w:ins w:id="2647" w:author="Jenny Laidlaw" w:date="2026-01-19T13:49:00Z" w16du:dateUtc="2026-01-19T05:49:00Z">
                <m:rPr>
                  <m:sty m:val="p"/>
                </m:rPr>
                <w:rPr>
                  <w:rFonts w:ascii="Cambria Math" w:hAnsi="Cambria Math"/>
                </w:rPr>
                <m:t>-</m:t>
              </w:ins>
            </m:r>
            <m:d>
              <m:dPr>
                <m:ctrlPr>
                  <w:ins w:id="2648" w:author="Jenny Laidlaw" w:date="2026-01-19T13:49:00Z" w16du:dateUtc="2026-01-19T05:49:00Z">
                    <w:rPr>
                      <w:rFonts w:ascii="Cambria Math" w:hAnsi="Cambria Math"/>
                    </w:rPr>
                  </w:ins>
                </m:ctrlPr>
              </m:dPr>
              <m:e>
                <m:r>
                  <w:ins w:id="2649" w:author="Jenny Laidlaw" w:date="2026-01-19T13:49:00Z" w16du:dateUtc="2026-01-19T05:49:00Z">
                    <w:rPr>
                      <w:rFonts w:ascii="Cambria Math" w:hAnsi="Cambria Math"/>
                    </w:rPr>
                    <m:t>MaxCap</m:t>
                  </w:ins>
                </m:r>
                <m:d>
                  <m:dPr>
                    <m:ctrlPr>
                      <w:ins w:id="2650" w:author="Jenny Laidlaw" w:date="2026-01-19T13:49:00Z" w16du:dateUtc="2026-01-19T05:49:00Z">
                        <w:rPr>
                          <w:rFonts w:ascii="Cambria Math" w:hAnsi="Cambria Math"/>
                        </w:rPr>
                      </w:ins>
                    </m:ctrlPr>
                  </m:dPr>
                  <m:e>
                    <m:r>
                      <w:ins w:id="2651" w:author="Jenny Laidlaw" w:date="2026-01-19T13:49:00Z" w16du:dateUtc="2026-01-19T05:49:00Z">
                        <w:rPr>
                          <w:rFonts w:ascii="Cambria Math" w:hAnsi="Cambria Math"/>
                        </w:rPr>
                        <m:t>c</m:t>
                      </w:ins>
                    </m:r>
                    <m:r>
                      <w:ins w:id="2652" w:author="Jenny Laidlaw" w:date="2026-01-19T13:49:00Z" w16du:dateUtc="2026-01-19T05:49:00Z">
                        <m:rPr>
                          <m:sty m:val="p"/>
                        </m:rPr>
                        <w:rPr>
                          <w:rFonts w:ascii="Cambria Math" w:hAnsi="Cambria Math"/>
                        </w:rPr>
                        <m:t>,</m:t>
                      </w:ins>
                    </m:r>
                    <m:r>
                      <w:ins w:id="2653" w:author="Jenny Laidlaw" w:date="2026-01-19T13:49:00Z" w16du:dateUtc="2026-01-19T05:49:00Z">
                        <w:rPr>
                          <w:rFonts w:ascii="Cambria Math" w:hAnsi="Cambria Math"/>
                        </w:rPr>
                        <m:t>DI</m:t>
                      </w:ins>
                    </m:r>
                  </m:e>
                </m:d>
                <m:r>
                  <w:ins w:id="2654" w:author="Jenny Laidlaw" w:date="2026-01-19T13:49:00Z" w16du:dateUtc="2026-01-19T05:49:00Z">
                    <m:rPr>
                      <m:sty m:val="p"/>
                    </m:rPr>
                    <w:rPr>
                      <w:rFonts w:ascii="Cambria Math" w:hAnsi="Cambria Math"/>
                    </w:rPr>
                    <m:t>-</m:t>
                  </w:ins>
                </m:r>
                <m:r>
                  <w:ins w:id="2655" w:author="Jenny Laidlaw" w:date="2026-01-19T13:49:00Z" w16du:dateUtc="2026-01-19T05:49:00Z">
                    <w:rPr>
                      <w:rFonts w:ascii="Cambria Math" w:hAnsi="Cambria Math"/>
                    </w:rPr>
                    <m:t>DefPRCOQ</m:t>
                  </w:ins>
                </m:r>
                <m:d>
                  <m:dPr>
                    <m:ctrlPr>
                      <w:ins w:id="2656" w:author="Jenny Laidlaw" w:date="2026-01-19T13:49:00Z" w16du:dateUtc="2026-01-19T05:49:00Z">
                        <w:rPr>
                          <w:rFonts w:ascii="Cambria Math" w:hAnsi="Cambria Math"/>
                        </w:rPr>
                      </w:ins>
                    </m:ctrlPr>
                  </m:dPr>
                  <m:e>
                    <m:r>
                      <w:ins w:id="2657" w:author="Jenny Laidlaw" w:date="2026-01-19T13:49:00Z" w16du:dateUtc="2026-01-19T05:49:00Z">
                        <w:rPr>
                          <w:rFonts w:ascii="Cambria Math" w:hAnsi="Cambria Math"/>
                        </w:rPr>
                        <m:t>c</m:t>
                      </w:ins>
                    </m:r>
                    <m:r>
                      <w:ins w:id="2658" w:author="Jenny Laidlaw" w:date="2026-01-19T13:49:00Z" w16du:dateUtc="2026-01-19T05:49:00Z">
                        <m:rPr>
                          <m:sty m:val="p"/>
                        </m:rPr>
                        <w:rPr>
                          <w:rFonts w:ascii="Cambria Math" w:hAnsi="Cambria Math"/>
                        </w:rPr>
                        <m:t>,</m:t>
                      </w:ins>
                    </m:r>
                    <m:r>
                      <w:ins w:id="2659" w:author="Jenny Laidlaw" w:date="2026-01-19T13:49:00Z" w16du:dateUtc="2026-01-19T05:49:00Z">
                        <w:rPr>
                          <w:rFonts w:ascii="Cambria Math" w:hAnsi="Cambria Math"/>
                        </w:rPr>
                        <m:t>DI</m:t>
                      </w:ins>
                    </m:r>
                  </m:e>
                </m:d>
              </m:e>
            </m:d>
          </m:e>
        </m:d>
      </m:oMath>
    </w:p>
    <w:p w14:paraId="67E5D9C5" w14:textId="77777777" w:rsidR="00FD611E" w:rsidRPr="00154906" w:rsidRDefault="00FD611E" w:rsidP="00FD611E">
      <w:pPr>
        <w:pStyle w:val="MRLevel4continued"/>
        <w:rPr>
          <w:ins w:id="2660" w:author="Jenny Laidlaw" w:date="2026-01-19T13:49:00Z" w16du:dateUtc="2026-01-19T05:49:00Z"/>
        </w:rPr>
      </w:pPr>
      <w:ins w:id="2661" w:author="Jenny Laidlaw" w:date="2026-01-19T13:49:00Z" w16du:dateUtc="2026-01-19T05:49:00Z">
        <w:r w:rsidRPr="00154906">
          <w:t>where:</w:t>
        </w:r>
      </w:ins>
    </w:p>
    <w:p w14:paraId="77E0476F" w14:textId="77777777" w:rsidR="00FD611E" w:rsidRPr="00154906" w:rsidRDefault="00FD611E" w:rsidP="00FD611E">
      <w:pPr>
        <w:pStyle w:val="MRLevel5"/>
        <w:rPr>
          <w:ins w:id="2662" w:author="Jenny Laidlaw" w:date="2026-01-19T13:49:00Z" w16du:dateUtc="2026-01-19T05:49:00Z"/>
        </w:rPr>
      </w:pPr>
      <w:ins w:id="2663" w:author="Jenny Laidlaw" w:date="2026-01-19T13:49:00Z" w16du:dateUtc="2026-01-19T05:49:00Z">
        <w:r>
          <w:t>i.</w:t>
        </w:r>
        <w:r>
          <w:tab/>
        </w:r>
        <w:r w:rsidRPr="00154906">
          <w:t xml:space="preserve">o </w:t>
        </w:r>
        <w:r w:rsidRPr="00154906">
          <w:rPr>
            <w:rFonts w:ascii="Cambria Math" w:hAnsi="Cambria Math" w:cs="Cambria Math"/>
          </w:rPr>
          <w:t>∈</w:t>
        </w:r>
        <w:r w:rsidRPr="00154906">
          <w:t xml:space="preserve"> FO denotes all Forced Outages o for Separately Certified Component c that include Dispatch Interval DI;</w:t>
        </w:r>
      </w:ins>
    </w:p>
    <w:p w14:paraId="72216A9A" w14:textId="77777777" w:rsidR="00FD611E" w:rsidRPr="00154906" w:rsidRDefault="00FD611E" w:rsidP="00FD611E">
      <w:pPr>
        <w:pStyle w:val="MRLevel5"/>
        <w:rPr>
          <w:ins w:id="2664" w:author="Jenny Laidlaw" w:date="2026-01-19T13:49:00Z" w16du:dateUtc="2026-01-19T05:49:00Z"/>
        </w:rPr>
      </w:pPr>
      <w:ins w:id="2665" w:author="Jenny Laidlaw" w:date="2026-01-19T13:49:00Z" w16du:dateUtc="2026-01-19T05:49:00Z">
        <w:r>
          <w:t>ii.</w:t>
        </w:r>
        <w:r>
          <w:tab/>
        </w:r>
        <w:r w:rsidRPr="00154906">
          <w:t>PCQ(c,DI,o) is the Peak Capacity Outage Quantity for Outage o of Separately Certified Component c in Dispatch Interval DI as calculated in clause 3.21.6;</w:t>
        </w:r>
      </w:ins>
    </w:p>
    <w:bookmarkEnd w:id="2623"/>
    <w:p w14:paraId="0EB46EC3" w14:textId="07038AC3" w:rsidR="0013531A" w:rsidRPr="0013531A" w:rsidDel="00FD611E" w:rsidRDefault="0013531A" w:rsidP="00FD611E">
      <w:pPr>
        <w:pStyle w:val="MRLevel5"/>
        <w:rPr>
          <w:del w:id="2666" w:author="Jenny Laidlaw" w:date="2026-01-19T13:49:00Z" w16du:dateUtc="2026-01-19T05:49:00Z"/>
        </w:rPr>
      </w:pPr>
      <w:del w:id="2667" w:author="Jenny Laidlaw" w:date="2026-01-19T13:49:00Z" w16du:dateUtc="2026-01-19T05:49:00Z">
        <w:r w:rsidRPr="0013531A" w:rsidDel="00FD611E">
          <w:delText>otherwise:</w:delText>
        </w:r>
      </w:del>
    </w:p>
    <w:p w14:paraId="3B09DC79" w14:textId="6BD4693C" w:rsidR="0013531A" w:rsidRPr="00C33A1B" w:rsidDel="00FD611E" w:rsidRDefault="0013531A" w:rsidP="00FD611E">
      <w:pPr>
        <w:pStyle w:val="MRLevel5"/>
        <w:rPr>
          <w:del w:id="2668" w:author="Jenny Laidlaw" w:date="2026-01-19T13:49:00Z" w16du:dateUtc="2026-01-19T05:49:00Z"/>
        </w:rPr>
      </w:pPr>
      <m:oMathPara>
        <m:oMathParaPr>
          <m:jc m:val="left"/>
        </m:oMathParaPr>
        <m:oMath>
          <m:r>
            <w:del w:id="2669" w:author="Jenny Laidlaw" w:date="2026-01-19T13:49:00Z" w16du:dateUtc="2026-01-19T05:49:00Z">
              <w:rPr>
                <w:rFonts w:ascii="Cambria Math" w:hAnsi="Cambria Math"/>
              </w:rPr>
              <m:t>CAFO</m:t>
            </w:del>
          </m:r>
          <m:d>
            <m:dPr>
              <m:ctrlPr>
                <w:del w:id="2670" w:author="Jenny Laidlaw" w:date="2026-01-19T13:49:00Z" w16du:dateUtc="2026-01-19T05:49:00Z">
                  <w:rPr>
                    <w:rFonts w:ascii="Cambria Math" w:hAnsi="Cambria Math"/>
                  </w:rPr>
                </w:del>
              </m:ctrlPr>
            </m:dPr>
            <m:e>
              <m:r>
                <w:del w:id="2671" w:author="Jenny Laidlaw" w:date="2026-01-19T13:49:00Z" w16du:dateUtc="2026-01-19T05:49:00Z">
                  <w:rPr>
                    <w:rFonts w:ascii="Cambria Math" w:hAnsi="Cambria Math"/>
                  </w:rPr>
                  <m:t>c</m:t>
                </w:del>
              </m:r>
              <m:r>
                <w:del w:id="2672" w:author="Jenny Laidlaw" w:date="2026-01-19T13:49:00Z" w16du:dateUtc="2026-01-19T05:49:00Z">
                  <m:rPr>
                    <m:sty m:val="p"/>
                  </m:rPr>
                  <w:rPr>
                    <w:rFonts w:ascii="Cambria Math" w:hAnsi="Cambria Math"/>
                  </w:rPr>
                  <m:t>,</m:t>
                </w:del>
              </m:r>
              <m:r>
                <w:del w:id="2673" w:author="Jenny Laidlaw" w:date="2026-01-19T13:49:00Z" w16du:dateUtc="2026-01-19T05:49:00Z">
                  <w:rPr>
                    <w:rFonts w:ascii="Cambria Math" w:hAnsi="Cambria Math"/>
                  </w:rPr>
                  <m:t>DI</m:t>
                </w:del>
              </m:r>
            </m:e>
          </m:d>
          <m:r>
            <w:del w:id="2674" w:author="Jenny Laidlaw" w:date="2026-01-19T13:49:00Z" w16du:dateUtc="2026-01-19T05:49:00Z">
              <m:rPr>
                <m:sty m:val="p"/>
              </m:rPr>
              <w:rPr>
                <w:rFonts w:ascii="Cambria Math" w:hAnsi="Cambria Math"/>
              </w:rPr>
              <m:t>=</m:t>
            </w:del>
          </m:r>
          <m:r>
            <w:del w:id="2675" w:author="Jenny Laidlaw" w:date="2026-01-19T13:49:00Z" w16du:dateUtc="2026-01-19T05:49:00Z">
              <m:rPr>
                <m:sty m:val="p"/>
              </m:rPr>
              <w:rPr>
                <w:rFonts w:ascii="Cambria Math" w:hAnsi="Cambria Math"/>
              </w:rPr>
              <w:br/>
            </w:del>
          </m:r>
        </m:oMath>
        <m:oMath>
          <m:r>
            <w:del w:id="2676" w:author="Jenny Laidlaw" w:date="2026-01-19T13:49:00Z" w16du:dateUtc="2026-01-19T05:49:00Z">
              <w:rPr>
                <w:rFonts w:ascii="Cambria Math" w:hAnsi="Cambria Math"/>
              </w:rPr>
              <m:t>max</m:t>
            </w:del>
          </m:r>
          <m:d>
            <m:dPr>
              <m:ctrlPr>
                <w:del w:id="2677" w:author="Jenny Laidlaw" w:date="2026-01-19T13:49:00Z" w16du:dateUtc="2026-01-19T05:49:00Z">
                  <w:rPr>
                    <w:rFonts w:ascii="Cambria Math" w:hAnsi="Cambria Math" w:cs="Calibri"/>
                  </w:rPr>
                </w:del>
              </m:ctrlPr>
            </m:dPr>
            <m:e>
              <m:r>
                <w:del w:id="2678" w:author="Jenny Laidlaw" w:date="2026-01-19T13:49:00Z" w16du:dateUtc="2026-01-19T05:49:00Z">
                  <m:rPr>
                    <m:sty m:val="p"/>
                  </m:rPr>
                  <w:rPr>
                    <w:rFonts w:ascii="Cambria Math" w:hAnsi="Cambria Math"/>
                  </w:rPr>
                  <m:t>0,</m:t>
                </w:del>
              </m:r>
              <m:nary>
                <m:naryPr>
                  <m:chr m:val="∑"/>
                  <m:limLoc m:val="undOvr"/>
                  <m:supHide m:val="1"/>
                  <m:ctrlPr>
                    <w:del w:id="2679" w:author="Jenny Laidlaw" w:date="2026-01-19T13:49:00Z" w16du:dateUtc="2026-01-19T05:49:00Z">
                      <w:rPr>
                        <w:rFonts w:ascii="Cambria Math" w:hAnsi="Cambria Math" w:cs="Calibri"/>
                      </w:rPr>
                    </w:del>
                  </m:ctrlPr>
                </m:naryPr>
                <m:sub>
                  <w:bookmarkStart w:id="2680" w:name="_Hlk98318953"/>
                  <m:r>
                    <w:del w:id="2681" w:author="Jenny Laidlaw" w:date="2026-01-19T13:49:00Z" w16du:dateUtc="2026-01-19T05:49:00Z">
                      <w:rPr>
                        <w:rFonts w:ascii="Cambria Math" w:hAnsi="Cambria Math"/>
                      </w:rPr>
                      <m:t>o</m:t>
                    </w:del>
                  </m:r>
                  <m:r>
                    <w:del w:id="2682" w:author="Jenny Laidlaw" w:date="2026-01-19T13:49:00Z" w16du:dateUtc="2026-01-19T05:49:00Z">
                      <m:rPr>
                        <m:sty m:val="p"/>
                      </m:rPr>
                      <w:rPr>
                        <w:rFonts w:ascii="Cambria Math" w:hAnsi="Cambria Math"/>
                      </w:rPr>
                      <m:t xml:space="preserve"> ∈</m:t>
                    </w:del>
                  </m:r>
                  <m:r>
                    <w:del w:id="2683" w:author="Jenny Laidlaw" w:date="2026-01-19T13:49:00Z" w16du:dateUtc="2026-01-19T05:49:00Z">
                      <m:rPr>
                        <m:sty m:val="bi"/>
                      </m:rPr>
                      <w:rPr>
                        <w:rFonts w:ascii="Cambria Math" w:hAnsi="Cambria Math"/>
                      </w:rPr>
                      <m:t>FO</m:t>
                    </w:del>
                  </m:r>
                  <w:bookmarkEnd w:id="2680"/>
                </m:sub>
                <m:sup/>
                <m:e>
                  <m:r>
                    <w:del w:id="2684" w:author="Jenny Laidlaw" w:date="2026-01-19T13:49:00Z" w16du:dateUtc="2026-01-19T05:49:00Z">
                      <w:rPr>
                        <w:rFonts w:ascii="Cambria Math" w:hAnsi="Cambria Math"/>
                      </w:rPr>
                      <m:t>Q</m:t>
                    </w:del>
                  </m:r>
                  <m:d>
                    <m:dPr>
                      <m:ctrlPr>
                        <w:del w:id="2685" w:author="Jenny Laidlaw" w:date="2026-01-19T13:49:00Z" w16du:dateUtc="2026-01-19T05:49:00Z">
                          <w:rPr>
                            <w:rFonts w:ascii="Cambria Math" w:hAnsi="Cambria Math" w:cs="Calibri"/>
                          </w:rPr>
                        </w:del>
                      </m:ctrlPr>
                    </m:dPr>
                    <m:e>
                      <m:r>
                        <w:del w:id="2686" w:author="Jenny Laidlaw" w:date="2026-01-19T13:49:00Z" w16du:dateUtc="2026-01-19T05:49:00Z">
                          <w:rPr>
                            <w:rFonts w:ascii="Cambria Math" w:hAnsi="Cambria Math"/>
                          </w:rPr>
                          <m:t>c</m:t>
                        </w:del>
                      </m:r>
                      <m:r>
                        <w:del w:id="2687" w:author="Jenny Laidlaw" w:date="2026-01-19T13:49:00Z" w16du:dateUtc="2026-01-19T05:49:00Z">
                          <m:rPr>
                            <m:sty m:val="p"/>
                          </m:rPr>
                          <w:rPr>
                            <w:rFonts w:ascii="Cambria Math" w:hAnsi="Cambria Math"/>
                          </w:rPr>
                          <m:t>,</m:t>
                        </w:del>
                      </m:r>
                      <m:r>
                        <w:del w:id="2688" w:author="Jenny Laidlaw" w:date="2026-01-19T13:49:00Z" w16du:dateUtc="2026-01-19T05:49:00Z">
                          <w:rPr>
                            <w:rFonts w:ascii="Cambria Math" w:hAnsi="Cambria Math"/>
                          </w:rPr>
                          <m:t>DI</m:t>
                        </w:del>
                      </m:r>
                      <m:r>
                        <w:del w:id="2689" w:author="Jenny Laidlaw" w:date="2026-01-19T13:49:00Z" w16du:dateUtc="2026-01-19T05:49:00Z">
                          <m:rPr>
                            <m:sty m:val="p"/>
                          </m:rPr>
                          <w:rPr>
                            <w:rFonts w:ascii="Cambria Math" w:hAnsi="Cambria Math"/>
                          </w:rPr>
                          <m:t>,</m:t>
                        </w:del>
                      </m:r>
                      <m:r>
                        <w:del w:id="2690" w:author="Jenny Laidlaw" w:date="2026-01-19T13:49:00Z" w16du:dateUtc="2026-01-19T05:49:00Z">
                          <w:rPr>
                            <w:rFonts w:ascii="Cambria Math" w:hAnsi="Cambria Math"/>
                          </w:rPr>
                          <m:t>o</m:t>
                        </w:del>
                      </m:r>
                    </m:e>
                  </m:d>
                </m:e>
              </m:nary>
              <m:r>
                <w:del w:id="2691" w:author="Jenny Laidlaw" w:date="2026-01-19T13:49:00Z" w16du:dateUtc="2026-01-19T05:49:00Z">
                  <m:rPr>
                    <m:sty m:val="p"/>
                  </m:rPr>
                  <w:rPr>
                    <w:rFonts w:ascii="Cambria Math" w:hAnsi="Cambria Math"/>
                  </w:rPr>
                  <m:t>-</m:t>
                </w:del>
              </m:r>
              <m:d>
                <m:dPr>
                  <m:ctrlPr>
                    <w:del w:id="2692" w:author="Jenny Laidlaw" w:date="2026-01-19T13:49:00Z" w16du:dateUtc="2026-01-19T05:49:00Z">
                      <w:rPr>
                        <w:rFonts w:ascii="Cambria Math" w:hAnsi="Cambria Math" w:cs="Calibri"/>
                      </w:rPr>
                    </w:del>
                  </m:ctrlPr>
                </m:dPr>
                <m:e>
                  <m:r>
                    <w:del w:id="2693" w:author="Jenny Laidlaw" w:date="2026-01-19T13:49:00Z" w16du:dateUtc="2026-01-19T05:49:00Z">
                      <w:rPr>
                        <w:rFonts w:ascii="Cambria Math" w:hAnsi="Cambria Math"/>
                      </w:rPr>
                      <m:t>MaxCap</m:t>
                    </w:del>
                  </m:r>
                  <m:d>
                    <m:dPr>
                      <m:ctrlPr>
                        <w:del w:id="2694" w:author="Jenny Laidlaw" w:date="2026-01-19T13:49:00Z" w16du:dateUtc="2026-01-19T05:49:00Z">
                          <w:rPr>
                            <w:rFonts w:ascii="Cambria Math" w:hAnsi="Cambria Math" w:cs="Calibri"/>
                          </w:rPr>
                        </w:del>
                      </m:ctrlPr>
                    </m:dPr>
                    <m:e>
                      <m:r>
                        <w:del w:id="2695" w:author="Jenny Laidlaw" w:date="2026-01-19T13:49:00Z" w16du:dateUtc="2026-01-19T05:49:00Z">
                          <w:rPr>
                            <w:rFonts w:ascii="Cambria Math" w:hAnsi="Cambria Math"/>
                          </w:rPr>
                          <m:t>c</m:t>
                        </w:del>
                      </m:r>
                      <m:r>
                        <w:del w:id="2696" w:author="Jenny Laidlaw" w:date="2026-01-19T13:49:00Z" w16du:dateUtc="2026-01-19T05:49:00Z">
                          <m:rPr>
                            <m:sty m:val="p"/>
                          </m:rPr>
                          <w:rPr>
                            <w:rFonts w:ascii="Cambria Math" w:hAnsi="Cambria Math"/>
                          </w:rPr>
                          <m:t>,</m:t>
                        </w:del>
                      </m:r>
                      <m:r>
                        <w:del w:id="2697" w:author="Jenny Laidlaw" w:date="2026-01-19T13:49:00Z" w16du:dateUtc="2026-01-19T05:49:00Z">
                          <w:rPr>
                            <w:rFonts w:ascii="Cambria Math" w:hAnsi="Cambria Math"/>
                          </w:rPr>
                          <m:t>DI</m:t>
                        </w:del>
                      </m:r>
                    </m:e>
                  </m:d>
                  <m:r>
                    <w:del w:id="2698" w:author="Jenny Laidlaw" w:date="2026-01-19T13:49:00Z" w16du:dateUtc="2026-01-19T05:49:00Z">
                      <m:rPr>
                        <m:sty m:val="p"/>
                      </m:rPr>
                      <w:rPr>
                        <w:rFonts w:ascii="Cambria Math" w:hAnsi="Cambria Math"/>
                      </w:rPr>
                      <m:t>-</m:t>
                    </w:del>
                  </m:r>
                  <m:r>
                    <w:del w:id="2699" w:author="Jenny Laidlaw" w:date="2026-01-19T13:49:00Z" w16du:dateUtc="2026-01-19T05:49:00Z">
                      <w:rPr>
                        <w:rFonts w:ascii="Cambria Math" w:hAnsi="Cambria Math"/>
                      </w:rPr>
                      <m:t>DefRCOQ</m:t>
                    </w:del>
                  </m:r>
                  <m:d>
                    <m:dPr>
                      <m:ctrlPr>
                        <w:del w:id="2700" w:author="Jenny Laidlaw" w:date="2026-01-19T13:49:00Z" w16du:dateUtc="2026-01-19T05:49:00Z">
                          <w:rPr>
                            <w:rFonts w:ascii="Cambria Math" w:hAnsi="Cambria Math" w:cs="Calibri"/>
                          </w:rPr>
                        </w:del>
                      </m:ctrlPr>
                    </m:dPr>
                    <m:e>
                      <m:r>
                        <w:del w:id="2701" w:author="Jenny Laidlaw" w:date="2026-01-19T13:49:00Z" w16du:dateUtc="2026-01-19T05:49:00Z">
                          <w:rPr>
                            <w:rFonts w:ascii="Cambria Math" w:hAnsi="Cambria Math"/>
                          </w:rPr>
                          <m:t>c</m:t>
                        </w:del>
                      </m:r>
                      <m:r>
                        <w:del w:id="2702" w:author="Jenny Laidlaw" w:date="2026-01-19T13:49:00Z" w16du:dateUtc="2026-01-19T05:49:00Z">
                          <m:rPr>
                            <m:sty m:val="p"/>
                          </m:rPr>
                          <w:rPr>
                            <w:rFonts w:ascii="Cambria Math" w:hAnsi="Cambria Math"/>
                          </w:rPr>
                          <m:t>,</m:t>
                        </w:del>
                      </m:r>
                      <m:r>
                        <w:del w:id="2703" w:author="Jenny Laidlaw" w:date="2026-01-19T13:49:00Z" w16du:dateUtc="2026-01-19T05:49:00Z">
                          <w:rPr>
                            <w:rFonts w:ascii="Cambria Math" w:hAnsi="Cambria Math"/>
                          </w:rPr>
                          <m:t>DI</m:t>
                        </w:del>
                      </m:r>
                    </m:e>
                  </m:d>
                </m:e>
              </m:d>
            </m:e>
          </m:d>
        </m:oMath>
      </m:oMathPara>
    </w:p>
    <w:p w14:paraId="045BD930" w14:textId="070C9422" w:rsidR="0013531A" w:rsidRPr="00C33A1B" w:rsidDel="00FD611E" w:rsidRDefault="0013531A" w:rsidP="00FD611E">
      <w:pPr>
        <w:pStyle w:val="MRLevel5"/>
        <w:rPr>
          <w:del w:id="2704" w:author="Jenny Laidlaw" w:date="2026-01-19T13:49:00Z" w16du:dateUtc="2026-01-19T05:49:00Z"/>
          <w:rFonts w:eastAsia="Arial"/>
        </w:rPr>
      </w:pPr>
      <w:del w:id="2705" w:author="Jenny Laidlaw" w:date="2026-01-19T13:49:00Z" w16du:dateUtc="2026-01-19T05:49:00Z">
        <w:r w:rsidRPr="00C33A1B" w:rsidDel="00FD611E">
          <w:rPr>
            <w:rFonts w:eastAsia="Arial"/>
          </w:rPr>
          <w:delText>where:</w:delText>
        </w:r>
      </w:del>
    </w:p>
    <w:p w14:paraId="52A7C800" w14:textId="08C8339C" w:rsidR="0013531A" w:rsidRPr="0013531A" w:rsidDel="00FD611E" w:rsidRDefault="0013531A" w:rsidP="00FD611E">
      <w:pPr>
        <w:pStyle w:val="MRLevel5"/>
        <w:rPr>
          <w:del w:id="2706" w:author="Jenny Laidlaw" w:date="2026-01-19T13:49:00Z" w16du:dateUtc="2026-01-19T05:49:00Z"/>
          <w:rFonts w:eastAsia="Arial"/>
        </w:rPr>
      </w:pPr>
      <w:del w:id="2707" w:author="Jenny Laidlaw" w:date="2026-01-19T13:49:00Z" w16du:dateUtc="2026-01-19T05:49:00Z">
        <w:r w:rsidRPr="0013531A" w:rsidDel="00FD611E">
          <w:rPr>
            <w:rFonts w:eastAsia="Arial"/>
          </w:rPr>
          <w:delText>i.</w:delText>
        </w:r>
        <w:r w:rsidRPr="0013531A" w:rsidDel="00FD611E">
          <w:rPr>
            <w:rFonts w:eastAsia="Arial"/>
          </w:rPr>
          <w:tab/>
          <w:delText xml:space="preserve">o </w:delText>
        </w:r>
        <w:r w:rsidRPr="0013531A" w:rsidDel="00FD611E">
          <w:rPr>
            <w:rFonts w:ascii="Cambria Math" w:eastAsia="Arial" w:hAnsi="Cambria Math" w:cs="Cambria Math"/>
          </w:rPr>
          <w:delText>∈</w:delText>
        </w:r>
        <w:r w:rsidRPr="0013531A" w:rsidDel="00FD611E">
          <w:rPr>
            <w:rFonts w:eastAsia="Arial"/>
          </w:rPr>
          <w:delText xml:space="preserve"> FO denotes all Forced Outages o for Separately Certified Component c that include Dispatch Interval DI;</w:delText>
        </w:r>
      </w:del>
    </w:p>
    <w:p w14:paraId="09B07F5F" w14:textId="13FF5B55" w:rsidR="0013531A" w:rsidRPr="0013531A" w:rsidDel="00FD611E" w:rsidRDefault="0013531A" w:rsidP="00FD611E">
      <w:pPr>
        <w:pStyle w:val="MRLevel5"/>
        <w:rPr>
          <w:del w:id="2708" w:author="Jenny Laidlaw" w:date="2026-01-19T13:49:00Z" w16du:dateUtc="2026-01-19T05:49:00Z"/>
          <w:rFonts w:eastAsia="Arial"/>
        </w:rPr>
      </w:pPr>
      <w:del w:id="2709" w:author="Jenny Laidlaw" w:date="2026-01-19T13:49:00Z" w16du:dateUtc="2026-01-19T05:49:00Z">
        <w:r w:rsidRPr="0013531A" w:rsidDel="00FD611E">
          <w:rPr>
            <w:rFonts w:eastAsia="Arial"/>
          </w:rPr>
          <w:delText>ii.</w:delText>
        </w:r>
        <w:r w:rsidRPr="0013531A" w:rsidDel="00FD611E">
          <w:rPr>
            <w:rFonts w:eastAsia="Arial"/>
          </w:rPr>
          <w:tab/>
          <w:delText>Q(c,DI,o) is the Outage Quantity for Outage o of Separately Certified Component c in Dispatch Interval DI as calculated in clause 3.21.6;</w:delText>
        </w:r>
      </w:del>
    </w:p>
    <w:p w14:paraId="53130B0B" w14:textId="77777777" w:rsidR="0013531A" w:rsidRPr="0013531A" w:rsidRDefault="0013531A" w:rsidP="00FD611E">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1A565AB4" w14:textId="77777777" w:rsidR="00927ABC" w:rsidRPr="00154906" w:rsidRDefault="00927ABC" w:rsidP="00927ABC">
      <w:pPr>
        <w:pStyle w:val="MRLevel5"/>
        <w:rPr>
          <w:ins w:id="2710" w:author="Jenny Laidlaw" w:date="2026-01-19T13:50:00Z" w16du:dateUtc="2026-01-19T05:50:00Z"/>
        </w:rPr>
      </w:pPr>
      <w:bookmarkStart w:id="2711" w:name="_Hlk216939679"/>
      <w:ins w:id="2712" w:author="Jenny Laidlaw" w:date="2026-01-19T13:50:00Z" w16du:dateUtc="2026-01-19T05:50:00Z">
        <w:r>
          <w:t>iv.</w:t>
        </w:r>
        <w:r>
          <w:tab/>
        </w:r>
        <w:r w:rsidRPr="00154906">
          <w:t>DefPRCOQ(c,DI) is the Peak Reserve Capacity Obligation Quantity that would apply to Separately Certified Component c in Dispatch Interval DI if the Separately Certified Component was not subject to an Outage or an approved Commissioning Test Plan.</w:t>
        </w:r>
      </w:ins>
    </w:p>
    <w:bookmarkEnd w:id="2711"/>
    <w:p w14:paraId="01500D0D" w14:textId="0C0797C7" w:rsidR="0013531A" w:rsidRPr="0013531A" w:rsidDel="00927ABC" w:rsidRDefault="0013531A" w:rsidP="0013531A">
      <w:pPr>
        <w:pStyle w:val="MRLevel5"/>
        <w:rPr>
          <w:del w:id="2713" w:author="Jenny Laidlaw" w:date="2026-01-19T13:50:00Z" w16du:dateUtc="2026-01-19T05:50:00Z"/>
          <w:rFonts w:eastAsia="Arial"/>
        </w:rPr>
      </w:pPr>
      <w:del w:id="2714" w:author="Jenny Laidlaw" w:date="2026-01-19T13:50:00Z" w16du:dateUtc="2026-01-19T05:50:00Z">
        <w:r w:rsidRPr="0013531A" w:rsidDel="00927ABC">
          <w:rPr>
            <w:rFonts w:eastAsia="Arial"/>
          </w:rPr>
          <w:delText>iv.</w:delText>
        </w:r>
        <w:r w:rsidRPr="0013531A" w:rsidDel="00927ABC">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65E04958" w14:textId="77777777" w:rsidR="00927ABC" w:rsidRPr="00AD4703" w:rsidRDefault="00927ABC" w:rsidP="00927ABC">
      <w:pPr>
        <w:pStyle w:val="MRLevel3"/>
        <w:rPr>
          <w:ins w:id="2715" w:author="Jenny Laidlaw" w:date="2026-01-19T13:50:00Z" w16du:dateUtc="2026-01-19T05:50:00Z"/>
        </w:rPr>
      </w:pPr>
      <w:bookmarkStart w:id="2716" w:name="_Hlk216939697"/>
      <w:ins w:id="2717" w:author="Jenny Laidlaw" w:date="2026-01-19T13:50:00Z" w16du:dateUtc="2026-01-19T05:50:00Z">
        <w:r w:rsidRPr="00AD4703">
          <w:t>3.21.7A.</w:t>
        </w:r>
        <w:r w:rsidRPr="00AD4703">
          <w:tab/>
          <w:t>The Peak Capacity Adjusted Forced Outage Quantity for Trading Interval t for Separately Certified Component c of a Registered Facility is:</w:t>
        </w:r>
      </w:ins>
    </w:p>
    <w:p w14:paraId="686A91A7" w14:textId="77777777" w:rsidR="00927ABC" w:rsidRPr="00A619A5" w:rsidRDefault="00927ABC" w:rsidP="00927ABC">
      <w:pPr>
        <w:pStyle w:val="MRLevel3continued"/>
        <w:rPr>
          <w:ins w:id="2718" w:author="Jenny Laidlaw" w:date="2026-01-19T13:50:00Z" w16du:dateUtc="2026-01-19T05:50:00Z"/>
        </w:rPr>
      </w:pPr>
      <m:oMathPara>
        <m:oMathParaPr>
          <m:jc m:val="left"/>
        </m:oMathParaPr>
        <m:oMath>
          <m:r>
            <w:ins w:id="2719" w:author="Jenny Laidlaw" w:date="2026-01-19T13:50:00Z" w16du:dateUtc="2026-01-19T05:50:00Z">
              <m:rPr>
                <m:sty m:val="p"/>
              </m:rPr>
              <w:rPr>
                <w:rFonts w:ascii="Cambria Math" w:hAnsi="Cambria Math"/>
              </w:rPr>
              <m:t>PCAFO</m:t>
            </w:ins>
          </m:r>
          <m:d>
            <m:dPr>
              <m:ctrlPr>
                <w:ins w:id="2720" w:author="Jenny Laidlaw" w:date="2026-01-19T13:50:00Z" w16du:dateUtc="2026-01-19T05:50:00Z">
                  <w:rPr>
                    <w:rFonts w:ascii="Cambria Math" w:hAnsi="Cambria Math"/>
                  </w:rPr>
                </w:ins>
              </m:ctrlPr>
            </m:dPr>
            <m:e>
              <m:r>
                <w:ins w:id="2721" w:author="Jenny Laidlaw" w:date="2026-01-19T13:50:00Z" w16du:dateUtc="2026-01-19T05:50:00Z">
                  <m:rPr>
                    <m:sty m:val="p"/>
                  </m:rPr>
                  <w:rPr>
                    <w:rFonts w:ascii="Cambria Math" w:hAnsi="Cambria Math"/>
                  </w:rPr>
                  <m:t>c,t</m:t>
                </w:ins>
              </m:r>
            </m:e>
          </m:d>
          <m:r>
            <w:ins w:id="2722" w:author="Jenny Laidlaw" w:date="2026-01-19T13:50:00Z" w16du:dateUtc="2026-01-19T05:50:00Z">
              <m:rPr>
                <m:sty m:val="p"/>
              </m:rPr>
              <w:rPr>
                <w:rFonts w:ascii="Cambria Math" w:hAnsi="Cambria Math"/>
              </w:rPr>
              <m:t>=</m:t>
            </w:ins>
          </m:r>
          <m:f>
            <m:fPr>
              <m:ctrlPr>
                <w:ins w:id="2723" w:author="Jenny Laidlaw" w:date="2026-01-19T13:50:00Z" w16du:dateUtc="2026-01-19T05:50:00Z">
                  <w:rPr>
                    <w:rFonts w:ascii="Cambria Math" w:hAnsi="Cambria Math"/>
                  </w:rPr>
                </w:ins>
              </m:ctrlPr>
            </m:fPr>
            <m:num>
              <m:nary>
                <m:naryPr>
                  <m:chr m:val="∑"/>
                  <m:limLoc m:val="undOvr"/>
                  <m:supHide m:val="1"/>
                  <m:ctrlPr>
                    <w:ins w:id="2724" w:author="Jenny Laidlaw" w:date="2026-01-19T13:50:00Z" w16du:dateUtc="2026-01-19T05:50:00Z">
                      <w:rPr>
                        <w:rFonts w:ascii="Cambria Math" w:hAnsi="Cambria Math"/>
                      </w:rPr>
                    </w:ins>
                  </m:ctrlPr>
                </m:naryPr>
                <m:sub>
                  <m:r>
                    <w:ins w:id="2725" w:author="Jenny Laidlaw" w:date="2026-01-19T13:50:00Z" w16du:dateUtc="2026-01-19T05:50:00Z">
                      <m:rPr>
                        <m:sty m:val="p"/>
                      </m:rPr>
                      <w:rPr>
                        <w:rFonts w:ascii="Cambria Math" w:hAnsi="Cambria Math"/>
                      </w:rPr>
                      <m:t>DI ∈ t</m:t>
                    </w:ins>
                  </m:r>
                </m:sub>
                <m:sup/>
                <m:e>
                  <m:r>
                    <w:ins w:id="2726" w:author="Jenny Laidlaw" w:date="2026-01-19T13:50:00Z" w16du:dateUtc="2026-01-19T05:50:00Z">
                      <m:rPr>
                        <m:sty m:val="p"/>
                      </m:rPr>
                      <w:rPr>
                        <w:rFonts w:ascii="Cambria Math" w:hAnsi="Cambria Math"/>
                      </w:rPr>
                      <m:t>PCAFO(c,DI)</m:t>
                    </w:ins>
                  </m:r>
                </m:e>
              </m:nary>
            </m:num>
            <m:den>
              <m:r>
                <w:ins w:id="2727" w:author="Jenny Laidlaw" w:date="2026-01-19T13:50:00Z" w16du:dateUtc="2026-01-19T05:50:00Z">
                  <m:rPr>
                    <m:sty m:val="p"/>
                  </m:rPr>
                  <w:rPr>
                    <w:rFonts w:ascii="Cambria Math" w:hAnsi="Cambria Math"/>
                  </w:rPr>
                  <m:t>6</m:t>
                </w:ins>
              </m:r>
            </m:den>
          </m:f>
        </m:oMath>
      </m:oMathPara>
    </w:p>
    <w:p w14:paraId="5B62A7F5" w14:textId="77777777" w:rsidR="00927ABC" w:rsidRPr="00A619A5" w:rsidRDefault="00927ABC" w:rsidP="00927ABC">
      <w:pPr>
        <w:pStyle w:val="MRLevel3continued"/>
        <w:rPr>
          <w:ins w:id="2728" w:author="Jenny Laidlaw" w:date="2026-01-19T13:50:00Z" w16du:dateUtc="2026-01-19T05:50:00Z"/>
        </w:rPr>
      </w:pPr>
      <w:ins w:id="2729" w:author="Jenny Laidlaw" w:date="2026-01-19T13:50:00Z" w16du:dateUtc="2026-01-19T05:50:00Z">
        <w:r w:rsidRPr="00A619A5">
          <w:t>where:</w:t>
        </w:r>
      </w:ins>
    </w:p>
    <w:p w14:paraId="72D2383E" w14:textId="77777777" w:rsidR="00927ABC" w:rsidRPr="00D07C21" w:rsidRDefault="00927ABC" w:rsidP="00927ABC">
      <w:pPr>
        <w:pStyle w:val="MRLevel4"/>
        <w:rPr>
          <w:ins w:id="2730" w:author="Jenny Laidlaw" w:date="2026-01-19T13:50:00Z" w16du:dateUtc="2026-01-19T05:50:00Z"/>
        </w:rPr>
      </w:pPr>
      <w:ins w:id="2731" w:author="Jenny Laidlaw" w:date="2026-01-19T13:50:00Z" w16du:dateUtc="2026-01-19T05:50:00Z">
        <w:r>
          <w:t>(a)</w:t>
        </w:r>
        <w:r>
          <w:tab/>
        </w:r>
        <w:r w:rsidRPr="00D07C21">
          <w:t xml:space="preserve">DI </w:t>
        </w:r>
        <w:r w:rsidRPr="00D07C21">
          <w:rPr>
            <w:rFonts w:ascii="Cambria Math" w:hAnsi="Cambria Math" w:cs="Cambria Math"/>
          </w:rPr>
          <w:t>∈</w:t>
        </w:r>
        <w:r w:rsidRPr="00D07C21">
          <w:t xml:space="preserve"> t denotes all Dispatch Intervals DI in Trading Interval t; and</w:t>
        </w:r>
      </w:ins>
    </w:p>
    <w:p w14:paraId="05C4A55A" w14:textId="77777777" w:rsidR="00927ABC" w:rsidRPr="00A619A5" w:rsidRDefault="00927ABC" w:rsidP="00927ABC">
      <w:pPr>
        <w:pStyle w:val="MRLevel4"/>
        <w:rPr>
          <w:ins w:id="2732" w:author="Jenny Laidlaw" w:date="2026-01-19T13:50:00Z" w16du:dateUtc="2026-01-19T05:50:00Z"/>
        </w:rPr>
      </w:pPr>
      <w:ins w:id="2733" w:author="Jenny Laidlaw" w:date="2026-01-19T13:50:00Z" w16du:dateUtc="2026-01-19T05:50:00Z">
        <w:r>
          <w:lastRenderedPageBreak/>
          <w:t>(b)</w:t>
        </w:r>
        <w:r>
          <w:tab/>
        </w:r>
        <w:r w:rsidRPr="00A619A5">
          <w:t>PCAFO(c,DI) is the Peak Capacity Adjusted Forced Outage Quantity for Separately Certified Component c in Dispatch Interval DI as calculated in clause 3.21.7.</w:t>
        </w:r>
      </w:ins>
    </w:p>
    <w:bookmarkEnd w:id="2716"/>
    <w:p w14:paraId="47770BE2" w14:textId="3BBD8BB5" w:rsidR="00B80F28" w:rsidRPr="00B80F28" w:rsidDel="00927ABC" w:rsidRDefault="00B80F28" w:rsidP="00B80F28">
      <w:pPr>
        <w:pStyle w:val="MRLevel3"/>
        <w:rPr>
          <w:del w:id="2734" w:author="Jenny Laidlaw" w:date="2026-01-19T13:50:00Z" w16du:dateUtc="2026-01-19T05:50:00Z"/>
          <w:rFonts w:eastAsia="Arial"/>
        </w:rPr>
      </w:pPr>
      <w:del w:id="2735" w:author="Jenny Laidlaw" w:date="2026-01-19T13:50:00Z" w16du:dateUtc="2026-01-19T05:50:00Z">
        <w:r w:rsidRPr="00B80F28" w:rsidDel="00927ABC">
          <w:delText>3.21.7A.</w:delText>
        </w:r>
        <w:r w:rsidRPr="00B80F28" w:rsidDel="00927ABC">
          <w:tab/>
        </w:r>
        <w:r w:rsidRPr="00B80F28" w:rsidDel="00927ABC">
          <w:rPr>
            <w:rFonts w:eastAsia="Arial"/>
          </w:rPr>
          <w:delText>The Capacity Adjusted Forced Outage Quantity for Trading Interval t for Separately Certified Component c of a Registered Facility is:</w:delText>
        </w:r>
      </w:del>
    </w:p>
    <w:p w14:paraId="3D0FC3D4" w14:textId="1CD5B596" w:rsidR="00B80F28" w:rsidRPr="00C33A1B" w:rsidDel="00927ABC" w:rsidRDefault="00B80F28" w:rsidP="00B80F28">
      <w:pPr>
        <w:pStyle w:val="MRLevel3continued"/>
        <w:rPr>
          <w:del w:id="2736" w:author="Jenny Laidlaw" w:date="2026-01-19T13:50:00Z" w16du:dateUtc="2026-01-19T05:50:00Z"/>
          <w:iCs/>
        </w:rPr>
      </w:pPr>
      <m:oMathPara>
        <m:oMathParaPr>
          <m:jc m:val="left"/>
        </m:oMathParaPr>
        <m:oMath>
          <m:r>
            <w:del w:id="2737" w:author="Jenny Laidlaw" w:date="2026-01-19T13:50:00Z" w16du:dateUtc="2026-01-19T05:50:00Z">
              <m:rPr>
                <m:sty m:val="p"/>
              </m:rPr>
              <w:rPr>
                <w:rFonts w:ascii="Cambria Math" w:hAnsi="Cambria Math"/>
                <w:lang w:val="fr-FR"/>
              </w:rPr>
              <m:t>CAFO</m:t>
            </w:del>
          </m:r>
          <m:d>
            <m:dPr>
              <m:ctrlPr>
                <w:del w:id="2738" w:author="Jenny Laidlaw" w:date="2026-01-19T13:50:00Z" w16du:dateUtc="2026-01-19T05:50:00Z">
                  <w:rPr>
                    <w:rFonts w:ascii="Cambria Math" w:hAnsi="Cambria Math"/>
                    <w:iCs/>
                    <w:lang w:val="fr-FR"/>
                  </w:rPr>
                </w:del>
              </m:ctrlPr>
            </m:dPr>
            <m:e>
              <m:r>
                <w:del w:id="2739" w:author="Jenny Laidlaw" w:date="2026-01-19T13:50:00Z" w16du:dateUtc="2026-01-19T05:50:00Z">
                  <m:rPr>
                    <m:sty m:val="p"/>
                  </m:rPr>
                  <w:rPr>
                    <w:rFonts w:ascii="Cambria Math" w:hAnsi="Cambria Math"/>
                    <w:lang w:val="fr-FR"/>
                  </w:rPr>
                  <m:t>c,t</m:t>
                </w:del>
              </m:r>
            </m:e>
          </m:d>
          <m:r>
            <w:del w:id="2740" w:author="Jenny Laidlaw" w:date="2026-01-19T13:50:00Z" w16du:dateUtc="2026-01-19T05:50:00Z">
              <m:rPr>
                <m:sty m:val="p"/>
              </m:rPr>
              <w:rPr>
                <w:rFonts w:ascii="Cambria Math" w:hAnsi="Cambria Math"/>
              </w:rPr>
              <m:t>=</m:t>
            </w:del>
          </m:r>
          <m:f>
            <m:fPr>
              <m:ctrlPr>
                <w:del w:id="2741" w:author="Jenny Laidlaw" w:date="2026-01-19T13:50:00Z" w16du:dateUtc="2026-01-19T05:50:00Z">
                  <w:rPr>
                    <w:rFonts w:ascii="Cambria Math" w:hAnsi="Cambria Math"/>
                    <w:i/>
                    <w:iCs/>
                  </w:rPr>
                </w:del>
              </m:ctrlPr>
            </m:fPr>
            <m:num>
              <m:nary>
                <m:naryPr>
                  <m:chr m:val="∑"/>
                  <m:limLoc m:val="undOvr"/>
                  <m:supHide m:val="1"/>
                  <m:ctrlPr>
                    <w:del w:id="2742" w:author="Jenny Laidlaw" w:date="2026-01-19T13:50:00Z" w16du:dateUtc="2026-01-19T05:50:00Z">
                      <w:rPr>
                        <w:rFonts w:ascii="Cambria Math" w:hAnsi="Cambria Math"/>
                      </w:rPr>
                    </w:del>
                  </m:ctrlPr>
                </m:naryPr>
                <m:sub>
                  <m:r>
                    <w:del w:id="2743" w:author="Jenny Laidlaw" w:date="2026-01-19T13:50:00Z" w16du:dateUtc="2026-01-19T05:50:00Z">
                      <m:rPr>
                        <m:sty m:val="p"/>
                      </m:rPr>
                      <w:rPr>
                        <w:rFonts w:ascii="Cambria Math" w:hAnsi="Cambria Math"/>
                      </w:rPr>
                      <m:t>DI ∈ t</m:t>
                    </w:del>
                  </m:r>
                </m:sub>
                <m:sup/>
                <m:e>
                  <m:r>
                    <w:del w:id="2744" w:author="Jenny Laidlaw" w:date="2026-01-19T13:50:00Z" w16du:dateUtc="2026-01-19T05:50:00Z">
                      <m:rPr>
                        <m:sty m:val="p"/>
                      </m:rPr>
                      <w:rPr>
                        <w:rFonts w:ascii="Cambria Math" w:hAnsi="Cambria Math"/>
                      </w:rPr>
                      <m:t>CAFO(c,DI)</m:t>
                    </w:del>
                  </m:r>
                </m:e>
              </m:nary>
            </m:num>
            <m:den>
              <m:r>
                <w:del w:id="2745" w:author="Jenny Laidlaw" w:date="2026-01-19T13:50:00Z" w16du:dateUtc="2026-01-19T05:50:00Z">
                  <w:rPr>
                    <w:rFonts w:ascii="Cambria Math" w:hAnsi="Cambria Math"/>
                  </w:rPr>
                  <m:t>6</m:t>
                </w:del>
              </m:r>
            </m:den>
          </m:f>
        </m:oMath>
      </m:oMathPara>
    </w:p>
    <w:p w14:paraId="20D876FB" w14:textId="29775F33" w:rsidR="00B80F28" w:rsidRPr="00B80F28" w:rsidDel="00927ABC" w:rsidRDefault="00B80F28" w:rsidP="00B80F28">
      <w:pPr>
        <w:pStyle w:val="MRLevel3continued"/>
        <w:rPr>
          <w:del w:id="2746" w:author="Jenny Laidlaw" w:date="2026-01-19T13:50:00Z" w16du:dateUtc="2026-01-19T05:50:00Z"/>
        </w:rPr>
      </w:pPr>
      <w:del w:id="2747" w:author="Jenny Laidlaw" w:date="2026-01-19T13:50:00Z" w16du:dateUtc="2026-01-19T05:50:00Z">
        <w:r w:rsidRPr="00B80F28" w:rsidDel="00927ABC">
          <w:delText>where:</w:delText>
        </w:r>
      </w:del>
    </w:p>
    <w:p w14:paraId="2B59424B" w14:textId="1A5E8105" w:rsidR="00B80F28" w:rsidRPr="00B80F28" w:rsidDel="00927ABC" w:rsidRDefault="00B80F28" w:rsidP="00B80F28">
      <w:pPr>
        <w:pStyle w:val="MRLevel4"/>
        <w:rPr>
          <w:del w:id="2748" w:author="Jenny Laidlaw" w:date="2026-01-19T13:50:00Z" w16du:dateUtc="2026-01-19T05:50:00Z"/>
          <w:rFonts w:eastAsia="Arial"/>
        </w:rPr>
      </w:pPr>
      <w:del w:id="2749" w:author="Jenny Laidlaw" w:date="2026-01-19T13:50:00Z" w16du:dateUtc="2026-01-19T05:50:00Z">
        <w:r w:rsidRPr="00B80F28" w:rsidDel="00927ABC">
          <w:delText>(a)</w:delText>
        </w:r>
        <w:r w:rsidRPr="00B80F28" w:rsidDel="00927ABC">
          <w:tab/>
          <w:delText xml:space="preserve">DI </w:delText>
        </w:r>
        <w:r w:rsidRPr="00B80F28" w:rsidDel="00927ABC">
          <w:rPr>
            <w:rFonts w:ascii="Cambria Math" w:eastAsia="Arial" w:hAnsi="Cambria Math" w:cs="Cambria Math"/>
          </w:rPr>
          <w:delText>∈</w:delText>
        </w:r>
        <w:r w:rsidRPr="00B80F28" w:rsidDel="00927ABC">
          <w:delText xml:space="preserve"> t denotes all Dispatch Intervals DI in Trading Interval t; and</w:delText>
        </w:r>
      </w:del>
    </w:p>
    <w:p w14:paraId="1A50F930" w14:textId="28126CAF" w:rsidR="00B80F28" w:rsidRPr="00B80F28" w:rsidDel="00927ABC" w:rsidRDefault="00B80F28" w:rsidP="00B80F28">
      <w:pPr>
        <w:pStyle w:val="MRLevel4"/>
        <w:rPr>
          <w:del w:id="2750" w:author="Jenny Laidlaw" w:date="2026-01-19T13:50:00Z" w16du:dateUtc="2026-01-19T05:50:00Z"/>
          <w:rFonts w:eastAsia="Arial"/>
        </w:rPr>
      </w:pPr>
      <w:del w:id="2751" w:author="Jenny Laidlaw" w:date="2026-01-19T13:50:00Z" w16du:dateUtc="2026-01-19T05:50:00Z">
        <w:r w:rsidRPr="00B80F28" w:rsidDel="00927ABC">
          <w:rPr>
            <w:rFonts w:eastAsia="Arial"/>
          </w:rPr>
          <w:delText>(b)</w:delText>
        </w:r>
        <w:r w:rsidRPr="00B80F28" w:rsidDel="00927ABC">
          <w:rPr>
            <w:rFonts w:eastAsia="Arial"/>
          </w:rPr>
          <w:tab/>
          <w:delText>CAFO(c,DI) is the Capacity Adjusted Forced Outage Quantity for Separately Certified Component c in Dispatch Interval DI as calculated in clause 3.21.7.</w:delText>
        </w:r>
      </w:del>
    </w:p>
    <w:p w14:paraId="5BDE72AB" w14:textId="77777777" w:rsidR="00927ABC" w:rsidRPr="00AD4703" w:rsidRDefault="00927ABC" w:rsidP="00927ABC">
      <w:pPr>
        <w:pStyle w:val="MRLevel3"/>
        <w:rPr>
          <w:ins w:id="2752" w:author="Jenny Laidlaw" w:date="2026-01-19T13:50:00Z" w16du:dateUtc="2026-01-19T05:50:00Z"/>
        </w:rPr>
      </w:pPr>
      <w:bookmarkStart w:id="2753" w:name="_Hlk216939729"/>
      <w:ins w:id="2754" w:author="Jenny Laidlaw" w:date="2026-01-19T13:50:00Z" w16du:dateUtc="2026-01-19T05:50:00Z">
        <w:r w:rsidRPr="00AD4703">
          <w:t>3.21.7B.</w:t>
        </w:r>
        <w:r w:rsidRPr="00AD4703">
          <w:tab/>
          <w:t>The Peak Capacity Adjusted Forced Outage Quantity for Trading Interval t for Registered Facility f is:</w:t>
        </w:r>
      </w:ins>
    </w:p>
    <w:p w14:paraId="7FE2018E" w14:textId="77777777" w:rsidR="00927ABC" w:rsidRPr="00A2577D" w:rsidRDefault="00927ABC" w:rsidP="00927ABC">
      <w:pPr>
        <w:pStyle w:val="MRLevel4"/>
        <w:rPr>
          <w:ins w:id="2755" w:author="Jenny Laidlaw" w:date="2026-01-19T13:50:00Z" w16du:dateUtc="2026-01-19T05:50:00Z"/>
        </w:rPr>
      </w:pPr>
      <w:ins w:id="2756" w:author="Jenny Laidlaw" w:date="2026-01-19T13:50:00Z" w16du:dateUtc="2026-01-19T05:50:00Z">
        <w:r>
          <w:t>(a)</w:t>
        </w:r>
        <w:r>
          <w:tab/>
        </w:r>
        <w:r w:rsidRPr="00A2577D">
          <w:t>where no Peak Capacity Credits are assigned to Registered Facility f in Trading Interval t or Registered Facility f is a Non-Scheduled Facility:</w:t>
        </w:r>
      </w:ins>
    </w:p>
    <w:p w14:paraId="1C6292F5" w14:textId="77777777" w:rsidR="00927ABC" w:rsidRDefault="00927ABC" w:rsidP="00927ABC">
      <w:pPr>
        <w:pStyle w:val="MRLevel4continued"/>
        <w:rPr>
          <w:ins w:id="2757" w:author="Jenny Laidlaw" w:date="2026-01-19T13:50:00Z" w16du:dateUtc="2026-01-19T05:50:00Z"/>
        </w:rPr>
      </w:pPr>
      <m:oMath>
        <m:r>
          <w:ins w:id="2758" w:author="Jenny Laidlaw" w:date="2026-01-19T13:50:00Z" w16du:dateUtc="2026-01-19T05:50:00Z">
            <m:rPr>
              <m:sty m:val="p"/>
            </m:rPr>
            <w:rPr>
              <w:rFonts w:ascii="Cambria Math" w:hAnsi="Cambria Math"/>
            </w:rPr>
            <m:t>PCAFO</m:t>
          </w:ins>
        </m:r>
        <m:d>
          <m:dPr>
            <m:ctrlPr>
              <w:ins w:id="2759" w:author="Jenny Laidlaw" w:date="2026-01-19T13:50:00Z" w16du:dateUtc="2026-01-19T05:50:00Z">
                <w:rPr>
                  <w:rFonts w:ascii="Cambria Math" w:hAnsi="Cambria Math"/>
                </w:rPr>
              </w:ins>
            </m:ctrlPr>
          </m:dPr>
          <m:e>
            <m:r>
              <w:ins w:id="2760" w:author="Jenny Laidlaw" w:date="2026-01-19T13:50:00Z" w16du:dateUtc="2026-01-19T05:50:00Z">
                <m:rPr>
                  <m:sty m:val="p"/>
                </m:rPr>
                <w:rPr>
                  <w:rFonts w:ascii="Cambria Math" w:hAnsi="Cambria Math"/>
                </w:rPr>
                <m:t>f,t</m:t>
              </w:ins>
            </m:r>
          </m:e>
        </m:d>
        <m:r>
          <w:ins w:id="2761" w:author="Jenny Laidlaw" w:date="2026-01-19T13:50:00Z" w16du:dateUtc="2026-01-19T05:50:00Z">
            <m:rPr>
              <m:sty m:val="p"/>
            </m:rPr>
            <w:rPr>
              <w:rFonts w:ascii="Cambria Math" w:hAnsi="Cambria Math"/>
            </w:rPr>
            <m:t>=0</m:t>
          </w:ins>
        </m:r>
      </m:oMath>
      <w:ins w:id="2762" w:author="Jenny Laidlaw" w:date="2026-01-19T13:50:00Z" w16du:dateUtc="2026-01-19T05:50:00Z">
        <w:r>
          <w:t xml:space="preserve"> </w:t>
        </w:r>
      </w:ins>
    </w:p>
    <w:p w14:paraId="0CAC89EA" w14:textId="77777777" w:rsidR="00927ABC" w:rsidRPr="00AD4703" w:rsidRDefault="00927ABC" w:rsidP="00927ABC">
      <w:pPr>
        <w:pStyle w:val="MRLevel4"/>
        <w:rPr>
          <w:ins w:id="2763" w:author="Jenny Laidlaw" w:date="2026-01-19T13:50:00Z" w16du:dateUtc="2026-01-19T05:50:00Z"/>
        </w:rPr>
      </w:pPr>
      <w:ins w:id="2764" w:author="Jenny Laidlaw" w:date="2026-01-19T13:50:00Z" w16du:dateUtc="2026-01-19T05:50:00Z">
        <w:r>
          <w:t>(b)</w:t>
        </w:r>
        <w:r>
          <w:tab/>
        </w:r>
        <w:r w:rsidRPr="00AD4703">
          <w:t>otherwise:</w:t>
        </w:r>
      </w:ins>
    </w:p>
    <w:p w14:paraId="52337F5E" w14:textId="77777777" w:rsidR="00927ABC" w:rsidRPr="00611076" w:rsidRDefault="00927ABC" w:rsidP="00927ABC">
      <w:pPr>
        <w:pStyle w:val="MRLevel4continued"/>
        <w:rPr>
          <w:ins w:id="2765" w:author="Jenny Laidlaw" w:date="2026-01-19T13:50:00Z" w16du:dateUtc="2026-01-19T05:50:00Z"/>
        </w:rPr>
      </w:pPr>
      <m:oMath>
        <m:r>
          <w:ins w:id="2766" w:author="Jenny Laidlaw" w:date="2026-01-19T13:50:00Z" w16du:dateUtc="2026-01-19T05:50:00Z">
            <m:rPr>
              <m:sty m:val="p"/>
            </m:rPr>
            <w:rPr>
              <w:rFonts w:ascii="Cambria Math" w:hAnsi="Cambria Math"/>
            </w:rPr>
            <m:t>PCAFO</m:t>
          </w:ins>
        </m:r>
        <m:d>
          <m:dPr>
            <m:ctrlPr>
              <w:ins w:id="2767" w:author="Jenny Laidlaw" w:date="2026-01-19T13:50:00Z" w16du:dateUtc="2026-01-19T05:50:00Z">
                <w:rPr>
                  <w:rFonts w:ascii="Cambria Math" w:hAnsi="Cambria Math"/>
                </w:rPr>
              </w:ins>
            </m:ctrlPr>
          </m:dPr>
          <m:e>
            <m:r>
              <w:ins w:id="2768" w:author="Jenny Laidlaw" w:date="2026-01-19T13:50:00Z" w16du:dateUtc="2026-01-19T05:50:00Z">
                <m:rPr>
                  <m:sty m:val="p"/>
                </m:rPr>
                <w:rPr>
                  <w:rFonts w:ascii="Cambria Math" w:hAnsi="Cambria Math"/>
                </w:rPr>
                <m:t>f,t</m:t>
              </w:ins>
            </m:r>
          </m:e>
        </m:d>
        <m:r>
          <w:ins w:id="2769" w:author="Jenny Laidlaw" w:date="2026-01-19T13:50:00Z" w16du:dateUtc="2026-01-19T05:50:00Z">
            <m:rPr>
              <m:sty m:val="p"/>
            </m:rPr>
            <w:rPr>
              <w:rFonts w:ascii="Cambria Math" w:hAnsi="Cambria Math"/>
            </w:rPr>
            <m:t>=</m:t>
          </w:ins>
        </m:r>
        <m:nary>
          <m:naryPr>
            <m:chr m:val="∑"/>
            <m:limLoc m:val="undOvr"/>
            <m:supHide m:val="1"/>
            <m:ctrlPr>
              <w:ins w:id="2770" w:author="Jenny Laidlaw" w:date="2026-01-19T13:50:00Z" w16du:dateUtc="2026-01-19T05:50:00Z">
                <w:rPr>
                  <w:rFonts w:ascii="Cambria Math" w:hAnsi="Cambria Math"/>
                </w:rPr>
              </w:ins>
            </m:ctrlPr>
          </m:naryPr>
          <m:sub>
            <m:r>
              <w:ins w:id="2771" w:author="Jenny Laidlaw" w:date="2026-01-19T13:50:00Z" w16du:dateUtc="2026-01-19T05:50:00Z">
                <m:rPr>
                  <m:sty m:val="p"/>
                </m:rPr>
                <w:rPr>
                  <w:rFonts w:ascii="Cambria Math" w:hAnsi="Cambria Math"/>
                </w:rPr>
                <m:t xml:space="preserve">c </m:t>
              </w:ins>
            </m:r>
            <m:r>
              <w:ins w:id="2772" w:author="Jenny Laidlaw" w:date="2026-01-19T13:50:00Z" w16du:dateUtc="2026-01-19T05:50:00Z">
                <m:rPr>
                  <m:nor/>
                </m:rPr>
                <w:rPr>
                  <w:rFonts w:ascii="Cambria Math" w:hAnsi="Cambria Math" w:cs="Cambria Math"/>
                </w:rPr>
                <m:t>∈</m:t>
              </w:ins>
            </m:r>
            <m:r>
              <w:ins w:id="2773" w:author="Jenny Laidlaw" w:date="2026-01-19T13:50:00Z" w16du:dateUtc="2026-01-19T05:50:00Z">
                <m:rPr>
                  <m:sty m:val="p"/>
                </m:rPr>
                <w:rPr>
                  <w:rFonts w:ascii="Cambria Math" w:hAnsi="Cambria Math"/>
                </w:rPr>
                <m:t xml:space="preserve"> f</m:t>
              </w:ins>
            </m:r>
          </m:sub>
          <m:sup/>
          <m:e>
            <m:r>
              <w:ins w:id="2774" w:author="Jenny Laidlaw" w:date="2026-01-19T13:50:00Z" w16du:dateUtc="2026-01-19T05:50:00Z">
                <m:rPr>
                  <m:sty m:val="p"/>
                </m:rPr>
                <w:rPr>
                  <w:rFonts w:ascii="Cambria Math" w:hAnsi="Cambria Math"/>
                </w:rPr>
                <m:t>PCAFO(c,t)</m:t>
              </w:ins>
            </m:r>
          </m:e>
        </m:nary>
      </m:oMath>
      <w:ins w:id="2775" w:author="Jenny Laidlaw" w:date="2026-01-19T13:50:00Z" w16du:dateUtc="2026-01-19T05:50:00Z">
        <w:r>
          <w:t xml:space="preserve"> </w:t>
        </w:r>
      </w:ins>
    </w:p>
    <w:p w14:paraId="1CAA1D2E" w14:textId="77777777" w:rsidR="00927ABC" w:rsidRPr="00611076" w:rsidRDefault="00927ABC" w:rsidP="00927ABC">
      <w:pPr>
        <w:pStyle w:val="MRLevel4continued"/>
        <w:rPr>
          <w:ins w:id="2776" w:author="Jenny Laidlaw" w:date="2026-01-19T13:50:00Z" w16du:dateUtc="2026-01-19T05:50:00Z"/>
        </w:rPr>
      </w:pPr>
      <w:ins w:id="2777" w:author="Jenny Laidlaw" w:date="2026-01-19T13:50:00Z" w16du:dateUtc="2026-01-19T05:50:00Z">
        <w:r w:rsidRPr="00611076">
          <w:t>where:</w:t>
        </w:r>
      </w:ins>
    </w:p>
    <w:p w14:paraId="452E33FE" w14:textId="77777777" w:rsidR="00927ABC" w:rsidRPr="00611076" w:rsidRDefault="00927ABC" w:rsidP="00927ABC">
      <w:pPr>
        <w:pStyle w:val="MRLevel5"/>
        <w:rPr>
          <w:ins w:id="2778" w:author="Jenny Laidlaw" w:date="2026-01-19T13:50:00Z" w16du:dateUtc="2026-01-19T05:50:00Z"/>
        </w:rPr>
      </w:pPr>
      <w:ins w:id="2779" w:author="Jenny Laidlaw" w:date="2026-01-19T13:50:00Z" w16du:dateUtc="2026-01-19T05:50:00Z">
        <w:r>
          <w:t>i.</w:t>
        </w:r>
        <w:r>
          <w:tab/>
        </w:r>
        <w:r w:rsidRPr="00611076">
          <w:t xml:space="preserve">c </w:t>
        </w:r>
        <w:r w:rsidRPr="00611076">
          <w:rPr>
            <w:rFonts w:ascii="Cambria Math" w:hAnsi="Cambria Math" w:cs="Cambria Math"/>
          </w:rPr>
          <w:t>∈</w:t>
        </w:r>
        <w:r w:rsidRPr="00611076">
          <w:rPr>
            <w:rFonts w:cs="Times New Roman"/>
          </w:rPr>
          <w:t xml:space="preserve"> </w:t>
        </w:r>
        <w:r w:rsidRPr="00611076">
          <w:t>f denotes all Separately Certified Components c of Facility f; and</w:t>
        </w:r>
      </w:ins>
    </w:p>
    <w:p w14:paraId="188D7FA7" w14:textId="77777777" w:rsidR="00927ABC" w:rsidRPr="00611076" w:rsidRDefault="00927ABC" w:rsidP="00927ABC">
      <w:pPr>
        <w:pStyle w:val="MRLevel5"/>
        <w:rPr>
          <w:ins w:id="2780" w:author="Jenny Laidlaw" w:date="2026-01-19T13:50:00Z" w16du:dateUtc="2026-01-19T05:50:00Z"/>
        </w:rPr>
      </w:pPr>
      <w:ins w:id="2781" w:author="Jenny Laidlaw" w:date="2026-01-19T13:50:00Z" w16du:dateUtc="2026-01-19T05:50:00Z">
        <w:r>
          <w:t>ii.</w:t>
        </w:r>
        <w:r>
          <w:tab/>
        </w:r>
        <w:r w:rsidRPr="00611076">
          <w:t>PCAFO(c,t) is the Peak Capacity Adjusted Forced Outage Quantity for Separately Certified Component c in Trading Interval t as calculated in clause 3.21.7A.</w:t>
        </w:r>
      </w:ins>
    </w:p>
    <w:bookmarkEnd w:id="2753"/>
    <w:p w14:paraId="7D9D12A4" w14:textId="72F9ABD9" w:rsidR="00B80F28" w:rsidRPr="00B80F28" w:rsidDel="00927ABC" w:rsidRDefault="00B80F28" w:rsidP="00B80F28">
      <w:pPr>
        <w:pStyle w:val="MRLevel3"/>
        <w:rPr>
          <w:del w:id="2782" w:author="Jenny Laidlaw" w:date="2026-01-19T13:50:00Z" w16du:dateUtc="2026-01-19T05:50:00Z"/>
        </w:rPr>
      </w:pPr>
      <w:del w:id="2783" w:author="Jenny Laidlaw" w:date="2026-01-19T13:50:00Z" w16du:dateUtc="2026-01-19T05:50:00Z">
        <w:r w:rsidRPr="00B80F28" w:rsidDel="00927ABC">
          <w:delText>3.21.7B.</w:delText>
        </w:r>
        <w:r w:rsidRPr="00B80F28" w:rsidDel="00927ABC">
          <w:tab/>
          <w:delText>The Capacity Adjusted Forced Outage Quantity for Trading Interval t for Registered Facility f is:</w:delText>
        </w:r>
      </w:del>
    </w:p>
    <w:p w14:paraId="0DE11445" w14:textId="67854281" w:rsidR="00B80F28" w:rsidRPr="00B80F28" w:rsidDel="00927ABC" w:rsidRDefault="00B80F28" w:rsidP="00B80F28">
      <w:pPr>
        <w:pStyle w:val="MRLevel4"/>
        <w:rPr>
          <w:del w:id="2784" w:author="Jenny Laidlaw" w:date="2026-01-19T13:50:00Z" w16du:dateUtc="2026-01-19T05:50:00Z"/>
        </w:rPr>
      </w:pPr>
      <w:del w:id="2785" w:author="Jenny Laidlaw" w:date="2026-01-19T13:50:00Z" w16du:dateUtc="2026-01-19T05:50:00Z">
        <w:r w:rsidRPr="00B80F28" w:rsidDel="00927ABC">
          <w:delText>(a)</w:delText>
        </w:r>
        <w:r w:rsidRPr="00B80F28" w:rsidDel="00927ABC">
          <w:tab/>
          <w:delText>where no Capacity Credits are assigned to Registered Facility f in Trading Interval t or Registered Facility f is a Non-Scheduled Facility:</w:delText>
        </w:r>
      </w:del>
    </w:p>
    <w:p w14:paraId="0ED343C1" w14:textId="2DB44A58" w:rsidR="00B80F28" w:rsidRPr="00B80F28" w:rsidDel="00927ABC" w:rsidRDefault="00B80F28" w:rsidP="00B80F28">
      <w:pPr>
        <w:pStyle w:val="MRLevel4continued"/>
        <w:rPr>
          <w:del w:id="2786" w:author="Jenny Laidlaw" w:date="2026-01-19T13:50:00Z" w16du:dateUtc="2026-01-19T05:50:00Z"/>
        </w:rPr>
      </w:pPr>
      <m:oMathPara>
        <m:oMathParaPr>
          <m:jc m:val="left"/>
        </m:oMathParaPr>
        <m:oMath>
          <m:r>
            <w:del w:id="2787" w:author="Jenny Laidlaw" w:date="2026-01-19T13:50:00Z" w16du:dateUtc="2026-01-19T05:50:00Z">
              <m:rPr>
                <m:sty m:val="p"/>
              </m:rPr>
              <w:rPr>
                <w:rFonts w:ascii="Cambria Math" w:hAnsi="Cambria Math"/>
              </w:rPr>
              <m:t>CAFO</m:t>
            </w:del>
          </m:r>
          <m:d>
            <m:dPr>
              <m:ctrlPr>
                <w:del w:id="2788" w:author="Jenny Laidlaw" w:date="2026-01-19T13:50:00Z" w16du:dateUtc="2026-01-19T05:50:00Z">
                  <w:rPr>
                    <w:rFonts w:ascii="Cambria Math" w:hAnsi="Cambria Math"/>
                  </w:rPr>
                </w:del>
              </m:ctrlPr>
            </m:dPr>
            <m:e>
              <m:r>
                <w:del w:id="2789" w:author="Jenny Laidlaw" w:date="2026-01-19T13:50:00Z" w16du:dateUtc="2026-01-19T05:50:00Z">
                  <m:rPr>
                    <m:sty m:val="p"/>
                  </m:rPr>
                  <w:rPr>
                    <w:rFonts w:ascii="Cambria Math" w:hAnsi="Cambria Math"/>
                  </w:rPr>
                  <m:t>f,t</m:t>
                </w:del>
              </m:r>
            </m:e>
          </m:d>
          <m:r>
            <w:del w:id="2790" w:author="Jenny Laidlaw" w:date="2026-01-19T13:50:00Z" w16du:dateUtc="2026-01-19T05:50:00Z">
              <m:rPr>
                <m:sty m:val="p"/>
              </m:rPr>
              <w:rPr>
                <w:rFonts w:ascii="Cambria Math" w:hAnsi="Cambria Math"/>
              </w:rPr>
              <m:t>=0</m:t>
            </w:del>
          </m:r>
        </m:oMath>
      </m:oMathPara>
    </w:p>
    <w:p w14:paraId="59DB0ECA" w14:textId="0488F17A" w:rsidR="00B80F28" w:rsidRPr="00B80F28" w:rsidDel="00927ABC" w:rsidRDefault="00B80F28" w:rsidP="00B80F28">
      <w:pPr>
        <w:pStyle w:val="MRLevel4"/>
        <w:rPr>
          <w:del w:id="2791" w:author="Jenny Laidlaw" w:date="2026-01-19T13:50:00Z" w16du:dateUtc="2026-01-19T05:50:00Z"/>
        </w:rPr>
      </w:pPr>
      <w:del w:id="2792" w:author="Jenny Laidlaw" w:date="2026-01-19T13:50:00Z" w16du:dateUtc="2026-01-19T05:50:00Z">
        <w:r w:rsidRPr="00B80F28" w:rsidDel="00927ABC">
          <w:delText>(b)</w:delText>
        </w:r>
        <w:r w:rsidRPr="00B80F28" w:rsidDel="00927ABC">
          <w:tab/>
          <w:delText>otherwise:</w:delText>
        </w:r>
      </w:del>
    </w:p>
    <w:p w14:paraId="43D346C1" w14:textId="78344AE9" w:rsidR="00B80F28" w:rsidRPr="00B80F28" w:rsidDel="00927ABC" w:rsidRDefault="00B80F28" w:rsidP="00B80F28">
      <w:pPr>
        <w:pStyle w:val="MRLevel4continued"/>
        <w:rPr>
          <w:del w:id="2793" w:author="Jenny Laidlaw" w:date="2026-01-19T13:50:00Z" w16du:dateUtc="2026-01-19T05:50:00Z"/>
        </w:rPr>
      </w:pPr>
      <m:oMathPara>
        <m:oMathParaPr>
          <m:jc m:val="left"/>
        </m:oMathParaPr>
        <m:oMath>
          <m:r>
            <w:del w:id="2794" w:author="Jenny Laidlaw" w:date="2026-01-19T13:50:00Z" w16du:dateUtc="2026-01-19T05:50:00Z">
              <m:rPr>
                <m:sty m:val="p"/>
              </m:rPr>
              <w:rPr>
                <w:rFonts w:ascii="Cambria Math" w:hAnsi="Cambria Math"/>
              </w:rPr>
              <m:t>CAFO</m:t>
            </w:del>
          </m:r>
          <m:d>
            <m:dPr>
              <m:ctrlPr>
                <w:del w:id="2795" w:author="Jenny Laidlaw" w:date="2026-01-19T13:50:00Z" w16du:dateUtc="2026-01-19T05:50:00Z">
                  <w:rPr>
                    <w:rFonts w:ascii="Cambria Math" w:hAnsi="Cambria Math"/>
                  </w:rPr>
                </w:del>
              </m:ctrlPr>
            </m:dPr>
            <m:e>
              <m:r>
                <w:del w:id="2796" w:author="Jenny Laidlaw" w:date="2026-01-19T13:50:00Z" w16du:dateUtc="2026-01-19T05:50:00Z">
                  <m:rPr>
                    <m:sty m:val="p"/>
                  </m:rPr>
                  <w:rPr>
                    <w:rFonts w:ascii="Cambria Math" w:hAnsi="Cambria Math"/>
                  </w:rPr>
                  <m:t>f,t</m:t>
                </w:del>
              </m:r>
            </m:e>
          </m:d>
          <m:r>
            <w:del w:id="2797" w:author="Jenny Laidlaw" w:date="2026-01-19T13:50:00Z" w16du:dateUtc="2026-01-19T05:50:00Z">
              <m:rPr>
                <m:sty m:val="p"/>
              </m:rPr>
              <w:rPr>
                <w:rFonts w:ascii="Cambria Math" w:hAnsi="Cambria Math"/>
              </w:rPr>
              <m:t>=</m:t>
            </w:del>
          </m:r>
          <m:nary>
            <m:naryPr>
              <m:chr m:val="∑"/>
              <m:limLoc m:val="undOvr"/>
              <m:supHide m:val="1"/>
              <m:ctrlPr>
                <w:del w:id="2798" w:author="Jenny Laidlaw" w:date="2026-01-19T13:50:00Z" w16du:dateUtc="2026-01-19T05:50:00Z">
                  <w:rPr>
                    <w:rFonts w:ascii="Cambria Math" w:hAnsi="Cambria Math"/>
                  </w:rPr>
                </w:del>
              </m:ctrlPr>
            </m:naryPr>
            <m:sub>
              <m:r>
                <w:del w:id="2799" w:author="Jenny Laidlaw" w:date="2026-01-19T13:50:00Z" w16du:dateUtc="2026-01-19T05:50:00Z">
                  <m:rPr>
                    <m:sty m:val="p"/>
                  </m:rPr>
                  <w:rPr>
                    <w:rFonts w:ascii="Cambria Math" w:hAnsi="Cambria Math"/>
                  </w:rPr>
                  <m:t xml:space="preserve">c </m:t>
                </w:del>
              </m:r>
              <m:r>
                <w:del w:id="2800" w:author="Jenny Laidlaw" w:date="2026-01-19T13:50:00Z" w16du:dateUtc="2026-01-19T05:50:00Z">
                  <m:rPr>
                    <m:nor/>
                  </m:rPr>
                  <w:rPr>
                    <w:rFonts w:ascii="Cambria Math" w:hAnsi="Cambria Math" w:cs="Cambria Math"/>
                  </w:rPr>
                  <m:t>∈</m:t>
                </w:del>
              </m:r>
              <m:r>
                <w:del w:id="2801" w:author="Jenny Laidlaw" w:date="2026-01-19T13:50:00Z" w16du:dateUtc="2026-01-19T05:50:00Z">
                  <m:rPr>
                    <m:sty m:val="p"/>
                  </m:rPr>
                  <w:rPr>
                    <w:rFonts w:ascii="Cambria Math" w:hAnsi="Cambria Math"/>
                  </w:rPr>
                  <m:t xml:space="preserve"> f</m:t>
                </w:del>
              </m:r>
            </m:sub>
            <m:sup/>
            <m:e>
              <m:r>
                <w:del w:id="2802" w:author="Jenny Laidlaw" w:date="2026-01-19T13:50:00Z" w16du:dateUtc="2026-01-19T05:50:00Z">
                  <m:rPr>
                    <m:sty m:val="p"/>
                  </m:rPr>
                  <w:rPr>
                    <w:rFonts w:ascii="Cambria Math" w:hAnsi="Cambria Math"/>
                  </w:rPr>
                  <m:t>CAFO(c,t)</m:t>
                </w:del>
              </m:r>
            </m:e>
          </m:nary>
        </m:oMath>
      </m:oMathPara>
    </w:p>
    <w:p w14:paraId="1B4E3F1F" w14:textId="47BFACA6" w:rsidR="00B80F28" w:rsidRPr="00B80F28" w:rsidDel="00927ABC" w:rsidRDefault="00B80F28" w:rsidP="00B80F28">
      <w:pPr>
        <w:pStyle w:val="MRLevel4continued"/>
        <w:rPr>
          <w:del w:id="2803" w:author="Jenny Laidlaw" w:date="2026-01-19T13:50:00Z" w16du:dateUtc="2026-01-19T05:50:00Z"/>
        </w:rPr>
      </w:pPr>
      <w:del w:id="2804" w:author="Jenny Laidlaw" w:date="2026-01-19T13:50:00Z" w16du:dateUtc="2026-01-19T05:50:00Z">
        <w:r w:rsidRPr="00B80F28" w:rsidDel="00927ABC">
          <w:delText>where:</w:delText>
        </w:r>
      </w:del>
    </w:p>
    <w:p w14:paraId="23D8360C" w14:textId="1DB00035" w:rsidR="00B80F28" w:rsidRPr="00B80F28" w:rsidDel="00927ABC" w:rsidRDefault="00B80F28" w:rsidP="00B80F28">
      <w:pPr>
        <w:pStyle w:val="MRLevel5"/>
        <w:rPr>
          <w:del w:id="2805" w:author="Jenny Laidlaw" w:date="2026-01-19T13:50:00Z" w16du:dateUtc="2026-01-19T05:50:00Z"/>
          <w:rFonts w:eastAsia="Arial"/>
        </w:rPr>
      </w:pPr>
      <w:del w:id="2806" w:author="Jenny Laidlaw" w:date="2026-01-19T13:50:00Z" w16du:dateUtc="2026-01-19T05:50:00Z">
        <w:r w:rsidRPr="00B80F28" w:rsidDel="00927ABC">
          <w:delText>i.</w:delText>
        </w:r>
        <w:r w:rsidRPr="00B80F28" w:rsidDel="00927ABC">
          <w:tab/>
          <w:delText xml:space="preserve">c </w:delText>
        </w:r>
        <w:r w:rsidRPr="00B80F28" w:rsidDel="00927ABC">
          <w:rPr>
            <w:rFonts w:ascii="Cambria Math" w:eastAsia="Arial" w:hAnsi="Cambria Math" w:cs="Cambria Math"/>
          </w:rPr>
          <w:delText>∈</w:delText>
        </w:r>
        <w:r w:rsidRPr="00B80F28" w:rsidDel="00927ABC">
          <w:rPr>
            <w:rFonts w:eastAsia="Arial"/>
          </w:rPr>
          <w:delText xml:space="preserve"> </w:delText>
        </w:r>
        <w:r w:rsidRPr="00B80F28" w:rsidDel="00927ABC">
          <w:delText>f denotes all Separately Certified Components c of Facility f; and</w:delText>
        </w:r>
      </w:del>
    </w:p>
    <w:p w14:paraId="389E1D29" w14:textId="426C9D61" w:rsidR="00B80F28" w:rsidRPr="00B80F28" w:rsidDel="00927ABC" w:rsidRDefault="00B80F28" w:rsidP="00B80F28">
      <w:pPr>
        <w:pStyle w:val="MRLevel5"/>
        <w:rPr>
          <w:del w:id="2807" w:author="Jenny Laidlaw" w:date="2026-01-19T13:50:00Z" w16du:dateUtc="2026-01-19T05:50:00Z"/>
          <w:rFonts w:eastAsia="Arial"/>
        </w:rPr>
      </w:pPr>
      <w:del w:id="2808" w:author="Jenny Laidlaw" w:date="2026-01-19T13:50:00Z" w16du:dateUtc="2026-01-19T05:50:00Z">
        <w:r w:rsidRPr="00B80F28" w:rsidDel="00927ABC">
          <w:rPr>
            <w:rFonts w:eastAsia="Arial"/>
          </w:rPr>
          <w:delText>ii.</w:delText>
        </w:r>
        <w:r w:rsidRPr="00B80F28" w:rsidDel="00927ABC">
          <w:rPr>
            <w:rFonts w:eastAsia="Arial"/>
          </w:rPr>
          <w:tab/>
          <w:delText>CAFO(c,t) is the Capacity Adjusted Forced Outage Quantity for Separately Certified Component c in Trading Interval t as calculated in clause 3.21.7A.</w:delText>
        </w:r>
      </w:del>
    </w:p>
    <w:p w14:paraId="4F5A0636" w14:textId="77777777" w:rsidR="00927ABC" w:rsidRPr="00AD4703" w:rsidRDefault="00927ABC" w:rsidP="00927ABC">
      <w:pPr>
        <w:pStyle w:val="MRLevel3"/>
        <w:rPr>
          <w:ins w:id="2809" w:author="Jenny Laidlaw" w:date="2026-01-19T13:50:00Z" w16du:dateUtc="2026-01-19T05:50:00Z"/>
        </w:rPr>
      </w:pPr>
      <w:bookmarkStart w:id="2810" w:name="_Hlk216939757"/>
      <w:ins w:id="2811" w:author="Jenny Laidlaw" w:date="2026-01-19T13:50:00Z" w16du:dateUtc="2026-01-19T05:50:00Z">
        <w:r w:rsidRPr="00AD4703">
          <w:t>3.21.7C.</w:t>
        </w:r>
        <w:r w:rsidRPr="00AD4703">
          <w:tab/>
          <w:t>The</w:t>
        </w:r>
        <w:r w:rsidRPr="00AD4703">
          <w:rPr>
            <w:rFonts w:eastAsia="Arial"/>
          </w:rPr>
          <w:t xml:space="preserve"> Peak</w:t>
        </w:r>
        <w:r w:rsidRPr="00AD4703">
          <w:t xml:space="preserve"> Capacity Adjusted Forced Outage Quantity for Dispatch Interval DI for Registered Facility f is:</w:t>
        </w:r>
      </w:ins>
    </w:p>
    <w:p w14:paraId="4BAD2E5E" w14:textId="77777777" w:rsidR="00927ABC" w:rsidRPr="00AE2E4A" w:rsidRDefault="00927ABC" w:rsidP="00927ABC">
      <w:pPr>
        <w:pStyle w:val="MRLevel4"/>
        <w:rPr>
          <w:ins w:id="2812" w:author="Jenny Laidlaw" w:date="2026-01-19T13:50:00Z" w16du:dateUtc="2026-01-19T05:50:00Z"/>
        </w:rPr>
      </w:pPr>
      <w:ins w:id="2813" w:author="Jenny Laidlaw" w:date="2026-01-19T13:50:00Z" w16du:dateUtc="2026-01-19T05:50:00Z">
        <w:r>
          <w:t>(a)</w:t>
        </w:r>
        <w:r>
          <w:tab/>
        </w:r>
        <w:r w:rsidRPr="00AE2E4A">
          <w:t>if no Peak Capacity Credits are assigned to Registered Facility f in Dispatch Interval DI or Registered Facility f is a Non-Scheduled Facility:</w:t>
        </w:r>
      </w:ins>
    </w:p>
    <w:p w14:paraId="4DD8A370" w14:textId="77777777" w:rsidR="00927ABC" w:rsidRPr="00AE2E4A" w:rsidRDefault="00927ABC" w:rsidP="00927ABC">
      <w:pPr>
        <w:pStyle w:val="MRLevel4continued"/>
        <w:rPr>
          <w:ins w:id="2814" w:author="Jenny Laidlaw" w:date="2026-01-19T13:50:00Z" w16du:dateUtc="2026-01-19T05:50:00Z"/>
        </w:rPr>
      </w:pPr>
      <m:oMathPara>
        <m:oMathParaPr>
          <m:jc m:val="left"/>
        </m:oMathParaPr>
        <m:oMath>
          <m:r>
            <w:ins w:id="2815" w:author="Jenny Laidlaw" w:date="2026-01-19T13:50:00Z" w16du:dateUtc="2026-01-19T05:50:00Z">
              <m:rPr>
                <m:sty m:val="p"/>
              </m:rPr>
              <w:rPr>
                <w:rFonts w:ascii="Cambria Math" w:hAnsi="Cambria Math"/>
              </w:rPr>
              <m:t>PCAFO</m:t>
            </w:ins>
          </m:r>
          <m:d>
            <m:dPr>
              <m:ctrlPr>
                <w:ins w:id="2816" w:author="Jenny Laidlaw" w:date="2026-01-19T13:50:00Z" w16du:dateUtc="2026-01-19T05:50:00Z">
                  <w:rPr>
                    <w:rFonts w:ascii="Cambria Math" w:hAnsi="Cambria Math"/>
                  </w:rPr>
                </w:ins>
              </m:ctrlPr>
            </m:dPr>
            <m:e>
              <m:r>
                <w:ins w:id="2817" w:author="Jenny Laidlaw" w:date="2026-01-19T13:50:00Z" w16du:dateUtc="2026-01-19T05:50:00Z">
                  <m:rPr>
                    <m:sty m:val="p"/>
                  </m:rPr>
                  <w:rPr>
                    <w:rFonts w:ascii="Cambria Math" w:hAnsi="Cambria Math"/>
                  </w:rPr>
                  <m:t>f,DI</m:t>
                </w:ins>
              </m:r>
            </m:e>
          </m:d>
          <m:r>
            <w:ins w:id="2818" w:author="Jenny Laidlaw" w:date="2026-01-19T13:50:00Z" w16du:dateUtc="2026-01-19T05:50:00Z">
              <m:rPr>
                <m:sty m:val="p"/>
              </m:rPr>
              <w:rPr>
                <w:rFonts w:ascii="Cambria Math" w:hAnsi="Cambria Math"/>
              </w:rPr>
              <m:t>=0</m:t>
            </w:ins>
          </m:r>
        </m:oMath>
      </m:oMathPara>
    </w:p>
    <w:p w14:paraId="0B02F0FC" w14:textId="77777777" w:rsidR="00927ABC" w:rsidRPr="00AE2E4A" w:rsidRDefault="00927ABC" w:rsidP="00927ABC">
      <w:pPr>
        <w:pStyle w:val="MRLevel4"/>
        <w:rPr>
          <w:ins w:id="2819" w:author="Jenny Laidlaw" w:date="2026-01-19T13:50:00Z" w16du:dateUtc="2026-01-19T05:50:00Z"/>
        </w:rPr>
      </w:pPr>
      <w:ins w:id="2820" w:author="Jenny Laidlaw" w:date="2026-01-19T13:50:00Z" w16du:dateUtc="2026-01-19T05:50:00Z">
        <w:r>
          <w:t>(b)</w:t>
        </w:r>
        <w:r>
          <w:tab/>
        </w:r>
        <w:r w:rsidRPr="00AE2E4A">
          <w:t>otherwise:</w:t>
        </w:r>
      </w:ins>
    </w:p>
    <w:p w14:paraId="0AE3993D" w14:textId="77777777" w:rsidR="00927ABC" w:rsidRPr="00AE2E4A" w:rsidRDefault="00927ABC" w:rsidP="00927ABC">
      <w:pPr>
        <w:pStyle w:val="MRLevel4continued"/>
        <w:rPr>
          <w:ins w:id="2821" w:author="Jenny Laidlaw" w:date="2026-01-19T13:50:00Z" w16du:dateUtc="2026-01-19T05:50:00Z"/>
        </w:rPr>
      </w:pPr>
      <m:oMathPara>
        <m:oMathParaPr>
          <m:jc m:val="left"/>
        </m:oMathParaPr>
        <m:oMath>
          <m:r>
            <w:ins w:id="2822" w:author="Jenny Laidlaw" w:date="2026-01-19T13:50:00Z" w16du:dateUtc="2026-01-19T05:50:00Z">
              <m:rPr>
                <m:sty m:val="p"/>
              </m:rPr>
              <w:rPr>
                <w:rFonts w:ascii="Cambria Math" w:hAnsi="Cambria Math"/>
              </w:rPr>
              <m:t>PCAFO</m:t>
            </w:ins>
          </m:r>
          <m:d>
            <m:dPr>
              <m:ctrlPr>
                <w:ins w:id="2823" w:author="Jenny Laidlaw" w:date="2026-01-19T13:50:00Z" w16du:dateUtc="2026-01-19T05:50:00Z">
                  <w:rPr>
                    <w:rFonts w:ascii="Cambria Math" w:hAnsi="Cambria Math"/>
                    <w:lang w:val="en-GB"/>
                  </w:rPr>
                </w:ins>
              </m:ctrlPr>
            </m:dPr>
            <m:e>
              <m:r>
                <w:ins w:id="2824" w:author="Jenny Laidlaw" w:date="2026-01-19T13:50:00Z" w16du:dateUtc="2026-01-19T05:50:00Z">
                  <m:rPr>
                    <m:sty m:val="p"/>
                  </m:rPr>
                  <w:rPr>
                    <w:rFonts w:ascii="Cambria Math" w:hAnsi="Cambria Math"/>
                    <w:lang w:val="en-GB"/>
                  </w:rPr>
                  <m:t>f,DI</m:t>
                </w:ins>
              </m:r>
            </m:e>
          </m:d>
          <m:r>
            <w:ins w:id="2825" w:author="Jenny Laidlaw" w:date="2026-01-19T13:50:00Z" w16du:dateUtc="2026-01-19T05:50:00Z">
              <m:rPr>
                <m:sty m:val="p"/>
              </m:rPr>
              <w:rPr>
                <w:rFonts w:ascii="Cambria Math" w:hAnsi="Cambria Math"/>
              </w:rPr>
              <m:t>=</m:t>
            </w:ins>
          </m:r>
          <m:nary>
            <m:naryPr>
              <m:chr m:val="∑"/>
              <m:limLoc m:val="undOvr"/>
              <m:supHide m:val="1"/>
              <m:ctrlPr>
                <w:ins w:id="2826" w:author="Jenny Laidlaw" w:date="2026-01-19T13:50:00Z" w16du:dateUtc="2026-01-19T05:50:00Z">
                  <w:rPr>
                    <w:rFonts w:ascii="Cambria Math" w:hAnsi="Cambria Math"/>
                  </w:rPr>
                </w:ins>
              </m:ctrlPr>
            </m:naryPr>
            <m:sub>
              <m:r>
                <w:ins w:id="2827" w:author="Jenny Laidlaw" w:date="2026-01-19T13:50:00Z" w16du:dateUtc="2026-01-19T05:50:00Z">
                  <m:rPr>
                    <m:sty m:val="p"/>
                  </m:rPr>
                  <w:rPr>
                    <w:rFonts w:ascii="Cambria Math" w:hAnsi="Cambria Math"/>
                  </w:rPr>
                  <m:t xml:space="preserve">c </m:t>
                </w:ins>
              </m:r>
              <m:r>
                <w:ins w:id="2828" w:author="Jenny Laidlaw" w:date="2026-01-19T13:50:00Z" w16du:dateUtc="2026-01-19T05:50:00Z">
                  <m:rPr>
                    <m:nor/>
                  </m:rPr>
                  <w:rPr>
                    <w:rFonts w:ascii="Cambria Math" w:hAnsi="Cambria Math" w:cs="Cambria Math"/>
                  </w:rPr>
                  <m:t>∈</m:t>
                </w:ins>
              </m:r>
              <m:r>
                <w:ins w:id="2829" w:author="Jenny Laidlaw" w:date="2026-01-19T13:50:00Z" w16du:dateUtc="2026-01-19T05:50:00Z">
                  <m:rPr>
                    <m:sty m:val="p"/>
                  </m:rPr>
                  <w:rPr>
                    <w:rFonts w:ascii="Cambria Math" w:hAnsi="Cambria Math"/>
                  </w:rPr>
                  <m:t xml:space="preserve"> f</m:t>
                </w:ins>
              </m:r>
            </m:sub>
            <m:sup/>
            <m:e>
              <m:r>
                <w:ins w:id="2830" w:author="Jenny Laidlaw" w:date="2026-01-19T13:50:00Z" w16du:dateUtc="2026-01-19T05:50:00Z">
                  <m:rPr>
                    <m:sty m:val="p"/>
                  </m:rPr>
                  <w:rPr>
                    <w:rFonts w:ascii="Cambria Math" w:hAnsi="Cambria Math"/>
                  </w:rPr>
                  <m:t>PCAFO(c,DI)</m:t>
                </w:ins>
              </m:r>
            </m:e>
          </m:nary>
        </m:oMath>
      </m:oMathPara>
    </w:p>
    <w:p w14:paraId="587A7AA5" w14:textId="77777777" w:rsidR="00927ABC" w:rsidRPr="00AE2E4A" w:rsidRDefault="00927ABC" w:rsidP="00927ABC">
      <w:pPr>
        <w:pStyle w:val="MRLevel4continued"/>
        <w:rPr>
          <w:ins w:id="2831" w:author="Jenny Laidlaw" w:date="2026-01-19T13:50:00Z" w16du:dateUtc="2026-01-19T05:50:00Z"/>
        </w:rPr>
      </w:pPr>
      <w:ins w:id="2832" w:author="Jenny Laidlaw" w:date="2026-01-19T13:50:00Z" w16du:dateUtc="2026-01-19T05:50:00Z">
        <w:r w:rsidRPr="00AE2E4A">
          <w:t>where:</w:t>
        </w:r>
      </w:ins>
    </w:p>
    <w:p w14:paraId="6DC002B3" w14:textId="77777777" w:rsidR="00927ABC" w:rsidRPr="00AE2E4A" w:rsidRDefault="00927ABC" w:rsidP="00927ABC">
      <w:pPr>
        <w:pStyle w:val="MRLevel5"/>
        <w:rPr>
          <w:ins w:id="2833" w:author="Jenny Laidlaw" w:date="2026-01-19T13:50:00Z" w16du:dateUtc="2026-01-19T05:50:00Z"/>
        </w:rPr>
      </w:pPr>
      <w:ins w:id="2834" w:author="Jenny Laidlaw" w:date="2026-01-19T13:50:00Z" w16du:dateUtc="2026-01-19T05:50:00Z">
        <w:r>
          <w:t>i.</w:t>
        </w:r>
        <w:r>
          <w:tab/>
        </w:r>
        <w:r w:rsidRPr="00AE2E4A">
          <w:t xml:space="preserve">c </w:t>
        </w:r>
        <w:r w:rsidRPr="00AE2E4A">
          <w:rPr>
            <w:rFonts w:ascii="Cambria Math" w:eastAsia="Arial" w:hAnsi="Cambria Math" w:cs="Cambria Math"/>
          </w:rPr>
          <w:t>∈</w:t>
        </w:r>
        <w:r w:rsidRPr="00AE2E4A">
          <w:t xml:space="preserve"> f denotes all Separately Certified Components c of Facility f; and</w:t>
        </w:r>
      </w:ins>
    </w:p>
    <w:p w14:paraId="7A348968" w14:textId="77777777" w:rsidR="00927ABC" w:rsidRPr="00AE2E4A" w:rsidRDefault="00927ABC" w:rsidP="00927ABC">
      <w:pPr>
        <w:pStyle w:val="MRLevel5"/>
        <w:rPr>
          <w:ins w:id="2835" w:author="Jenny Laidlaw" w:date="2026-01-19T13:50:00Z" w16du:dateUtc="2026-01-19T05:50:00Z"/>
        </w:rPr>
      </w:pPr>
      <w:ins w:id="2836" w:author="Jenny Laidlaw" w:date="2026-01-19T13:50:00Z" w16du:dateUtc="2026-01-19T05:50:00Z">
        <w:r>
          <w:t>ii.</w:t>
        </w:r>
        <w:r>
          <w:tab/>
        </w:r>
        <w:r w:rsidRPr="00AE2E4A">
          <w:t>PCAFO(c,DI) is the</w:t>
        </w:r>
        <w:r w:rsidRPr="00AE2E4A">
          <w:rPr>
            <w:rFonts w:eastAsia="Arial"/>
          </w:rPr>
          <w:t xml:space="preserve"> Peak</w:t>
        </w:r>
        <w:r w:rsidRPr="00AE2E4A">
          <w:t xml:space="preserve"> Capacity Adjusted Forced Outage Quantity for Separately Certified Component c in Dispatch Interval DI as calculated in clause 3.21.7.</w:t>
        </w:r>
      </w:ins>
    </w:p>
    <w:bookmarkEnd w:id="2810"/>
    <w:p w14:paraId="0AE98AAF" w14:textId="5EBA461E" w:rsidR="00B80F28" w:rsidRPr="00B80F28" w:rsidDel="00927ABC" w:rsidRDefault="00B80F28" w:rsidP="00B80F28">
      <w:pPr>
        <w:pStyle w:val="MRLevel3"/>
        <w:rPr>
          <w:del w:id="2837" w:author="Jenny Laidlaw" w:date="2026-01-19T13:50:00Z" w16du:dateUtc="2026-01-19T05:50:00Z"/>
        </w:rPr>
      </w:pPr>
      <w:del w:id="2838" w:author="Jenny Laidlaw" w:date="2026-01-19T13:50:00Z" w16du:dateUtc="2026-01-19T05:50:00Z">
        <w:r w:rsidRPr="00B80F28" w:rsidDel="00927ABC">
          <w:delText>3.21.7C.</w:delText>
        </w:r>
        <w:r w:rsidRPr="00B80F28" w:rsidDel="00927ABC">
          <w:tab/>
          <w:delText>The Capacity Adjusted Forced Outage Quantity for Dispatch Interval DI for Registered Facility f is:</w:delText>
        </w:r>
      </w:del>
    </w:p>
    <w:p w14:paraId="3C7A0370" w14:textId="25803ACC" w:rsidR="00B80F28" w:rsidRPr="00B80F28" w:rsidDel="00927ABC" w:rsidRDefault="00B80F28" w:rsidP="00B80F28">
      <w:pPr>
        <w:pStyle w:val="MRLevel4"/>
        <w:rPr>
          <w:del w:id="2839" w:author="Jenny Laidlaw" w:date="2026-01-19T13:50:00Z" w16du:dateUtc="2026-01-19T05:50:00Z"/>
        </w:rPr>
      </w:pPr>
      <w:del w:id="2840" w:author="Jenny Laidlaw" w:date="2026-01-19T13:50:00Z" w16du:dateUtc="2026-01-19T05:50:00Z">
        <w:r w:rsidRPr="00B80F28" w:rsidDel="00927ABC">
          <w:delText>(a)</w:delText>
        </w:r>
        <w:r w:rsidRPr="00B80F28" w:rsidDel="00927ABC">
          <w:tab/>
          <w:delText>where no Capacity Credits are assigned to Registered Facility f in Dispatch Interval DI or Registered Facility f is a Non-Scheduled Facility:</w:delText>
        </w:r>
      </w:del>
    </w:p>
    <w:p w14:paraId="2FE2AB71" w14:textId="0199BDEB" w:rsidR="00B80F28" w:rsidRPr="00B80F28" w:rsidDel="00927ABC" w:rsidRDefault="00B80F28" w:rsidP="00B80F28">
      <w:pPr>
        <w:pStyle w:val="MRLevel4continued"/>
        <w:rPr>
          <w:del w:id="2841" w:author="Jenny Laidlaw" w:date="2026-01-19T13:50:00Z" w16du:dateUtc="2026-01-19T05:50:00Z"/>
        </w:rPr>
      </w:pPr>
      <m:oMathPara>
        <m:oMathParaPr>
          <m:jc m:val="left"/>
        </m:oMathParaPr>
        <m:oMath>
          <m:r>
            <w:del w:id="2842" w:author="Jenny Laidlaw" w:date="2026-01-19T13:50:00Z" w16du:dateUtc="2026-01-19T05:50:00Z">
              <m:rPr>
                <m:sty m:val="p"/>
              </m:rPr>
              <w:rPr>
                <w:rFonts w:ascii="Cambria Math" w:hAnsi="Cambria Math"/>
              </w:rPr>
              <m:t>CAFO</m:t>
            </w:del>
          </m:r>
          <m:d>
            <m:dPr>
              <m:ctrlPr>
                <w:del w:id="2843" w:author="Jenny Laidlaw" w:date="2026-01-19T13:50:00Z" w16du:dateUtc="2026-01-19T05:50:00Z">
                  <w:rPr>
                    <w:rFonts w:ascii="Cambria Math" w:hAnsi="Cambria Math"/>
                  </w:rPr>
                </w:del>
              </m:ctrlPr>
            </m:dPr>
            <m:e>
              <m:r>
                <w:del w:id="2844" w:author="Jenny Laidlaw" w:date="2026-01-19T13:50:00Z" w16du:dateUtc="2026-01-19T05:50:00Z">
                  <m:rPr>
                    <m:sty m:val="p"/>
                  </m:rPr>
                  <w:rPr>
                    <w:rFonts w:ascii="Cambria Math" w:hAnsi="Cambria Math"/>
                  </w:rPr>
                  <m:t>f,DI</m:t>
                </w:del>
              </m:r>
            </m:e>
          </m:d>
          <m:r>
            <w:del w:id="2845" w:author="Jenny Laidlaw" w:date="2026-01-19T13:50:00Z" w16du:dateUtc="2026-01-19T05:50:00Z">
              <m:rPr>
                <m:sty m:val="p"/>
              </m:rPr>
              <w:rPr>
                <w:rFonts w:ascii="Cambria Math" w:hAnsi="Cambria Math"/>
              </w:rPr>
              <m:t>=0</m:t>
            </w:del>
          </m:r>
        </m:oMath>
      </m:oMathPara>
    </w:p>
    <w:p w14:paraId="25D7DA08" w14:textId="5E41F57C" w:rsidR="00B80F28" w:rsidRPr="00B80F28" w:rsidDel="00927ABC" w:rsidRDefault="00B80F28" w:rsidP="00B80F28">
      <w:pPr>
        <w:pStyle w:val="MRLevel4"/>
        <w:rPr>
          <w:del w:id="2846" w:author="Jenny Laidlaw" w:date="2026-01-19T13:50:00Z" w16du:dateUtc="2026-01-19T05:50:00Z"/>
        </w:rPr>
      </w:pPr>
      <w:del w:id="2847" w:author="Jenny Laidlaw" w:date="2026-01-19T13:50:00Z" w16du:dateUtc="2026-01-19T05:50:00Z">
        <w:r w:rsidRPr="00B80F28" w:rsidDel="00927ABC">
          <w:delText>(b)</w:delText>
        </w:r>
        <w:r w:rsidRPr="00B80F28" w:rsidDel="00927ABC">
          <w:tab/>
          <w:delText>otherwise:</w:delText>
        </w:r>
      </w:del>
    </w:p>
    <w:p w14:paraId="64D41F6C" w14:textId="66EE2ADE" w:rsidR="00B80F28" w:rsidRPr="00B80F28" w:rsidDel="00927ABC" w:rsidRDefault="00B80F28" w:rsidP="00B80F28">
      <w:pPr>
        <w:pStyle w:val="MRLevel4continued"/>
        <w:rPr>
          <w:del w:id="2848" w:author="Jenny Laidlaw" w:date="2026-01-19T13:50:00Z" w16du:dateUtc="2026-01-19T05:50:00Z"/>
          <w:rFonts w:eastAsia="SimSun"/>
        </w:rPr>
      </w:pPr>
      <m:oMathPara>
        <m:oMathParaPr>
          <m:jc m:val="left"/>
        </m:oMathParaPr>
        <m:oMath>
          <m:r>
            <w:del w:id="2849" w:author="Jenny Laidlaw" w:date="2026-01-19T13:50:00Z" w16du:dateUtc="2026-01-19T05:50:00Z">
              <m:rPr>
                <m:sty m:val="p"/>
              </m:rPr>
              <w:rPr>
                <w:rFonts w:ascii="Cambria Math" w:eastAsia="SimSun" w:hAnsi="Cambria Math"/>
              </w:rPr>
              <m:t>CAFO</m:t>
            </w:del>
          </m:r>
          <m:d>
            <m:dPr>
              <m:ctrlPr>
                <w:del w:id="2850" w:author="Jenny Laidlaw" w:date="2026-01-19T13:50:00Z" w16du:dateUtc="2026-01-19T05:50:00Z">
                  <w:rPr>
                    <w:rFonts w:ascii="Cambria Math" w:eastAsia="SimSun" w:hAnsi="Cambria Math"/>
                  </w:rPr>
                </w:del>
              </m:ctrlPr>
            </m:dPr>
            <m:e>
              <m:r>
                <w:del w:id="2851" w:author="Jenny Laidlaw" w:date="2026-01-19T13:50:00Z" w16du:dateUtc="2026-01-19T05:50:00Z">
                  <m:rPr>
                    <m:sty m:val="p"/>
                  </m:rPr>
                  <w:rPr>
                    <w:rFonts w:ascii="Cambria Math" w:eastAsia="SimSun" w:hAnsi="Cambria Math"/>
                  </w:rPr>
                  <m:t>f,DI</m:t>
                </w:del>
              </m:r>
            </m:e>
          </m:d>
          <m:r>
            <w:del w:id="2852" w:author="Jenny Laidlaw" w:date="2026-01-19T13:50:00Z" w16du:dateUtc="2026-01-19T05:50:00Z">
              <m:rPr>
                <m:sty m:val="p"/>
              </m:rPr>
              <w:rPr>
                <w:rFonts w:ascii="Cambria Math" w:eastAsia="SimSun" w:hAnsi="Cambria Math"/>
              </w:rPr>
              <m:t>=</m:t>
            </w:del>
          </m:r>
          <m:nary>
            <m:naryPr>
              <m:chr m:val="∑"/>
              <m:limLoc m:val="undOvr"/>
              <m:supHide m:val="1"/>
              <m:ctrlPr>
                <w:del w:id="2853" w:author="Jenny Laidlaw" w:date="2026-01-19T13:50:00Z" w16du:dateUtc="2026-01-19T05:50:00Z">
                  <w:rPr>
                    <w:rFonts w:ascii="Cambria Math" w:eastAsia="SimSun" w:hAnsi="Cambria Math"/>
                  </w:rPr>
                </w:del>
              </m:ctrlPr>
            </m:naryPr>
            <m:sub>
              <m:r>
                <w:del w:id="2854" w:author="Jenny Laidlaw" w:date="2026-01-19T13:50:00Z" w16du:dateUtc="2026-01-19T05:50:00Z">
                  <m:rPr>
                    <m:sty m:val="p"/>
                  </m:rPr>
                  <w:rPr>
                    <w:rFonts w:ascii="Cambria Math" w:eastAsia="SimSun" w:hAnsi="Cambria Math"/>
                  </w:rPr>
                  <m:t xml:space="preserve">c </m:t>
                </w:del>
              </m:r>
              <m:r>
                <w:del w:id="2855" w:author="Jenny Laidlaw" w:date="2026-01-19T13:50:00Z" w16du:dateUtc="2026-01-19T05:50:00Z">
                  <m:rPr>
                    <m:nor/>
                  </m:rPr>
                  <w:rPr>
                    <w:rFonts w:ascii="Cambria Math" w:eastAsia="SimSun" w:hAnsi="Cambria Math" w:cs="Cambria Math"/>
                  </w:rPr>
                  <m:t>∈</m:t>
                </w:del>
              </m:r>
              <m:r>
                <w:del w:id="2856" w:author="Jenny Laidlaw" w:date="2026-01-19T13:50:00Z" w16du:dateUtc="2026-01-19T05:50:00Z">
                  <m:rPr>
                    <m:sty m:val="p"/>
                  </m:rPr>
                  <w:rPr>
                    <w:rFonts w:ascii="Cambria Math" w:eastAsia="SimSun" w:hAnsi="Cambria Math"/>
                  </w:rPr>
                  <m:t xml:space="preserve"> f</m:t>
                </w:del>
              </m:r>
            </m:sub>
            <m:sup/>
            <m:e>
              <m:r>
                <w:del w:id="2857" w:author="Jenny Laidlaw" w:date="2026-01-19T13:50:00Z" w16du:dateUtc="2026-01-19T05:50:00Z">
                  <m:rPr>
                    <m:sty m:val="p"/>
                  </m:rPr>
                  <w:rPr>
                    <w:rFonts w:ascii="Cambria Math" w:eastAsia="SimSun" w:hAnsi="Cambria Math"/>
                  </w:rPr>
                  <m:t>CAFO(c,DI)</m:t>
                </w:del>
              </m:r>
            </m:e>
          </m:nary>
        </m:oMath>
      </m:oMathPara>
    </w:p>
    <w:p w14:paraId="38C66D1E" w14:textId="5399BBF0" w:rsidR="00B80F28" w:rsidRPr="00B80F28" w:rsidDel="00927ABC" w:rsidRDefault="00B80F28" w:rsidP="00B80F28">
      <w:pPr>
        <w:pStyle w:val="MRLevel4continued"/>
        <w:rPr>
          <w:del w:id="2858" w:author="Jenny Laidlaw" w:date="2026-01-19T13:50:00Z" w16du:dateUtc="2026-01-19T05:50:00Z"/>
        </w:rPr>
      </w:pPr>
      <w:del w:id="2859" w:author="Jenny Laidlaw" w:date="2026-01-19T13:50:00Z" w16du:dateUtc="2026-01-19T05:50:00Z">
        <w:r w:rsidRPr="00B80F28" w:rsidDel="00927ABC">
          <w:delText>where:</w:delText>
        </w:r>
      </w:del>
    </w:p>
    <w:p w14:paraId="2F54ED8B" w14:textId="3495652D" w:rsidR="00B80F28" w:rsidRPr="00B80F28" w:rsidDel="00927ABC" w:rsidRDefault="00B80F28" w:rsidP="00B80F28">
      <w:pPr>
        <w:pStyle w:val="MRLevel5"/>
        <w:rPr>
          <w:del w:id="2860" w:author="Jenny Laidlaw" w:date="2026-01-19T13:50:00Z" w16du:dateUtc="2026-01-19T05:50:00Z"/>
        </w:rPr>
      </w:pPr>
      <w:del w:id="2861" w:author="Jenny Laidlaw" w:date="2026-01-19T13:50:00Z" w16du:dateUtc="2026-01-19T05:50:00Z">
        <w:r w:rsidRPr="00B80F28" w:rsidDel="00927ABC">
          <w:delText>i.</w:delText>
        </w:r>
        <w:r w:rsidRPr="00B80F28" w:rsidDel="00927ABC">
          <w:tab/>
          <w:delText xml:space="preserve">c </w:delText>
        </w:r>
        <w:r w:rsidRPr="00B80F28" w:rsidDel="00927ABC">
          <w:rPr>
            <w:rFonts w:ascii="Cambria Math" w:eastAsia="Arial" w:hAnsi="Cambria Math" w:cs="Cambria Math"/>
          </w:rPr>
          <w:delText>∈</w:delText>
        </w:r>
        <w:r w:rsidRPr="00B80F28" w:rsidDel="00927ABC">
          <w:delText xml:space="preserve"> f denotes all Separately Certified Components c of Facility f; and</w:delText>
        </w:r>
      </w:del>
    </w:p>
    <w:p w14:paraId="6829B892" w14:textId="481E5970" w:rsidR="00B80F28" w:rsidRPr="00B80F28" w:rsidDel="00927ABC" w:rsidRDefault="00B80F28" w:rsidP="00B80F28">
      <w:pPr>
        <w:pStyle w:val="MRLevel5"/>
        <w:rPr>
          <w:del w:id="2862" w:author="Jenny Laidlaw" w:date="2026-01-19T13:50:00Z" w16du:dateUtc="2026-01-19T05:50:00Z"/>
        </w:rPr>
      </w:pPr>
      <w:del w:id="2863" w:author="Jenny Laidlaw" w:date="2026-01-19T13:50:00Z" w16du:dateUtc="2026-01-19T05:50:00Z">
        <w:r w:rsidRPr="00B80F28" w:rsidDel="00927ABC">
          <w:delText>ii.</w:delText>
        </w:r>
        <w:r w:rsidRPr="00B80F28" w:rsidDel="00927ABC">
          <w:tab/>
          <w:delText>CAFO(c,DI) is the Capacity Adjusted Forced Outage Quantity for Separately Certified Component c in Dispatch Interval DI as calculated in clause 3.21.7.</w:delText>
        </w:r>
      </w:del>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227CD4B5" w14:textId="77777777" w:rsidR="00927ABC" w:rsidRPr="00AD4703" w:rsidRDefault="00927ABC" w:rsidP="00927ABC">
      <w:pPr>
        <w:pStyle w:val="MRLevel4"/>
        <w:rPr>
          <w:ins w:id="2864" w:author="Jenny Laidlaw" w:date="2026-01-19T13:51:00Z" w16du:dateUtc="2026-01-19T05:51:00Z"/>
        </w:rPr>
      </w:pPr>
      <w:bookmarkStart w:id="2865" w:name="_Hlk216939789"/>
      <w:ins w:id="2866" w:author="Jenny Laidlaw" w:date="2026-01-19T13:51:00Z" w16du:dateUtc="2026-01-19T05:51:00Z">
        <w:r>
          <w:t>(a)</w:t>
        </w:r>
        <w:r>
          <w:tab/>
        </w:r>
        <w:r w:rsidRPr="00AD4703">
          <w:t>if Separately Certified Component c is an Intermittent Generating System:</w:t>
        </w:r>
      </w:ins>
    </w:p>
    <w:p w14:paraId="29F8EACA" w14:textId="77777777" w:rsidR="00927ABC" w:rsidRPr="00E71FCD" w:rsidRDefault="00927ABC" w:rsidP="00927ABC">
      <w:pPr>
        <w:pStyle w:val="MRLevel4continued"/>
        <w:rPr>
          <w:ins w:id="2867" w:author="Jenny Laidlaw" w:date="2026-01-19T13:51:00Z" w16du:dateUtc="2026-01-19T05:51:00Z"/>
        </w:rPr>
      </w:pPr>
      <m:oMathPara>
        <m:oMathParaPr>
          <m:jc m:val="left"/>
        </m:oMathParaPr>
        <m:oMath>
          <m:r>
            <w:ins w:id="2868" w:author="Jenny Laidlaw" w:date="2026-01-19T13:51:00Z" w16du:dateUtc="2026-01-19T05:51:00Z">
              <m:rPr>
                <m:sty m:val="p"/>
              </m:rPr>
              <w:rPr>
                <w:rFonts w:ascii="Cambria Math" w:hAnsi="Cambria Math"/>
              </w:rPr>
              <m:t>PCAPO(c,DI)=0</m:t>
            </w:ins>
          </m:r>
        </m:oMath>
      </m:oMathPara>
    </w:p>
    <w:bookmarkEnd w:id="2865"/>
    <w:p w14:paraId="1E5F434C" w14:textId="0AD3A172" w:rsidR="00B80F28" w:rsidRPr="00B80F28" w:rsidDel="00927ABC" w:rsidRDefault="00B80F28" w:rsidP="00B80F28">
      <w:pPr>
        <w:pStyle w:val="MRLevel4"/>
        <w:rPr>
          <w:del w:id="2869" w:author="Jenny Laidlaw" w:date="2026-01-19T13:51:00Z" w16du:dateUtc="2026-01-19T05:51:00Z"/>
        </w:rPr>
      </w:pPr>
      <w:del w:id="2870" w:author="Jenny Laidlaw" w:date="2026-01-19T13:51:00Z" w16du:dateUtc="2026-01-19T05:51:00Z">
        <w:r w:rsidRPr="00B80F28" w:rsidDel="00927ABC">
          <w:delText>(a)</w:delText>
        </w:r>
        <w:r w:rsidRPr="00B80F28" w:rsidDel="00927ABC">
          <w:tab/>
          <w:delText>where Separately Certified Component c is an Intermittent Generating System:</w:delText>
        </w:r>
      </w:del>
    </w:p>
    <w:p w14:paraId="47A57F78" w14:textId="3F9717E7" w:rsidR="00B80F28" w:rsidRPr="00B80F28" w:rsidDel="00927ABC" w:rsidRDefault="00B80F28" w:rsidP="00B80F28">
      <w:pPr>
        <w:pStyle w:val="MRLevel4continued"/>
        <w:rPr>
          <w:del w:id="2871" w:author="Jenny Laidlaw" w:date="2026-01-19T13:51:00Z" w16du:dateUtc="2026-01-19T05:51:00Z"/>
        </w:rPr>
      </w:pPr>
      <m:oMathPara>
        <m:oMathParaPr>
          <m:jc m:val="left"/>
        </m:oMathParaPr>
        <m:oMath>
          <m:r>
            <w:del w:id="2872" w:author="Jenny Laidlaw" w:date="2026-01-19T13:51:00Z" w16du:dateUtc="2026-01-19T05:51:00Z">
              <m:rPr>
                <m:sty m:val="p"/>
              </m:rPr>
              <w:rPr>
                <w:rFonts w:ascii="Cambria Math" w:hAnsi="Cambria Math"/>
              </w:rPr>
              <m:t>CAPO(c,DI)=0</m:t>
            </w:del>
          </m:r>
        </m:oMath>
      </m:oMathPara>
    </w:p>
    <w:p w14:paraId="3317F5A9" w14:textId="77777777" w:rsidR="00B80F28" w:rsidRPr="00B80F28" w:rsidRDefault="00B80F28" w:rsidP="00B80F28">
      <w:pPr>
        <w:pStyle w:val="MRLevel4"/>
      </w:pPr>
      <w:r w:rsidRPr="00B80F28">
        <w:t>(b)</w:t>
      </w:r>
      <w:r w:rsidRPr="00B80F28">
        <w:tab/>
        <w:t>otherwise:</w:t>
      </w:r>
    </w:p>
    <w:p w14:paraId="393830C8" w14:textId="61E12C0D" w:rsidR="00B80F28" w:rsidRPr="00DB5582" w:rsidRDefault="00927ABC" w:rsidP="00B80F28">
      <w:pPr>
        <w:pStyle w:val="MRLevel4continued"/>
      </w:pPr>
      <w:bookmarkStart w:id="2873" w:name="_Hlk216939803"/>
      <m:oMathPara>
        <m:oMathParaPr>
          <m:jc m:val="left"/>
        </m:oMathParaPr>
        <m:oMath>
          <m:r>
            <w:ins w:id="2874" w:author="Jenny Laidlaw" w:date="2026-01-19T13:51:00Z" w16du:dateUtc="2026-01-19T05:51:00Z">
              <w:rPr>
                <w:rFonts w:ascii="Cambria Math" w:hAnsi="Cambria Math"/>
              </w:rPr>
              <w:lastRenderedPageBreak/>
              <m:t>PCAPO</m:t>
            </w:ins>
          </m:r>
          <m:d>
            <m:dPr>
              <m:ctrlPr>
                <w:ins w:id="2875" w:author="Jenny Laidlaw" w:date="2026-01-19T13:51:00Z" w16du:dateUtc="2026-01-19T05:51:00Z">
                  <w:rPr>
                    <w:rFonts w:ascii="Cambria Math" w:hAnsi="Cambria Math"/>
                  </w:rPr>
                </w:ins>
              </m:ctrlPr>
            </m:dPr>
            <m:e>
              <m:r>
                <w:ins w:id="2876" w:author="Jenny Laidlaw" w:date="2026-01-19T13:51:00Z" w16du:dateUtc="2026-01-19T05:51:00Z">
                  <w:rPr>
                    <w:rFonts w:ascii="Cambria Math" w:hAnsi="Cambria Math"/>
                  </w:rPr>
                  <m:t>c</m:t>
                </w:ins>
              </m:r>
              <m:r>
                <w:ins w:id="2877" w:author="Jenny Laidlaw" w:date="2026-01-19T13:51:00Z" w16du:dateUtc="2026-01-19T05:51:00Z">
                  <m:rPr>
                    <m:sty m:val="p"/>
                  </m:rPr>
                  <w:rPr>
                    <w:rFonts w:ascii="Cambria Math" w:hAnsi="Cambria Math"/>
                  </w:rPr>
                  <m:t>,</m:t>
                </w:ins>
              </m:r>
              <m:r>
                <w:ins w:id="2878" w:author="Jenny Laidlaw" w:date="2026-01-19T13:51:00Z" w16du:dateUtc="2026-01-19T05:51:00Z">
                  <w:rPr>
                    <w:rFonts w:ascii="Cambria Math" w:hAnsi="Cambria Math"/>
                  </w:rPr>
                  <m:t>DI</m:t>
                </w:ins>
              </m:r>
            </m:e>
          </m:d>
          <m:r>
            <w:ins w:id="2879" w:author="Jenny Laidlaw" w:date="2026-01-19T13:51:00Z" w16du:dateUtc="2026-01-19T05:51:00Z">
              <m:rPr>
                <m:sty m:val="p"/>
              </m:rPr>
              <w:rPr>
                <w:rFonts w:ascii="Cambria Math" w:hAnsi="Cambria Math"/>
              </w:rPr>
              <m:t>=</m:t>
            </w:ins>
          </m:r>
          <m:r>
            <w:ins w:id="2880" w:author="Jenny Laidlaw" w:date="2026-01-19T13:51:00Z" w16du:dateUtc="2026-01-19T05:51:00Z">
              <w:rPr>
                <w:rFonts w:ascii="Cambria Math" w:hAnsi="Cambria Math"/>
              </w:rPr>
              <m:t>max</m:t>
            </w:ins>
          </m:r>
          <m:d>
            <m:dPr>
              <m:ctrlPr>
                <w:ins w:id="2881" w:author="Jenny Laidlaw" w:date="2026-01-19T13:51:00Z" w16du:dateUtc="2026-01-19T05:51:00Z">
                  <w:rPr>
                    <w:rFonts w:ascii="Cambria Math" w:hAnsi="Cambria Math"/>
                  </w:rPr>
                </w:ins>
              </m:ctrlPr>
            </m:dPr>
            <m:e>
              <m:r>
                <w:ins w:id="2882" w:author="Jenny Laidlaw" w:date="2026-01-19T13:51:00Z" w16du:dateUtc="2026-01-19T05:51:00Z">
                  <m:rPr>
                    <m:sty m:val="p"/>
                  </m:rPr>
                  <w:rPr>
                    <w:rFonts w:ascii="Cambria Math" w:hAnsi="Cambria Math"/>
                  </w:rPr>
                  <m:t>0,</m:t>
                </w:ins>
              </m:r>
              <m:nary>
                <m:naryPr>
                  <m:chr m:val="∑"/>
                  <m:limLoc m:val="undOvr"/>
                  <m:supHide m:val="1"/>
                  <m:ctrlPr>
                    <w:ins w:id="2883" w:author="Jenny Laidlaw" w:date="2026-01-19T13:51:00Z" w16du:dateUtc="2026-01-19T05:51:00Z">
                      <w:rPr>
                        <w:rFonts w:ascii="Cambria Math" w:hAnsi="Cambria Math"/>
                      </w:rPr>
                    </w:ins>
                  </m:ctrlPr>
                </m:naryPr>
                <m:sub>
                  <m:r>
                    <w:ins w:id="2884" w:author="Jenny Laidlaw" w:date="2026-01-19T13:51:00Z" w16du:dateUtc="2026-01-19T05:51:00Z">
                      <w:rPr>
                        <w:rFonts w:ascii="Cambria Math" w:hAnsi="Cambria Math"/>
                      </w:rPr>
                      <m:t>o</m:t>
                    </w:ins>
                  </m:r>
                  <m:r>
                    <w:ins w:id="2885" w:author="Jenny Laidlaw" w:date="2026-01-19T13:51:00Z" w16du:dateUtc="2026-01-19T05:51:00Z">
                      <m:rPr>
                        <m:sty m:val="p"/>
                      </m:rPr>
                      <w:rPr>
                        <w:rFonts w:ascii="Cambria Math" w:hAnsi="Cambria Math"/>
                      </w:rPr>
                      <m:t xml:space="preserve">∈ </m:t>
                    </w:ins>
                  </m:r>
                  <m:r>
                    <w:ins w:id="2886" w:author="Jenny Laidlaw" w:date="2026-01-19T13:51:00Z" w16du:dateUtc="2026-01-19T05:51:00Z">
                      <m:rPr>
                        <m:sty m:val="bi"/>
                      </m:rPr>
                      <w:rPr>
                        <w:rFonts w:ascii="Cambria Math" w:hAnsi="Cambria Math"/>
                      </w:rPr>
                      <m:t>PO</m:t>
                    </w:ins>
                  </m:r>
                </m:sub>
                <m:sup/>
                <m:e>
                  <m:r>
                    <w:ins w:id="2887" w:author="Jenny Laidlaw" w:date="2026-01-19T13:51:00Z" w16du:dateUtc="2026-01-19T05:51:00Z">
                      <w:rPr>
                        <w:rFonts w:ascii="Cambria Math" w:hAnsi="Cambria Math"/>
                      </w:rPr>
                      <m:t>PCQ</m:t>
                    </w:ins>
                  </m:r>
                  <m:d>
                    <m:dPr>
                      <m:ctrlPr>
                        <w:ins w:id="2888" w:author="Jenny Laidlaw" w:date="2026-01-19T13:51:00Z" w16du:dateUtc="2026-01-19T05:51:00Z">
                          <w:rPr>
                            <w:rFonts w:ascii="Cambria Math" w:hAnsi="Cambria Math"/>
                          </w:rPr>
                        </w:ins>
                      </m:ctrlPr>
                    </m:dPr>
                    <m:e>
                      <m:r>
                        <w:ins w:id="2889" w:author="Jenny Laidlaw" w:date="2026-01-19T13:51:00Z" w16du:dateUtc="2026-01-19T05:51:00Z">
                          <w:rPr>
                            <w:rFonts w:ascii="Cambria Math" w:hAnsi="Cambria Math"/>
                          </w:rPr>
                          <m:t>c</m:t>
                        </w:ins>
                      </m:r>
                      <m:r>
                        <w:ins w:id="2890" w:author="Jenny Laidlaw" w:date="2026-01-19T13:51:00Z" w16du:dateUtc="2026-01-19T05:51:00Z">
                          <m:rPr>
                            <m:sty m:val="p"/>
                          </m:rPr>
                          <w:rPr>
                            <w:rFonts w:ascii="Cambria Math" w:hAnsi="Cambria Math"/>
                          </w:rPr>
                          <m:t>,</m:t>
                        </w:ins>
                      </m:r>
                      <m:r>
                        <w:ins w:id="2891" w:author="Jenny Laidlaw" w:date="2026-01-19T13:51:00Z" w16du:dateUtc="2026-01-19T05:51:00Z">
                          <w:rPr>
                            <w:rFonts w:ascii="Cambria Math" w:hAnsi="Cambria Math"/>
                          </w:rPr>
                          <m:t>DI</m:t>
                        </w:ins>
                      </m:r>
                      <m:r>
                        <w:ins w:id="2892" w:author="Jenny Laidlaw" w:date="2026-01-19T13:51:00Z" w16du:dateUtc="2026-01-19T05:51:00Z">
                          <m:rPr>
                            <m:sty m:val="p"/>
                          </m:rPr>
                          <w:rPr>
                            <w:rFonts w:ascii="Cambria Math" w:hAnsi="Cambria Math"/>
                          </w:rPr>
                          <m:t>,</m:t>
                        </w:ins>
                      </m:r>
                      <m:r>
                        <w:ins w:id="2893" w:author="Jenny Laidlaw" w:date="2026-01-19T13:51:00Z" w16du:dateUtc="2026-01-19T05:51:00Z">
                          <w:rPr>
                            <w:rFonts w:ascii="Cambria Math" w:hAnsi="Cambria Math"/>
                          </w:rPr>
                          <m:t>o</m:t>
                        </w:ins>
                      </m:r>
                    </m:e>
                  </m:d>
                </m:e>
              </m:nary>
              <m:r>
                <w:ins w:id="2894" w:author="Jenny Laidlaw" w:date="2026-01-19T13:51:00Z" w16du:dateUtc="2026-01-19T05:51:00Z">
                  <m:rPr>
                    <m:sty m:val="p"/>
                  </m:rPr>
                  <w:rPr>
                    <w:rFonts w:ascii="Cambria Math" w:hAnsi="Cambria Math"/>
                  </w:rPr>
                  <m:t>-</m:t>
                </w:ins>
              </m:r>
              <m:r>
                <w:ins w:id="2895" w:author="Jenny Laidlaw" w:date="2026-01-19T13:51:00Z" w16du:dateUtc="2026-01-19T05:51:00Z">
                  <w:rPr>
                    <w:rFonts w:ascii="Cambria Math" w:hAnsi="Cambria Math"/>
                  </w:rPr>
                  <m:t>max</m:t>
                </w:ins>
              </m:r>
              <m:d>
                <m:dPr>
                  <m:ctrlPr>
                    <w:ins w:id="2896" w:author="Jenny Laidlaw" w:date="2026-01-19T13:51:00Z" w16du:dateUtc="2026-01-19T05:51:00Z">
                      <w:rPr>
                        <w:rFonts w:ascii="Cambria Math" w:hAnsi="Cambria Math"/>
                      </w:rPr>
                    </w:ins>
                  </m:ctrlPr>
                </m:dPr>
                <m:e>
                  <m:r>
                    <w:ins w:id="2897" w:author="Jenny Laidlaw" w:date="2026-01-19T13:51:00Z" w16du:dateUtc="2026-01-19T05:51:00Z">
                      <m:rPr>
                        <m:sty m:val="p"/>
                      </m:rPr>
                      <w:rPr>
                        <w:rFonts w:ascii="Cambria Math" w:hAnsi="Cambria Math"/>
                      </w:rPr>
                      <m:t>0,</m:t>
                    </w:ins>
                  </m:r>
                  <m:r>
                    <w:ins w:id="2898" w:author="Jenny Laidlaw" w:date="2026-01-19T13:51:00Z" w16du:dateUtc="2026-01-19T05:51:00Z">
                      <w:rPr>
                        <w:rFonts w:ascii="Cambria Math" w:hAnsi="Cambria Math"/>
                      </w:rPr>
                      <m:t>MaxCap</m:t>
                    </w:ins>
                  </m:r>
                  <m:d>
                    <m:dPr>
                      <m:ctrlPr>
                        <w:ins w:id="2899" w:author="Jenny Laidlaw" w:date="2026-01-19T13:51:00Z" w16du:dateUtc="2026-01-19T05:51:00Z">
                          <w:rPr>
                            <w:rFonts w:ascii="Cambria Math" w:hAnsi="Cambria Math"/>
                          </w:rPr>
                        </w:ins>
                      </m:ctrlPr>
                    </m:dPr>
                    <m:e>
                      <m:r>
                        <w:ins w:id="2900" w:author="Jenny Laidlaw" w:date="2026-01-19T13:51:00Z" w16du:dateUtc="2026-01-19T05:51:00Z">
                          <w:rPr>
                            <w:rFonts w:ascii="Cambria Math" w:hAnsi="Cambria Math"/>
                          </w:rPr>
                          <m:t>c</m:t>
                        </w:ins>
                      </m:r>
                      <m:r>
                        <w:ins w:id="2901" w:author="Jenny Laidlaw" w:date="2026-01-19T13:51:00Z" w16du:dateUtc="2026-01-19T05:51:00Z">
                          <m:rPr>
                            <m:sty m:val="p"/>
                          </m:rPr>
                          <w:rPr>
                            <w:rFonts w:ascii="Cambria Math" w:hAnsi="Cambria Math"/>
                          </w:rPr>
                          <m:t>,</m:t>
                        </w:ins>
                      </m:r>
                      <m:r>
                        <w:ins w:id="2902" w:author="Jenny Laidlaw" w:date="2026-01-19T13:51:00Z" w16du:dateUtc="2026-01-19T05:51:00Z">
                          <w:rPr>
                            <w:rFonts w:ascii="Cambria Math" w:hAnsi="Cambria Math"/>
                          </w:rPr>
                          <m:t>DI</m:t>
                        </w:ins>
                      </m:r>
                    </m:e>
                  </m:d>
                  <m:r>
                    <w:ins w:id="2903" w:author="Jenny Laidlaw" w:date="2026-01-19T13:51:00Z" w16du:dateUtc="2026-01-19T05:51:00Z">
                      <m:rPr>
                        <m:sty m:val="p"/>
                      </m:rPr>
                      <w:rPr>
                        <w:rFonts w:ascii="Cambria Math" w:hAnsi="Cambria Math"/>
                      </w:rPr>
                      <m:t>-</m:t>
                    </w:ins>
                  </m:r>
                  <m:r>
                    <w:ins w:id="2904" w:author="Jenny Laidlaw" w:date="2026-01-19T13:51:00Z" w16du:dateUtc="2026-01-19T05:51:00Z">
                      <w:rPr>
                        <w:rFonts w:ascii="Cambria Math" w:hAnsi="Cambria Math"/>
                      </w:rPr>
                      <m:t>DefPRCOQ</m:t>
                    </w:ins>
                  </m:r>
                  <m:d>
                    <m:dPr>
                      <m:ctrlPr>
                        <w:ins w:id="2905" w:author="Jenny Laidlaw" w:date="2026-01-19T13:51:00Z" w16du:dateUtc="2026-01-19T05:51:00Z">
                          <w:rPr>
                            <w:rFonts w:ascii="Cambria Math" w:hAnsi="Cambria Math"/>
                          </w:rPr>
                        </w:ins>
                      </m:ctrlPr>
                    </m:dPr>
                    <m:e>
                      <m:r>
                        <w:ins w:id="2906" w:author="Jenny Laidlaw" w:date="2026-01-19T13:51:00Z" w16du:dateUtc="2026-01-19T05:51:00Z">
                          <w:rPr>
                            <w:rFonts w:ascii="Cambria Math" w:hAnsi="Cambria Math"/>
                          </w:rPr>
                          <m:t>c</m:t>
                        </w:ins>
                      </m:r>
                      <m:r>
                        <w:ins w:id="2907" w:author="Jenny Laidlaw" w:date="2026-01-19T13:51:00Z" w16du:dateUtc="2026-01-19T05:51:00Z">
                          <m:rPr>
                            <m:sty m:val="p"/>
                          </m:rPr>
                          <w:rPr>
                            <w:rFonts w:ascii="Cambria Math" w:hAnsi="Cambria Math"/>
                          </w:rPr>
                          <m:t>,</m:t>
                        </w:ins>
                      </m:r>
                      <m:r>
                        <w:ins w:id="2908" w:author="Jenny Laidlaw" w:date="2026-01-19T13:51:00Z" w16du:dateUtc="2026-01-19T05:51:00Z">
                          <w:rPr>
                            <w:rFonts w:ascii="Cambria Math" w:hAnsi="Cambria Math"/>
                          </w:rPr>
                          <m:t>DI</m:t>
                        </w:ins>
                      </m:r>
                    </m:e>
                  </m:d>
                  <m:r>
                    <w:ins w:id="2909" w:author="Jenny Laidlaw" w:date="2026-01-19T13:51:00Z" w16du:dateUtc="2026-01-19T05:51:00Z">
                      <m:rPr>
                        <m:sty m:val="p"/>
                      </m:rPr>
                      <w:rPr>
                        <w:rFonts w:ascii="Cambria Math" w:hAnsi="Cambria Math"/>
                      </w:rPr>
                      <m:t>-</m:t>
                    </w:ins>
                  </m:r>
                  <m:nary>
                    <m:naryPr>
                      <m:chr m:val="∑"/>
                      <m:limLoc m:val="undOvr"/>
                      <m:supHide m:val="1"/>
                      <m:ctrlPr>
                        <w:ins w:id="2910" w:author="Jenny Laidlaw" w:date="2026-01-19T13:51:00Z" w16du:dateUtc="2026-01-19T05:51:00Z">
                          <w:rPr>
                            <w:rFonts w:ascii="Cambria Math" w:hAnsi="Cambria Math"/>
                          </w:rPr>
                        </w:ins>
                      </m:ctrlPr>
                    </m:naryPr>
                    <m:sub>
                      <m:r>
                        <w:ins w:id="2911" w:author="Jenny Laidlaw" w:date="2026-01-19T13:51:00Z" w16du:dateUtc="2026-01-19T05:51:00Z">
                          <w:rPr>
                            <w:rFonts w:ascii="Cambria Math" w:hAnsi="Cambria Math"/>
                          </w:rPr>
                          <m:t>o</m:t>
                        </w:ins>
                      </m:r>
                      <m:r>
                        <w:ins w:id="2912" w:author="Jenny Laidlaw" w:date="2026-01-19T13:51:00Z" w16du:dateUtc="2026-01-19T05:51:00Z">
                          <m:rPr>
                            <m:sty m:val="p"/>
                          </m:rPr>
                          <w:rPr>
                            <w:rFonts w:ascii="Cambria Math" w:hAnsi="Cambria Math"/>
                          </w:rPr>
                          <m:t xml:space="preserve"> ∈ </m:t>
                        </w:ins>
                      </m:r>
                      <m:r>
                        <w:ins w:id="2913" w:author="Jenny Laidlaw" w:date="2026-01-19T13:51:00Z" w16du:dateUtc="2026-01-19T05:51:00Z">
                          <m:rPr>
                            <m:sty m:val="bi"/>
                          </m:rPr>
                          <w:rPr>
                            <w:rFonts w:ascii="Cambria Math" w:hAnsi="Cambria Math"/>
                          </w:rPr>
                          <m:t>FO</m:t>
                        </w:ins>
                      </m:r>
                    </m:sub>
                    <m:sup/>
                    <m:e>
                      <m:r>
                        <w:ins w:id="2914" w:author="Jenny Laidlaw" w:date="2026-01-19T13:51:00Z" w16du:dateUtc="2026-01-19T05:51:00Z">
                          <w:rPr>
                            <w:rFonts w:ascii="Cambria Math" w:hAnsi="Cambria Math"/>
                          </w:rPr>
                          <m:t>PCQ</m:t>
                        </w:ins>
                      </m:r>
                      <m:d>
                        <m:dPr>
                          <m:ctrlPr>
                            <w:ins w:id="2915" w:author="Jenny Laidlaw" w:date="2026-01-19T13:51:00Z" w16du:dateUtc="2026-01-19T05:51:00Z">
                              <w:rPr>
                                <w:rFonts w:ascii="Cambria Math" w:hAnsi="Cambria Math"/>
                              </w:rPr>
                            </w:ins>
                          </m:ctrlPr>
                        </m:dPr>
                        <m:e>
                          <m:r>
                            <w:ins w:id="2916" w:author="Jenny Laidlaw" w:date="2026-01-19T13:51:00Z" w16du:dateUtc="2026-01-19T05:51:00Z">
                              <w:rPr>
                                <w:rFonts w:ascii="Cambria Math" w:hAnsi="Cambria Math"/>
                              </w:rPr>
                              <m:t>c</m:t>
                            </w:ins>
                          </m:r>
                          <m:r>
                            <w:ins w:id="2917" w:author="Jenny Laidlaw" w:date="2026-01-19T13:51:00Z" w16du:dateUtc="2026-01-19T05:51:00Z">
                              <m:rPr>
                                <m:sty m:val="p"/>
                              </m:rPr>
                              <w:rPr>
                                <w:rFonts w:ascii="Cambria Math" w:hAnsi="Cambria Math"/>
                              </w:rPr>
                              <m:t>,</m:t>
                            </w:ins>
                          </m:r>
                          <m:r>
                            <w:ins w:id="2918" w:author="Jenny Laidlaw" w:date="2026-01-19T13:51:00Z" w16du:dateUtc="2026-01-19T05:51:00Z">
                              <w:rPr>
                                <w:rFonts w:ascii="Cambria Math" w:hAnsi="Cambria Math"/>
                              </w:rPr>
                              <m:t>DI</m:t>
                            </w:ins>
                          </m:r>
                          <m:r>
                            <w:ins w:id="2919" w:author="Jenny Laidlaw" w:date="2026-01-19T13:51:00Z" w16du:dateUtc="2026-01-19T05:51:00Z">
                              <m:rPr>
                                <m:sty m:val="p"/>
                              </m:rPr>
                              <w:rPr>
                                <w:rFonts w:ascii="Cambria Math" w:hAnsi="Cambria Math"/>
                              </w:rPr>
                              <m:t>,</m:t>
                            </w:ins>
                          </m:r>
                          <m:r>
                            <w:ins w:id="2920" w:author="Jenny Laidlaw" w:date="2026-01-19T13:51:00Z" w16du:dateUtc="2026-01-19T05:51:00Z">
                              <w:rPr>
                                <w:rFonts w:ascii="Cambria Math" w:hAnsi="Cambria Math"/>
                              </w:rPr>
                              <m:t>o</m:t>
                            </w:ins>
                          </m:r>
                        </m:e>
                      </m:d>
                    </m:e>
                  </m:nary>
                </m:e>
              </m:d>
            </m:e>
          </m:d>
          <w:bookmarkEnd w:id="2873"/>
          <m:r>
            <w:del w:id="2921" w:author="Jenny Laidlaw" w:date="2026-01-19T13:51:00Z" w16du:dateUtc="2026-01-19T05:51:00Z">
              <w:rPr>
                <w:rFonts w:ascii="Cambria Math" w:hAnsi="Cambria Math"/>
              </w:rPr>
              <m:t>CAPO</m:t>
            </w:del>
          </m:r>
          <m:d>
            <m:dPr>
              <m:ctrlPr>
                <w:del w:id="2922" w:author="Jenny Laidlaw" w:date="2026-01-19T13:51:00Z" w16du:dateUtc="2026-01-19T05:51:00Z">
                  <w:rPr>
                    <w:rFonts w:ascii="Cambria Math" w:hAnsi="Cambria Math" w:cs="Calibri"/>
                    <w:iCs/>
                  </w:rPr>
                </w:del>
              </m:ctrlPr>
            </m:dPr>
            <m:e>
              <m:r>
                <w:del w:id="2923" w:author="Jenny Laidlaw" w:date="2026-01-19T13:51:00Z" w16du:dateUtc="2026-01-19T05:51:00Z">
                  <w:rPr>
                    <w:rFonts w:ascii="Cambria Math" w:hAnsi="Cambria Math"/>
                  </w:rPr>
                  <m:t>c</m:t>
                </w:del>
              </m:r>
              <m:r>
                <w:del w:id="2924" w:author="Jenny Laidlaw" w:date="2026-01-19T13:51:00Z" w16du:dateUtc="2026-01-19T05:51:00Z">
                  <m:rPr>
                    <m:sty m:val="p"/>
                  </m:rPr>
                  <w:rPr>
                    <w:rFonts w:ascii="Cambria Math" w:hAnsi="Cambria Math"/>
                  </w:rPr>
                  <m:t>,</m:t>
                </w:del>
              </m:r>
              <m:r>
                <w:del w:id="2925" w:author="Jenny Laidlaw" w:date="2026-01-19T13:51:00Z" w16du:dateUtc="2026-01-19T05:51:00Z">
                  <w:rPr>
                    <w:rFonts w:ascii="Cambria Math" w:hAnsi="Cambria Math"/>
                  </w:rPr>
                  <m:t>DI</m:t>
                </w:del>
              </m:r>
            </m:e>
          </m:d>
          <m:r>
            <w:del w:id="2926" w:author="Jenny Laidlaw" w:date="2026-01-19T13:51:00Z" w16du:dateUtc="2026-01-19T05:51:00Z">
              <m:rPr>
                <m:sty m:val="p"/>
              </m:rPr>
              <w:rPr>
                <w:rFonts w:ascii="Cambria Math" w:hAnsi="Cambria Math"/>
              </w:rPr>
              <m:t>=</m:t>
            </w:del>
          </m:r>
          <m:r>
            <w:del w:id="2927" w:author="Jenny Laidlaw" w:date="2026-01-19T13:51:00Z" w16du:dateUtc="2026-01-19T05:51:00Z">
              <w:rPr>
                <w:rFonts w:ascii="Cambria Math" w:hAnsi="Cambria Math"/>
              </w:rPr>
              <m:t>max</m:t>
            </w:del>
          </m:r>
          <m:d>
            <m:dPr>
              <m:ctrlPr>
                <w:del w:id="2928" w:author="Jenny Laidlaw" w:date="2026-01-19T13:51:00Z" w16du:dateUtc="2026-01-19T05:51:00Z">
                  <w:rPr>
                    <w:rFonts w:ascii="Cambria Math" w:hAnsi="Cambria Math" w:cs="Calibri"/>
                    <w:iCs/>
                  </w:rPr>
                </w:del>
              </m:ctrlPr>
            </m:dPr>
            <m:e>
              <m:r>
                <w:del w:id="2929" w:author="Jenny Laidlaw" w:date="2026-01-19T13:51:00Z" w16du:dateUtc="2026-01-19T05:51:00Z">
                  <m:rPr>
                    <m:sty m:val="p"/>
                  </m:rPr>
                  <w:rPr>
                    <w:rFonts w:ascii="Cambria Math" w:hAnsi="Cambria Math"/>
                  </w:rPr>
                  <m:t>0,</m:t>
                </w:del>
              </m:r>
              <m:nary>
                <m:naryPr>
                  <m:chr m:val="∑"/>
                  <m:limLoc m:val="undOvr"/>
                  <m:supHide m:val="1"/>
                  <m:ctrlPr>
                    <w:del w:id="2930" w:author="Jenny Laidlaw" w:date="2026-01-19T13:51:00Z" w16du:dateUtc="2026-01-19T05:51:00Z">
                      <w:rPr>
                        <w:rFonts w:ascii="Cambria Math" w:hAnsi="Cambria Math" w:cs="Calibri"/>
                        <w:iCs/>
                      </w:rPr>
                    </w:del>
                  </m:ctrlPr>
                </m:naryPr>
                <m:sub>
                  <m:r>
                    <w:del w:id="2931" w:author="Jenny Laidlaw" w:date="2026-01-19T13:51:00Z" w16du:dateUtc="2026-01-19T05:51:00Z">
                      <w:rPr>
                        <w:rFonts w:ascii="Cambria Math" w:hAnsi="Cambria Math"/>
                      </w:rPr>
                      <m:t>o</m:t>
                    </w:del>
                  </m:r>
                  <m:r>
                    <w:del w:id="2932" w:author="Jenny Laidlaw" w:date="2026-01-19T13:51:00Z" w16du:dateUtc="2026-01-19T05:51:00Z">
                      <m:rPr>
                        <m:sty m:val="p"/>
                      </m:rPr>
                      <w:rPr>
                        <w:rFonts w:ascii="Cambria Math" w:hAnsi="Cambria Math"/>
                      </w:rPr>
                      <m:t xml:space="preserve">∈ </m:t>
                    </w:del>
                  </m:r>
                  <m:r>
                    <w:del w:id="2933" w:author="Jenny Laidlaw" w:date="2026-01-19T13:51:00Z" w16du:dateUtc="2026-01-19T05:51:00Z">
                      <m:rPr>
                        <m:sty m:val="bi"/>
                      </m:rPr>
                      <w:rPr>
                        <w:rFonts w:ascii="Cambria Math" w:hAnsi="Cambria Math"/>
                      </w:rPr>
                      <m:t>PO</m:t>
                    </w:del>
                  </m:r>
                </m:sub>
                <m:sup/>
                <m:e>
                  <m:r>
                    <w:del w:id="2934" w:author="Jenny Laidlaw" w:date="2026-01-19T13:51:00Z" w16du:dateUtc="2026-01-19T05:51:00Z">
                      <w:rPr>
                        <w:rFonts w:ascii="Cambria Math" w:hAnsi="Cambria Math"/>
                      </w:rPr>
                      <m:t>Q</m:t>
                    </w:del>
                  </m:r>
                  <m:d>
                    <m:dPr>
                      <m:ctrlPr>
                        <w:del w:id="2935" w:author="Jenny Laidlaw" w:date="2026-01-19T13:51:00Z" w16du:dateUtc="2026-01-19T05:51:00Z">
                          <w:rPr>
                            <w:rFonts w:ascii="Cambria Math" w:hAnsi="Cambria Math" w:cs="Calibri"/>
                            <w:iCs/>
                          </w:rPr>
                        </w:del>
                      </m:ctrlPr>
                    </m:dPr>
                    <m:e>
                      <m:r>
                        <w:del w:id="2936" w:author="Jenny Laidlaw" w:date="2026-01-19T13:51:00Z" w16du:dateUtc="2026-01-19T05:51:00Z">
                          <w:rPr>
                            <w:rFonts w:ascii="Cambria Math" w:hAnsi="Cambria Math"/>
                          </w:rPr>
                          <m:t>c</m:t>
                        </w:del>
                      </m:r>
                      <m:r>
                        <w:del w:id="2937" w:author="Jenny Laidlaw" w:date="2026-01-19T13:51:00Z" w16du:dateUtc="2026-01-19T05:51:00Z">
                          <m:rPr>
                            <m:sty m:val="p"/>
                          </m:rPr>
                          <w:rPr>
                            <w:rFonts w:ascii="Cambria Math" w:hAnsi="Cambria Math"/>
                          </w:rPr>
                          <m:t>,</m:t>
                        </w:del>
                      </m:r>
                      <m:r>
                        <w:del w:id="2938" w:author="Jenny Laidlaw" w:date="2026-01-19T13:51:00Z" w16du:dateUtc="2026-01-19T05:51:00Z">
                          <w:rPr>
                            <w:rFonts w:ascii="Cambria Math" w:hAnsi="Cambria Math"/>
                          </w:rPr>
                          <m:t>DI</m:t>
                        </w:del>
                      </m:r>
                      <m:r>
                        <w:del w:id="2939" w:author="Jenny Laidlaw" w:date="2026-01-19T13:51:00Z" w16du:dateUtc="2026-01-19T05:51:00Z">
                          <m:rPr>
                            <m:sty m:val="p"/>
                          </m:rPr>
                          <w:rPr>
                            <w:rFonts w:ascii="Cambria Math" w:hAnsi="Cambria Math"/>
                          </w:rPr>
                          <m:t>,</m:t>
                        </w:del>
                      </m:r>
                      <m:r>
                        <w:del w:id="2940" w:author="Jenny Laidlaw" w:date="2026-01-19T13:51:00Z" w16du:dateUtc="2026-01-19T05:51:00Z">
                          <w:rPr>
                            <w:rFonts w:ascii="Cambria Math" w:hAnsi="Cambria Math"/>
                          </w:rPr>
                          <m:t>o</m:t>
                        </w:del>
                      </m:r>
                    </m:e>
                  </m:d>
                </m:e>
              </m:nary>
              <m:r>
                <w:del w:id="2941" w:author="Jenny Laidlaw" w:date="2026-01-19T13:51:00Z" w16du:dateUtc="2026-01-19T05:51:00Z">
                  <m:rPr>
                    <m:sty m:val="p"/>
                  </m:rPr>
                  <w:rPr>
                    <w:rFonts w:ascii="Cambria Math" w:hAnsi="Cambria Math"/>
                  </w:rPr>
                  <m:t>-</m:t>
                </w:del>
              </m:r>
              <m:r>
                <w:del w:id="2942" w:author="Jenny Laidlaw" w:date="2026-01-19T13:51:00Z" w16du:dateUtc="2026-01-19T05:51:00Z">
                  <w:rPr>
                    <w:rFonts w:ascii="Cambria Math" w:hAnsi="Cambria Math"/>
                  </w:rPr>
                  <m:t>max</m:t>
                </w:del>
              </m:r>
              <m:d>
                <m:dPr>
                  <m:ctrlPr>
                    <w:del w:id="2943" w:author="Jenny Laidlaw" w:date="2026-01-19T13:51:00Z" w16du:dateUtc="2026-01-19T05:51:00Z">
                      <w:rPr>
                        <w:rFonts w:ascii="Cambria Math" w:hAnsi="Cambria Math" w:cs="Calibri"/>
                        <w:iCs/>
                      </w:rPr>
                    </w:del>
                  </m:ctrlPr>
                </m:dPr>
                <m:e>
                  <m:r>
                    <w:del w:id="2944" w:author="Jenny Laidlaw" w:date="2026-01-19T13:51:00Z" w16du:dateUtc="2026-01-19T05:51:00Z">
                      <m:rPr>
                        <m:sty m:val="p"/>
                      </m:rPr>
                      <w:rPr>
                        <w:rFonts w:ascii="Cambria Math" w:hAnsi="Cambria Math"/>
                      </w:rPr>
                      <m:t>0,</m:t>
                    </w:del>
                  </m:r>
                  <m:r>
                    <w:del w:id="2945" w:author="Jenny Laidlaw" w:date="2026-01-19T13:51:00Z" w16du:dateUtc="2026-01-19T05:51:00Z">
                      <w:rPr>
                        <w:rFonts w:ascii="Cambria Math" w:hAnsi="Cambria Math"/>
                      </w:rPr>
                      <m:t>MaxCap</m:t>
                    </w:del>
                  </m:r>
                  <m:d>
                    <m:dPr>
                      <m:ctrlPr>
                        <w:del w:id="2946" w:author="Jenny Laidlaw" w:date="2026-01-19T13:51:00Z" w16du:dateUtc="2026-01-19T05:51:00Z">
                          <w:rPr>
                            <w:rFonts w:ascii="Cambria Math" w:hAnsi="Cambria Math" w:cs="Calibri"/>
                            <w:iCs/>
                          </w:rPr>
                        </w:del>
                      </m:ctrlPr>
                    </m:dPr>
                    <m:e>
                      <m:r>
                        <w:del w:id="2947" w:author="Jenny Laidlaw" w:date="2026-01-19T13:51:00Z" w16du:dateUtc="2026-01-19T05:51:00Z">
                          <w:rPr>
                            <w:rFonts w:ascii="Cambria Math" w:hAnsi="Cambria Math"/>
                          </w:rPr>
                          <m:t>c</m:t>
                        </w:del>
                      </m:r>
                      <m:r>
                        <w:del w:id="2948" w:author="Jenny Laidlaw" w:date="2026-01-19T13:51:00Z" w16du:dateUtc="2026-01-19T05:51:00Z">
                          <m:rPr>
                            <m:sty m:val="p"/>
                          </m:rPr>
                          <w:rPr>
                            <w:rFonts w:ascii="Cambria Math" w:hAnsi="Cambria Math"/>
                          </w:rPr>
                          <m:t>,</m:t>
                        </w:del>
                      </m:r>
                      <m:r>
                        <w:del w:id="2949" w:author="Jenny Laidlaw" w:date="2026-01-19T13:51:00Z" w16du:dateUtc="2026-01-19T05:51:00Z">
                          <w:rPr>
                            <w:rFonts w:ascii="Cambria Math" w:hAnsi="Cambria Math"/>
                          </w:rPr>
                          <m:t>DI</m:t>
                        </w:del>
                      </m:r>
                    </m:e>
                  </m:d>
                  <m:r>
                    <w:del w:id="2950" w:author="Jenny Laidlaw" w:date="2026-01-19T13:51:00Z" w16du:dateUtc="2026-01-19T05:51:00Z">
                      <m:rPr>
                        <m:sty m:val="p"/>
                      </m:rPr>
                      <w:rPr>
                        <w:rFonts w:ascii="Cambria Math" w:hAnsi="Cambria Math"/>
                      </w:rPr>
                      <m:t>-</m:t>
                    </w:del>
                  </m:r>
                  <m:r>
                    <w:del w:id="2951" w:author="Jenny Laidlaw" w:date="2026-01-19T13:51:00Z" w16du:dateUtc="2026-01-19T05:51:00Z">
                      <w:rPr>
                        <w:rFonts w:ascii="Cambria Math" w:hAnsi="Cambria Math"/>
                      </w:rPr>
                      <m:t>DefRCOQ</m:t>
                    </w:del>
                  </m:r>
                  <m:d>
                    <m:dPr>
                      <m:ctrlPr>
                        <w:del w:id="2952" w:author="Jenny Laidlaw" w:date="2026-01-19T13:51:00Z" w16du:dateUtc="2026-01-19T05:51:00Z">
                          <w:rPr>
                            <w:rFonts w:ascii="Cambria Math" w:hAnsi="Cambria Math" w:cs="Calibri"/>
                            <w:iCs/>
                          </w:rPr>
                        </w:del>
                      </m:ctrlPr>
                    </m:dPr>
                    <m:e>
                      <m:r>
                        <w:del w:id="2953" w:author="Jenny Laidlaw" w:date="2026-01-19T13:51:00Z" w16du:dateUtc="2026-01-19T05:51:00Z">
                          <w:rPr>
                            <w:rFonts w:ascii="Cambria Math" w:hAnsi="Cambria Math"/>
                          </w:rPr>
                          <m:t>c</m:t>
                        </w:del>
                      </m:r>
                      <m:r>
                        <w:del w:id="2954" w:author="Jenny Laidlaw" w:date="2026-01-19T13:51:00Z" w16du:dateUtc="2026-01-19T05:51:00Z">
                          <m:rPr>
                            <m:sty m:val="p"/>
                          </m:rPr>
                          <w:rPr>
                            <w:rFonts w:ascii="Cambria Math" w:hAnsi="Cambria Math"/>
                          </w:rPr>
                          <m:t>,</m:t>
                        </w:del>
                      </m:r>
                      <m:r>
                        <w:del w:id="2955" w:author="Jenny Laidlaw" w:date="2026-01-19T13:51:00Z" w16du:dateUtc="2026-01-19T05:51:00Z">
                          <w:rPr>
                            <w:rFonts w:ascii="Cambria Math" w:hAnsi="Cambria Math"/>
                          </w:rPr>
                          <m:t>DI</m:t>
                        </w:del>
                      </m:r>
                    </m:e>
                  </m:d>
                  <m:r>
                    <w:del w:id="2956" w:author="Jenny Laidlaw" w:date="2026-01-19T13:51:00Z" w16du:dateUtc="2026-01-19T05:51:00Z">
                      <m:rPr>
                        <m:sty m:val="p"/>
                      </m:rPr>
                      <w:rPr>
                        <w:rFonts w:ascii="Cambria Math" w:hAnsi="Cambria Math"/>
                      </w:rPr>
                      <m:t>-</m:t>
                    </w:del>
                  </m:r>
                  <m:nary>
                    <m:naryPr>
                      <m:chr m:val="∑"/>
                      <m:limLoc m:val="undOvr"/>
                      <m:supHide m:val="1"/>
                      <m:ctrlPr>
                        <w:del w:id="2957" w:author="Jenny Laidlaw" w:date="2026-01-19T13:51:00Z" w16du:dateUtc="2026-01-19T05:51:00Z">
                          <w:rPr>
                            <w:rFonts w:ascii="Cambria Math" w:hAnsi="Cambria Math" w:cs="Calibri"/>
                            <w:iCs/>
                          </w:rPr>
                        </w:del>
                      </m:ctrlPr>
                    </m:naryPr>
                    <m:sub>
                      <m:r>
                        <w:del w:id="2958" w:author="Jenny Laidlaw" w:date="2026-01-19T13:51:00Z" w16du:dateUtc="2026-01-19T05:51:00Z">
                          <w:rPr>
                            <w:rFonts w:ascii="Cambria Math" w:hAnsi="Cambria Math"/>
                          </w:rPr>
                          <m:t>o</m:t>
                        </w:del>
                      </m:r>
                      <m:r>
                        <w:del w:id="2959" w:author="Jenny Laidlaw" w:date="2026-01-19T13:51:00Z" w16du:dateUtc="2026-01-19T05:51:00Z">
                          <m:rPr>
                            <m:sty m:val="p"/>
                          </m:rPr>
                          <w:rPr>
                            <w:rFonts w:ascii="Cambria Math" w:hAnsi="Cambria Math"/>
                          </w:rPr>
                          <m:t xml:space="preserve"> ∈ </m:t>
                        </w:del>
                      </m:r>
                      <m:r>
                        <w:del w:id="2960" w:author="Jenny Laidlaw" w:date="2026-01-19T13:51:00Z" w16du:dateUtc="2026-01-19T05:51:00Z">
                          <m:rPr>
                            <m:sty m:val="bi"/>
                          </m:rPr>
                          <w:rPr>
                            <w:rFonts w:ascii="Cambria Math" w:hAnsi="Cambria Math"/>
                          </w:rPr>
                          <m:t>FO</m:t>
                        </w:del>
                      </m:r>
                    </m:sub>
                    <m:sup/>
                    <m:e>
                      <m:r>
                        <w:del w:id="2961" w:author="Jenny Laidlaw" w:date="2026-01-19T13:51:00Z" w16du:dateUtc="2026-01-19T05:51:00Z">
                          <w:rPr>
                            <w:rFonts w:ascii="Cambria Math" w:hAnsi="Cambria Math"/>
                          </w:rPr>
                          <m:t>Q</m:t>
                        </w:del>
                      </m:r>
                      <m:d>
                        <m:dPr>
                          <m:ctrlPr>
                            <w:del w:id="2962" w:author="Jenny Laidlaw" w:date="2026-01-19T13:51:00Z" w16du:dateUtc="2026-01-19T05:51:00Z">
                              <w:rPr>
                                <w:rFonts w:ascii="Cambria Math" w:hAnsi="Cambria Math" w:cs="Calibri"/>
                                <w:iCs/>
                              </w:rPr>
                            </w:del>
                          </m:ctrlPr>
                        </m:dPr>
                        <m:e>
                          <m:r>
                            <w:del w:id="2963" w:author="Jenny Laidlaw" w:date="2026-01-19T13:51:00Z" w16du:dateUtc="2026-01-19T05:51:00Z">
                              <w:rPr>
                                <w:rFonts w:ascii="Cambria Math" w:hAnsi="Cambria Math"/>
                              </w:rPr>
                              <m:t>c</m:t>
                            </w:del>
                          </m:r>
                          <m:r>
                            <w:del w:id="2964" w:author="Jenny Laidlaw" w:date="2026-01-19T13:51:00Z" w16du:dateUtc="2026-01-19T05:51:00Z">
                              <m:rPr>
                                <m:sty m:val="p"/>
                              </m:rPr>
                              <w:rPr>
                                <w:rFonts w:ascii="Cambria Math" w:hAnsi="Cambria Math"/>
                              </w:rPr>
                              <m:t>,</m:t>
                            </w:del>
                          </m:r>
                          <m:r>
                            <w:del w:id="2965" w:author="Jenny Laidlaw" w:date="2026-01-19T13:51:00Z" w16du:dateUtc="2026-01-19T05:51:00Z">
                              <w:rPr>
                                <w:rFonts w:ascii="Cambria Math" w:hAnsi="Cambria Math"/>
                              </w:rPr>
                              <m:t>DI</m:t>
                            </w:del>
                          </m:r>
                          <m:r>
                            <w:del w:id="2966" w:author="Jenny Laidlaw" w:date="2026-01-19T13:51:00Z" w16du:dateUtc="2026-01-19T05:51:00Z">
                              <m:rPr>
                                <m:sty m:val="p"/>
                              </m:rPr>
                              <w:rPr>
                                <w:rFonts w:ascii="Cambria Math" w:hAnsi="Cambria Math"/>
                              </w:rPr>
                              <m:t>,</m:t>
                            </w:del>
                          </m:r>
                          <m:r>
                            <w:del w:id="2967" w:author="Jenny Laidlaw" w:date="2026-01-19T13:51:00Z" w16du:dateUtc="2026-01-19T05:51:00Z">
                              <w:rPr>
                                <w:rFonts w:ascii="Cambria Math" w:hAnsi="Cambria Math"/>
                              </w:rPr>
                              <m:t>o</m:t>
                            </w:del>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178736D" w14:textId="77777777" w:rsidR="00927ABC" w:rsidRPr="00C744F2" w:rsidRDefault="00927ABC" w:rsidP="00927ABC">
      <w:pPr>
        <w:pStyle w:val="MRLevel5"/>
        <w:rPr>
          <w:ins w:id="2968" w:author="Jenny Laidlaw" w:date="2026-01-19T13:51:00Z" w16du:dateUtc="2026-01-19T05:51:00Z"/>
        </w:rPr>
      </w:pPr>
      <w:bookmarkStart w:id="2969" w:name="_Hlk216939835"/>
      <w:ins w:id="2970" w:author="Jenny Laidlaw" w:date="2026-01-19T13:51:00Z" w16du:dateUtc="2026-01-19T05:51:00Z">
        <w:r w:rsidRPr="00C744F2">
          <w:t>iii.</w:t>
        </w:r>
        <w:r w:rsidRPr="00C744F2">
          <w:tab/>
          <w:t>PCQ(c,DI,o) is the Peak Capacity Outage Quantity for Outage o of Separately Certified Component c in Dispatch Interval DI as calculated in clause 3.21.6;</w:t>
        </w:r>
      </w:ins>
    </w:p>
    <w:bookmarkEnd w:id="2969"/>
    <w:p w14:paraId="58A8CC3A" w14:textId="61854A18" w:rsidR="00B80F28" w:rsidRPr="00B80F28" w:rsidDel="00927ABC" w:rsidRDefault="00B80F28" w:rsidP="00B80F28">
      <w:pPr>
        <w:pStyle w:val="MRLevel5"/>
        <w:rPr>
          <w:del w:id="2971" w:author="Jenny Laidlaw" w:date="2026-01-19T13:51:00Z" w16du:dateUtc="2026-01-19T05:51:00Z"/>
          <w:rFonts w:eastAsia="Arial"/>
        </w:rPr>
      </w:pPr>
      <w:del w:id="2972" w:author="Jenny Laidlaw" w:date="2026-01-19T13:51:00Z" w16du:dateUtc="2026-01-19T05:51:00Z">
        <w:r w:rsidRPr="00B80F28" w:rsidDel="00927ABC">
          <w:rPr>
            <w:rFonts w:eastAsia="Arial"/>
          </w:rPr>
          <w:delText>iii.</w:delText>
        </w:r>
        <w:r w:rsidRPr="00B80F28" w:rsidDel="00927ABC">
          <w:rPr>
            <w:rFonts w:eastAsia="Arial"/>
          </w:rPr>
          <w:tab/>
          <w:delText>Q(c,DI,o) is the Outage Quantity for Outage o of Separately Certified Component c in Dispatch Interval DI as calculated in clause 3.21.6;</w:delText>
        </w:r>
      </w:del>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088F97CE" w14:textId="77777777" w:rsidR="00927ABC" w:rsidRPr="00C744F2" w:rsidRDefault="00927ABC" w:rsidP="00927ABC">
      <w:pPr>
        <w:pStyle w:val="MRLevel5"/>
        <w:rPr>
          <w:ins w:id="2973" w:author="Jenny Laidlaw" w:date="2026-01-19T13:51:00Z" w16du:dateUtc="2026-01-19T05:51:00Z"/>
        </w:rPr>
      </w:pPr>
      <w:bookmarkStart w:id="2974" w:name="_Hlk216940004"/>
      <w:ins w:id="2975" w:author="Jenny Laidlaw" w:date="2026-01-19T13:51:00Z" w16du:dateUtc="2026-01-19T05:51:00Z">
        <w:r>
          <w:t>v.</w:t>
        </w:r>
        <w:r>
          <w:tab/>
        </w:r>
        <w:r w:rsidRPr="00C744F2">
          <w:t>DefPRCOQ(c,DI) is the Peak Reserve Capacity Obligation Quantity that would apply to Separately Certified Component c in Dispatch Interval DI if the Separately Certified Component was not subject to an Outage or an approved Commissioning Test Plan.</w:t>
        </w:r>
      </w:ins>
    </w:p>
    <w:bookmarkEnd w:id="2974"/>
    <w:p w14:paraId="6494FD48" w14:textId="53C6B160" w:rsidR="00B80F28" w:rsidRPr="00B80F28" w:rsidDel="00927ABC" w:rsidRDefault="00B80F28" w:rsidP="00B80F28">
      <w:pPr>
        <w:pStyle w:val="MRLevel5"/>
        <w:rPr>
          <w:del w:id="2976" w:author="Jenny Laidlaw" w:date="2026-01-19T13:51:00Z" w16du:dateUtc="2026-01-19T05:51:00Z"/>
          <w:rFonts w:eastAsia="Arial"/>
        </w:rPr>
      </w:pPr>
      <w:del w:id="2977" w:author="Jenny Laidlaw" w:date="2026-01-19T13:51:00Z" w16du:dateUtc="2026-01-19T05:51:00Z">
        <w:r w:rsidRPr="00B80F28" w:rsidDel="00927ABC">
          <w:rPr>
            <w:rFonts w:eastAsia="Arial"/>
          </w:rPr>
          <w:delText>v.</w:delText>
        </w:r>
        <w:r w:rsidRPr="00B80F28" w:rsidDel="00927ABC">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04542AB7" w14:textId="77777777" w:rsidR="00927ABC" w:rsidRPr="004F19CE" w:rsidRDefault="00927ABC" w:rsidP="00927ABC">
      <w:pPr>
        <w:pStyle w:val="MRLevel3"/>
        <w:rPr>
          <w:ins w:id="2978" w:author="Jenny Laidlaw" w:date="2026-01-19T13:52:00Z" w16du:dateUtc="2026-01-19T05:52:00Z"/>
        </w:rPr>
      </w:pPr>
      <w:bookmarkStart w:id="2979" w:name="_Hlk216940023"/>
      <w:ins w:id="2980" w:author="Jenny Laidlaw" w:date="2026-01-19T13:52:00Z" w16du:dateUtc="2026-01-19T05:52:00Z">
        <w:r w:rsidRPr="004F19CE">
          <w:t>3.21.8A.</w:t>
        </w:r>
        <w:r w:rsidRPr="004F19CE">
          <w:tab/>
          <w:t>The Peak Capacity Adjusted Planned Outage Quantity for Trading Interval t for Separately Certified Component c of a Registered Facility is:</w:t>
        </w:r>
      </w:ins>
    </w:p>
    <w:p w14:paraId="2BF7688D" w14:textId="77777777" w:rsidR="00927ABC" w:rsidRPr="003323DD" w:rsidRDefault="00927ABC" w:rsidP="00927ABC">
      <w:pPr>
        <w:pStyle w:val="MRLevel3continued"/>
        <w:rPr>
          <w:ins w:id="2981" w:author="Jenny Laidlaw" w:date="2026-01-19T13:52:00Z" w16du:dateUtc="2026-01-19T05:52:00Z"/>
        </w:rPr>
      </w:pPr>
      <m:oMathPara>
        <m:oMathParaPr>
          <m:jc m:val="left"/>
        </m:oMathParaPr>
        <m:oMath>
          <m:r>
            <w:ins w:id="2982" w:author="Jenny Laidlaw" w:date="2026-01-19T13:52:00Z" w16du:dateUtc="2026-01-19T05:52:00Z">
              <m:rPr>
                <m:sty m:val="p"/>
              </m:rPr>
              <w:rPr>
                <w:rFonts w:ascii="Cambria Math" w:hAnsi="Cambria Math"/>
                <w:lang w:val="fr-FR"/>
              </w:rPr>
              <m:t>PCAPO</m:t>
            </w:ins>
          </m:r>
          <m:d>
            <m:dPr>
              <m:ctrlPr>
                <w:ins w:id="2983" w:author="Jenny Laidlaw" w:date="2026-01-19T13:52:00Z" w16du:dateUtc="2026-01-19T05:52:00Z">
                  <w:rPr>
                    <w:rFonts w:ascii="Cambria Math" w:hAnsi="Cambria Math"/>
                    <w:iCs/>
                    <w:lang w:val="fr-FR"/>
                  </w:rPr>
                </w:ins>
              </m:ctrlPr>
            </m:dPr>
            <m:e>
              <m:r>
                <w:ins w:id="2984" w:author="Jenny Laidlaw" w:date="2026-01-19T13:52:00Z" w16du:dateUtc="2026-01-19T05:52:00Z">
                  <m:rPr>
                    <m:sty m:val="p"/>
                  </m:rPr>
                  <w:rPr>
                    <w:rFonts w:ascii="Cambria Math" w:hAnsi="Cambria Math"/>
                    <w:lang w:val="fr-FR"/>
                  </w:rPr>
                  <m:t>c,t</m:t>
                </w:ins>
              </m:r>
            </m:e>
          </m:d>
          <m:r>
            <w:ins w:id="2985" w:author="Jenny Laidlaw" w:date="2026-01-19T13:52:00Z" w16du:dateUtc="2026-01-19T05:52:00Z">
              <m:rPr>
                <m:sty m:val="p"/>
              </m:rPr>
              <w:rPr>
                <w:rFonts w:ascii="Cambria Math" w:hAnsi="Cambria Math"/>
              </w:rPr>
              <m:t>=</m:t>
            </w:ins>
          </m:r>
          <m:f>
            <m:fPr>
              <m:ctrlPr>
                <w:ins w:id="2986" w:author="Jenny Laidlaw" w:date="2026-01-19T13:52:00Z" w16du:dateUtc="2026-01-19T05:52:00Z">
                  <w:rPr>
                    <w:rFonts w:ascii="Cambria Math" w:hAnsi="Cambria Math"/>
                    <w:i/>
                    <w:iCs/>
                  </w:rPr>
                </w:ins>
              </m:ctrlPr>
            </m:fPr>
            <m:num>
              <m:nary>
                <m:naryPr>
                  <m:chr m:val="∑"/>
                  <m:limLoc m:val="undOvr"/>
                  <m:supHide m:val="1"/>
                  <m:ctrlPr>
                    <w:ins w:id="2987" w:author="Jenny Laidlaw" w:date="2026-01-19T13:52:00Z" w16du:dateUtc="2026-01-19T05:52:00Z">
                      <w:rPr>
                        <w:rFonts w:ascii="Cambria Math" w:hAnsi="Cambria Math"/>
                      </w:rPr>
                    </w:ins>
                  </m:ctrlPr>
                </m:naryPr>
                <m:sub>
                  <m:r>
                    <w:ins w:id="2988" w:author="Jenny Laidlaw" w:date="2026-01-19T13:52:00Z" w16du:dateUtc="2026-01-19T05:52:00Z">
                      <m:rPr>
                        <m:sty m:val="p"/>
                      </m:rPr>
                      <w:rPr>
                        <w:rFonts w:ascii="Cambria Math" w:hAnsi="Cambria Math"/>
                      </w:rPr>
                      <m:t xml:space="preserve">DI </m:t>
                    </w:ins>
                  </m:r>
                  <m:r>
                    <w:ins w:id="2989" w:author="Jenny Laidlaw" w:date="2026-01-19T13:52:00Z" w16du:dateUtc="2026-01-19T05:52:00Z">
                      <m:rPr>
                        <m:nor/>
                      </m:rPr>
                      <w:rPr>
                        <w:rFonts w:ascii="Cambria Math" w:hAnsi="Cambria Math" w:cs="Cambria Math"/>
                      </w:rPr>
                      <m:t>∈</m:t>
                    </w:ins>
                  </m:r>
                  <m:r>
                    <w:ins w:id="2990" w:author="Jenny Laidlaw" w:date="2026-01-19T13:52:00Z" w16du:dateUtc="2026-01-19T05:52:00Z">
                      <m:rPr>
                        <m:sty m:val="p"/>
                      </m:rPr>
                      <w:rPr>
                        <w:rFonts w:ascii="Cambria Math" w:hAnsi="Cambria Math"/>
                      </w:rPr>
                      <m:t xml:space="preserve"> t</m:t>
                    </w:ins>
                  </m:r>
                </m:sub>
                <m:sup/>
                <m:e>
                  <m:r>
                    <w:ins w:id="2991" w:author="Jenny Laidlaw" w:date="2026-01-19T13:52:00Z" w16du:dateUtc="2026-01-19T05:52:00Z">
                      <m:rPr>
                        <m:sty m:val="p"/>
                      </m:rPr>
                      <w:rPr>
                        <w:rFonts w:ascii="Cambria Math" w:hAnsi="Cambria Math"/>
                      </w:rPr>
                      <m:t>PCAPO(c,DI)</m:t>
                    </w:ins>
                  </m:r>
                </m:e>
              </m:nary>
            </m:num>
            <m:den>
              <m:r>
                <w:ins w:id="2992" w:author="Jenny Laidlaw" w:date="2026-01-19T13:52:00Z" w16du:dateUtc="2026-01-19T05:52:00Z">
                  <w:rPr>
                    <w:rFonts w:ascii="Cambria Math" w:hAnsi="Cambria Math"/>
                  </w:rPr>
                  <m:t>6</m:t>
                </w:ins>
              </m:r>
            </m:den>
          </m:f>
        </m:oMath>
      </m:oMathPara>
    </w:p>
    <w:p w14:paraId="4D72BA4B" w14:textId="77777777" w:rsidR="00927ABC" w:rsidRPr="003323DD" w:rsidRDefault="00927ABC" w:rsidP="00927ABC">
      <w:pPr>
        <w:pStyle w:val="MRLevel3continued"/>
        <w:rPr>
          <w:ins w:id="2993" w:author="Jenny Laidlaw" w:date="2026-01-19T13:52:00Z" w16du:dateUtc="2026-01-19T05:52:00Z"/>
        </w:rPr>
      </w:pPr>
      <w:ins w:id="2994" w:author="Jenny Laidlaw" w:date="2026-01-19T13:52:00Z" w16du:dateUtc="2026-01-19T05:52:00Z">
        <w:r w:rsidRPr="003323DD">
          <w:t>where:</w:t>
        </w:r>
      </w:ins>
    </w:p>
    <w:p w14:paraId="4561BD9E" w14:textId="77777777" w:rsidR="00927ABC" w:rsidRPr="003323DD" w:rsidRDefault="00927ABC" w:rsidP="00927ABC">
      <w:pPr>
        <w:pStyle w:val="MRLevel4"/>
        <w:rPr>
          <w:ins w:id="2995" w:author="Jenny Laidlaw" w:date="2026-01-19T13:52:00Z" w16du:dateUtc="2026-01-19T05:52:00Z"/>
        </w:rPr>
      </w:pPr>
      <w:ins w:id="2996" w:author="Jenny Laidlaw" w:date="2026-01-19T13:52:00Z" w16du:dateUtc="2026-01-19T05:52:00Z">
        <w:r>
          <w:lastRenderedPageBreak/>
          <w:t>(a)</w:t>
        </w:r>
        <w:r>
          <w:tab/>
        </w:r>
        <w:r w:rsidRPr="003323DD">
          <w:t xml:space="preserve">DI </w:t>
        </w:r>
        <w:r w:rsidRPr="003F3496">
          <w:rPr>
            <w:rFonts w:ascii="Cambria Math" w:hAnsi="Cambria Math" w:cs="Cambria Math"/>
          </w:rPr>
          <w:t>∈</w:t>
        </w:r>
        <w:r w:rsidRPr="003323DD">
          <w:t xml:space="preserve"> t denotes all Dispatch Intervals DI in Trading Interval t; and</w:t>
        </w:r>
      </w:ins>
    </w:p>
    <w:p w14:paraId="51B41F3A" w14:textId="77777777" w:rsidR="00927ABC" w:rsidRPr="003323DD" w:rsidRDefault="00927ABC" w:rsidP="00927ABC">
      <w:pPr>
        <w:pStyle w:val="MRLevel4"/>
        <w:rPr>
          <w:ins w:id="2997" w:author="Jenny Laidlaw" w:date="2026-01-19T13:52:00Z" w16du:dateUtc="2026-01-19T05:52:00Z"/>
        </w:rPr>
      </w:pPr>
      <w:ins w:id="2998" w:author="Jenny Laidlaw" w:date="2026-01-19T13:52:00Z" w16du:dateUtc="2026-01-19T05:52:00Z">
        <w:r>
          <w:t>(b)</w:t>
        </w:r>
        <w:r>
          <w:tab/>
        </w:r>
        <w:r w:rsidRPr="003323DD">
          <w:t>PCAPO(c,DI) is the Peak Capacity Adjusted Planned Outage Quantity for Separately Certified Component c in Dispatch Interval DI as calculated in clause 3.21.8.</w:t>
        </w:r>
      </w:ins>
    </w:p>
    <w:bookmarkEnd w:id="2979"/>
    <w:p w14:paraId="34746381" w14:textId="039DB84B" w:rsidR="00B80F28" w:rsidRPr="00B80F28" w:rsidDel="00927ABC" w:rsidRDefault="00B80F28" w:rsidP="00B80F28">
      <w:pPr>
        <w:pStyle w:val="MRLevel3"/>
        <w:rPr>
          <w:del w:id="2999" w:author="Jenny Laidlaw" w:date="2026-01-19T13:52:00Z" w16du:dateUtc="2026-01-19T05:52:00Z"/>
          <w:rFonts w:eastAsia="Arial"/>
        </w:rPr>
      </w:pPr>
      <w:del w:id="3000" w:author="Jenny Laidlaw" w:date="2026-01-19T13:52:00Z" w16du:dateUtc="2026-01-19T05:52:00Z">
        <w:r w:rsidRPr="00B80F28" w:rsidDel="00927ABC">
          <w:rPr>
            <w:rFonts w:eastAsia="Arial"/>
          </w:rPr>
          <w:delText>3.21.8A.</w:delText>
        </w:r>
        <w:r w:rsidRPr="00B80F28" w:rsidDel="00927ABC">
          <w:rPr>
            <w:rFonts w:eastAsia="Arial"/>
          </w:rPr>
          <w:tab/>
          <w:delText>The Capacity Adjusted Planned Outage Quantity for Trading Interval t for Separately Certified Component c of a Registered Facility is:</w:delText>
        </w:r>
      </w:del>
    </w:p>
    <w:p w14:paraId="701A08C7" w14:textId="2EFF1A76" w:rsidR="00B80F28" w:rsidRPr="00C56EC9" w:rsidDel="00927ABC" w:rsidRDefault="00B80F28" w:rsidP="00B80F28">
      <w:pPr>
        <w:pStyle w:val="MRLevel3continued"/>
        <w:rPr>
          <w:del w:id="3001" w:author="Jenny Laidlaw" w:date="2026-01-19T13:52:00Z" w16du:dateUtc="2026-01-19T05:52:00Z"/>
          <w:iCs/>
        </w:rPr>
      </w:pPr>
      <m:oMathPara>
        <m:oMathParaPr>
          <m:jc m:val="left"/>
        </m:oMathParaPr>
        <m:oMath>
          <m:r>
            <w:del w:id="3002" w:author="Jenny Laidlaw" w:date="2026-01-19T13:52:00Z" w16du:dateUtc="2026-01-19T05:52:00Z">
              <m:rPr>
                <m:sty m:val="p"/>
              </m:rPr>
              <w:rPr>
                <w:rFonts w:ascii="Cambria Math" w:hAnsi="Cambria Math"/>
                <w:lang w:val="fr-FR"/>
              </w:rPr>
              <m:t>CAPO</m:t>
            </w:del>
          </m:r>
          <m:d>
            <m:dPr>
              <m:ctrlPr>
                <w:del w:id="3003" w:author="Jenny Laidlaw" w:date="2026-01-19T13:52:00Z" w16du:dateUtc="2026-01-19T05:52:00Z">
                  <w:rPr>
                    <w:rFonts w:ascii="Cambria Math" w:hAnsi="Cambria Math"/>
                    <w:iCs/>
                    <w:lang w:val="fr-FR"/>
                  </w:rPr>
                </w:del>
              </m:ctrlPr>
            </m:dPr>
            <m:e>
              <m:r>
                <w:del w:id="3004" w:author="Jenny Laidlaw" w:date="2026-01-19T13:52:00Z" w16du:dateUtc="2026-01-19T05:52:00Z">
                  <m:rPr>
                    <m:sty m:val="p"/>
                  </m:rPr>
                  <w:rPr>
                    <w:rFonts w:ascii="Cambria Math" w:hAnsi="Cambria Math"/>
                    <w:lang w:val="fr-FR"/>
                  </w:rPr>
                  <m:t>c,t</m:t>
                </w:del>
              </m:r>
            </m:e>
          </m:d>
          <m:r>
            <w:del w:id="3005" w:author="Jenny Laidlaw" w:date="2026-01-19T13:52:00Z" w16du:dateUtc="2026-01-19T05:52:00Z">
              <m:rPr>
                <m:sty m:val="p"/>
              </m:rPr>
              <w:rPr>
                <w:rFonts w:ascii="Cambria Math" w:hAnsi="Cambria Math"/>
              </w:rPr>
              <m:t>=</m:t>
            </w:del>
          </m:r>
          <m:f>
            <m:fPr>
              <m:ctrlPr>
                <w:del w:id="3006" w:author="Jenny Laidlaw" w:date="2026-01-19T13:52:00Z" w16du:dateUtc="2026-01-19T05:52:00Z">
                  <w:rPr>
                    <w:rFonts w:ascii="Cambria Math" w:hAnsi="Cambria Math"/>
                    <w:i/>
                    <w:iCs/>
                  </w:rPr>
                </w:del>
              </m:ctrlPr>
            </m:fPr>
            <m:num>
              <m:nary>
                <m:naryPr>
                  <m:chr m:val="∑"/>
                  <m:limLoc m:val="undOvr"/>
                  <m:supHide m:val="1"/>
                  <m:ctrlPr>
                    <w:del w:id="3007" w:author="Jenny Laidlaw" w:date="2026-01-19T13:52:00Z" w16du:dateUtc="2026-01-19T05:52:00Z">
                      <w:rPr>
                        <w:rFonts w:ascii="Cambria Math" w:hAnsi="Cambria Math"/>
                      </w:rPr>
                    </w:del>
                  </m:ctrlPr>
                </m:naryPr>
                <m:sub>
                  <m:r>
                    <w:del w:id="3008" w:author="Jenny Laidlaw" w:date="2026-01-19T13:52:00Z" w16du:dateUtc="2026-01-19T05:52:00Z">
                      <m:rPr>
                        <m:sty m:val="p"/>
                      </m:rPr>
                      <w:rPr>
                        <w:rFonts w:ascii="Cambria Math" w:hAnsi="Cambria Math"/>
                      </w:rPr>
                      <m:t xml:space="preserve">DI </m:t>
                    </w:del>
                  </m:r>
                  <m:r>
                    <w:del w:id="3009" w:author="Jenny Laidlaw" w:date="2026-01-19T13:52:00Z" w16du:dateUtc="2026-01-19T05:52:00Z">
                      <m:rPr>
                        <m:nor/>
                      </m:rPr>
                      <w:rPr>
                        <w:rFonts w:ascii="Cambria Math" w:hAnsi="Cambria Math" w:cs="Cambria Math"/>
                      </w:rPr>
                      <m:t>∈</m:t>
                    </w:del>
                  </m:r>
                  <m:r>
                    <w:del w:id="3010" w:author="Jenny Laidlaw" w:date="2026-01-19T13:52:00Z" w16du:dateUtc="2026-01-19T05:52:00Z">
                      <m:rPr>
                        <m:sty m:val="p"/>
                      </m:rPr>
                      <w:rPr>
                        <w:rFonts w:ascii="Cambria Math" w:hAnsi="Cambria Math"/>
                      </w:rPr>
                      <m:t xml:space="preserve"> t</m:t>
                    </w:del>
                  </m:r>
                </m:sub>
                <m:sup/>
                <m:e>
                  <m:r>
                    <w:del w:id="3011" w:author="Jenny Laidlaw" w:date="2026-01-19T13:52:00Z" w16du:dateUtc="2026-01-19T05:52:00Z">
                      <m:rPr>
                        <m:sty m:val="p"/>
                      </m:rPr>
                      <w:rPr>
                        <w:rFonts w:ascii="Cambria Math" w:hAnsi="Cambria Math"/>
                      </w:rPr>
                      <m:t>CAPO(c,DI)</m:t>
                    </w:del>
                  </m:r>
                </m:e>
              </m:nary>
            </m:num>
            <m:den>
              <m:r>
                <w:del w:id="3012" w:author="Jenny Laidlaw" w:date="2026-01-19T13:52:00Z" w16du:dateUtc="2026-01-19T05:52:00Z">
                  <w:rPr>
                    <w:rFonts w:ascii="Cambria Math" w:hAnsi="Cambria Math"/>
                  </w:rPr>
                  <m:t>6</m:t>
                </w:del>
              </m:r>
            </m:den>
          </m:f>
        </m:oMath>
      </m:oMathPara>
    </w:p>
    <w:p w14:paraId="31CFADFC" w14:textId="1FD004B9" w:rsidR="00B80F28" w:rsidRPr="00B80F28" w:rsidDel="00927ABC" w:rsidRDefault="00B80F28" w:rsidP="00B80F28">
      <w:pPr>
        <w:pStyle w:val="MRLevel3continued"/>
        <w:rPr>
          <w:del w:id="3013" w:author="Jenny Laidlaw" w:date="2026-01-19T13:52:00Z" w16du:dateUtc="2026-01-19T05:52:00Z"/>
        </w:rPr>
      </w:pPr>
      <w:del w:id="3014" w:author="Jenny Laidlaw" w:date="2026-01-19T13:52:00Z" w16du:dateUtc="2026-01-19T05:52:00Z">
        <w:r w:rsidRPr="00B80F28" w:rsidDel="00927ABC">
          <w:delText>where:</w:delText>
        </w:r>
      </w:del>
    </w:p>
    <w:p w14:paraId="07526169" w14:textId="4F165D82" w:rsidR="00B80F28" w:rsidRPr="00B80F28" w:rsidDel="00927ABC" w:rsidRDefault="00B80F28" w:rsidP="00B80F28">
      <w:pPr>
        <w:pStyle w:val="MRLevel4"/>
        <w:rPr>
          <w:del w:id="3015" w:author="Jenny Laidlaw" w:date="2026-01-19T13:52:00Z" w16du:dateUtc="2026-01-19T05:52:00Z"/>
          <w:rFonts w:eastAsia="Arial"/>
        </w:rPr>
      </w:pPr>
      <w:del w:id="3016" w:author="Jenny Laidlaw" w:date="2026-01-19T13:52:00Z" w16du:dateUtc="2026-01-19T05:52:00Z">
        <w:r w:rsidRPr="00B80F28" w:rsidDel="00927ABC">
          <w:delText>(a)</w:delText>
        </w:r>
        <w:r w:rsidRPr="00B80F28" w:rsidDel="00927ABC">
          <w:tab/>
          <w:delText xml:space="preserve">DI </w:delText>
        </w:r>
        <w:r w:rsidRPr="00B80F28" w:rsidDel="00927ABC">
          <w:rPr>
            <w:rFonts w:ascii="Cambria Math" w:eastAsia="Arial" w:hAnsi="Cambria Math" w:cs="Cambria Math"/>
          </w:rPr>
          <w:delText>∈</w:delText>
        </w:r>
        <w:r w:rsidRPr="00B80F28" w:rsidDel="00927ABC">
          <w:delText xml:space="preserve"> t denotes all Dispatch Intervals DI in Trading Interval t; and</w:delText>
        </w:r>
      </w:del>
    </w:p>
    <w:p w14:paraId="7E6FA9D8" w14:textId="42565052" w:rsidR="00B80F28" w:rsidRPr="00B80F28" w:rsidDel="00927ABC" w:rsidRDefault="00B80F28" w:rsidP="00B80F28">
      <w:pPr>
        <w:pStyle w:val="MRLevel4"/>
        <w:rPr>
          <w:del w:id="3017" w:author="Jenny Laidlaw" w:date="2026-01-19T13:52:00Z" w16du:dateUtc="2026-01-19T05:52:00Z"/>
        </w:rPr>
      </w:pPr>
      <w:del w:id="3018" w:author="Jenny Laidlaw" w:date="2026-01-19T13:52:00Z" w16du:dateUtc="2026-01-19T05:52:00Z">
        <w:r w:rsidRPr="00B80F28" w:rsidDel="00927ABC">
          <w:rPr>
            <w:rFonts w:eastAsia="Arial"/>
          </w:rPr>
          <w:delText>(b)</w:delText>
        </w:r>
        <w:r w:rsidRPr="00B80F28" w:rsidDel="00927ABC">
          <w:rPr>
            <w:rFonts w:eastAsia="Arial"/>
          </w:rPr>
          <w:tab/>
          <w:delText>CAPO(c,DI) is the Capacity Adjusted Planned Outage Quantity for Separately Certified Component c in Dispatch Interval DI as calculated in clause 3.21.8.</w:delText>
        </w:r>
      </w:del>
    </w:p>
    <w:p w14:paraId="4F0EF106" w14:textId="77777777" w:rsidR="00927ABC" w:rsidRPr="005700F7" w:rsidRDefault="00927ABC" w:rsidP="00927ABC">
      <w:pPr>
        <w:pStyle w:val="MRLevel3"/>
        <w:rPr>
          <w:ins w:id="3019" w:author="Jenny Laidlaw" w:date="2026-01-19T13:52:00Z" w16du:dateUtc="2026-01-19T05:52:00Z"/>
        </w:rPr>
      </w:pPr>
      <w:bookmarkStart w:id="3020" w:name="_Hlk216940043"/>
      <w:ins w:id="3021" w:author="Jenny Laidlaw" w:date="2026-01-19T13:52:00Z" w16du:dateUtc="2026-01-19T05:52:00Z">
        <w:r w:rsidRPr="005700F7">
          <w:t>3.21.8B.</w:t>
        </w:r>
        <w:r w:rsidRPr="005700F7">
          <w:tab/>
          <w:t>The Peak Capacity Adjusted Planned Outage Quantity for Trading Interval t for Registered Facility f is:</w:t>
        </w:r>
      </w:ins>
    </w:p>
    <w:p w14:paraId="0B416560" w14:textId="77777777" w:rsidR="00927ABC" w:rsidRPr="00766A1F" w:rsidRDefault="00927ABC" w:rsidP="00927ABC">
      <w:pPr>
        <w:pStyle w:val="MRLevel4"/>
        <w:rPr>
          <w:ins w:id="3022" w:author="Jenny Laidlaw" w:date="2026-01-19T13:52:00Z" w16du:dateUtc="2026-01-19T05:52:00Z"/>
        </w:rPr>
      </w:pPr>
      <w:ins w:id="3023" w:author="Jenny Laidlaw" w:date="2026-01-19T13:52:00Z" w16du:dateUtc="2026-01-19T05:52:00Z">
        <w:r>
          <w:t>(a)</w:t>
        </w:r>
        <w:r>
          <w:tab/>
        </w:r>
        <w:r w:rsidRPr="00766A1F">
          <w:t>if no Peak Capacity Credits are assigned to Registered Facility f in Trading Interval t or Registered Facility f is a Non-Scheduled Facility:</w:t>
        </w:r>
      </w:ins>
    </w:p>
    <w:p w14:paraId="66DAC075" w14:textId="77777777" w:rsidR="00927ABC" w:rsidRPr="005700F7" w:rsidRDefault="00927ABC" w:rsidP="00927ABC">
      <w:pPr>
        <w:pStyle w:val="MRLevel4continued"/>
        <w:rPr>
          <w:ins w:id="3024" w:author="Jenny Laidlaw" w:date="2026-01-19T13:52:00Z" w16du:dateUtc="2026-01-19T05:52:00Z"/>
        </w:rPr>
      </w:pPr>
      <m:oMathPara>
        <m:oMathParaPr>
          <m:jc m:val="left"/>
        </m:oMathParaPr>
        <m:oMath>
          <m:r>
            <w:ins w:id="3025" w:author="Jenny Laidlaw" w:date="2026-01-19T13:52:00Z" w16du:dateUtc="2026-01-19T05:52:00Z">
              <m:rPr>
                <m:sty m:val="p"/>
              </m:rPr>
              <w:rPr>
                <w:rFonts w:ascii="Cambria Math" w:hAnsi="Cambria Math"/>
              </w:rPr>
              <m:t>PCAPO</m:t>
            </w:ins>
          </m:r>
          <m:d>
            <m:dPr>
              <m:ctrlPr>
                <w:ins w:id="3026" w:author="Jenny Laidlaw" w:date="2026-01-19T13:52:00Z" w16du:dateUtc="2026-01-19T05:52:00Z">
                  <w:rPr>
                    <w:rFonts w:ascii="Cambria Math" w:hAnsi="Cambria Math"/>
                    <w:iCs/>
                  </w:rPr>
                </w:ins>
              </m:ctrlPr>
            </m:dPr>
            <m:e>
              <m:r>
                <w:ins w:id="3027" w:author="Jenny Laidlaw" w:date="2026-01-19T13:52:00Z" w16du:dateUtc="2026-01-19T05:52:00Z">
                  <m:rPr>
                    <m:sty m:val="p"/>
                  </m:rPr>
                  <w:rPr>
                    <w:rFonts w:ascii="Cambria Math" w:hAnsi="Cambria Math"/>
                  </w:rPr>
                  <m:t>f,t</m:t>
                </w:ins>
              </m:r>
            </m:e>
          </m:d>
          <m:r>
            <w:ins w:id="3028" w:author="Jenny Laidlaw" w:date="2026-01-19T13:52:00Z" w16du:dateUtc="2026-01-19T05:52:00Z">
              <m:rPr>
                <m:sty m:val="p"/>
              </m:rPr>
              <w:rPr>
                <w:rFonts w:ascii="Cambria Math" w:hAnsi="Cambria Math"/>
              </w:rPr>
              <m:t>=0</m:t>
            </w:ins>
          </m:r>
        </m:oMath>
      </m:oMathPara>
    </w:p>
    <w:p w14:paraId="71162543" w14:textId="77777777" w:rsidR="00927ABC" w:rsidRPr="005700F7" w:rsidRDefault="00927ABC" w:rsidP="00927ABC">
      <w:pPr>
        <w:pStyle w:val="MRLevel4"/>
        <w:rPr>
          <w:ins w:id="3029" w:author="Jenny Laidlaw" w:date="2026-01-19T13:52:00Z" w16du:dateUtc="2026-01-19T05:52:00Z"/>
        </w:rPr>
      </w:pPr>
      <w:ins w:id="3030" w:author="Jenny Laidlaw" w:date="2026-01-19T13:52:00Z" w16du:dateUtc="2026-01-19T05:52:00Z">
        <w:r>
          <w:t>(b)</w:t>
        </w:r>
        <w:r>
          <w:tab/>
        </w:r>
        <w:r w:rsidRPr="005700F7">
          <w:t>otherwise:</w:t>
        </w:r>
      </w:ins>
    </w:p>
    <w:p w14:paraId="79A07698" w14:textId="77777777" w:rsidR="00927ABC" w:rsidRPr="005700F7" w:rsidRDefault="00927ABC" w:rsidP="00927ABC">
      <w:pPr>
        <w:pStyle w:val="MRLevel4continued"/>
        <w:rPr>
          <w:ins w:id="3031" w:author="Jenny Laidlaw" w:date="2026-01-19T13:52:00Z" w16du:dateUtc="2026-01-19T05:52:00Z"/>
        </w:rPr>
      </w:pPr>
      <m:oMathPara>
        <m:oMathParaPr>
          <m:jc m:val="left"/>
        </m:oMathParaPr>
        <m:oMath>
          <m:r>
            <w:ins w:id="3032" w:author="Jenny Laidlaw" w:date="2026-01-19T13:52:00Z" w16du:dateUtc="2026-01-19T05:52:00Z">
              <m:rPr>
                <m:sty m:val="p"/>
              </m:rPr>
              <w:rPr>
                <w:rFonts w:ascii="Cambria Math" w:hAnsi="Cambria Math"/>
                <w:lang w:val="fr-FR"/>
              </w:rPr>
              <m:t>PCAPO</m:t>
            </w:ins>
          </m:r>
          <m:d>
            <m:dPr>
              <m:ctrlPr>
                <w:ins w:id="3033" w:author="Jenny Laidlaw" w:date="2026-01-19T13:52:00Z" w16du:dateUtc="2026-01-19T05:52:00Z">
                  <w:rPr>
                    <w:rFonts w:ascii="Cambria Math" w:hAnsi="Cambria Math"/>
                    <w:iCs/>
                    <w:lang w:val="fr-FR"/>
                  </w:rPr>
                </w:ins>
              </m:ctrlPr>
            </m:dPr>
            <m:e>
              <m:r>
                <w:ins w:id="3034" w:author="Jenny Laidlaw" w:date="2026-01-19T13:52:00Z" w16du:dateUtc="2026-01-19T05:52:00Z">
                  <m:rPr>
                    <m:sty m:val="p"/>
                  </m:rPr>
                  <w:rPr>
                    <w:rFonts w:ascii="Cambria Math" w:hAnsi="Cambria Math"/>
                    <w:lang w:val="fr-FR"/>
                  </w:rPr>
                  <m:t>f,t</m:t>
                </w:ins>
              </m:r>
            </m:e>
          </m:d>
          <m:r>
            <w:ins w:id="3035" w:author="Jenny Laidlaw" w:date="2026-01-19T13:52:00Z" w16du:dateUtc="2026-01-19T05:52:00Z">
              <m:rPr>
                <m:sty m:val="p"/>
              </m:rPr>
              <w:rPr>
                <w:rFonts w:ascii="Cambria Math" w:hAnsi="Cambria Math"/>
              </w:rPr>
              <m:t>=</m:t>
            </w:ins>
          </m:r>
          <m:nary>
            <m:naryPr>
              <m:chr m:val="∑"/>
              <m:limLoc m:val="undOvr"/>
              <m:supHide m:val="1"/>
              <m:ctrlPr>
                <w:ins w:id="3036" w:author="Jenny Laidlaw" w:date="2026-01-19T13:52:00Z" w16du:dateUtc="2026-01-19T05:52:00Z">
                  <w:rPr>
                    <w:rFonts w:ascii="Cambria Math" w:hAnsi="Cambria Math"/>
                  </w:rPr>
                </w:ins>
              </m:ctrlPr>
            </m:naryPr>
            <m:sub>
              <m:r>
                <w:ins w:id="3037" w:author="Jenny Laidlaw" w:date="2026-01-19T13:52:00Z" w16du:dateUtc="2026-01-19T05:52:00Z">
                  <m:rPr>
                    <m:sty m:val="p"/>
                  </m:rPr>
                  <w:rPr>
                    <w:rFonts w:ascii="Cambria Math" w:hAnsi="Cambria Math"/>
                  </w:rPr>
                  <m:t xml:space="preserve">c </m:t>
                </w:ins>
              </m:r>
              <m:r>
                <w:ins w:id="3038" w:author="Jenny Laidlaw" w:date="2026-01-19T13:52:00Z" w16du:dateUtc="2026-01-19T05:52:00Z">
                  <m:rPr>
                    <m:nor/>
                  </m:rPr>
                  <w:rPr>
                    <w:rFonts w:ascii="Cambria Math" w:hAnsi="Cambria Math" w:cs="Cambria Math"/>
                  </w:rPr>
                  <m:t>∈</m:t>
                </w:ins>
              </m:r>
              <m:r>
                <w:ins w:id="3039" w:author="Jenny Laidlaw" w:date="2026-01-19T13:52:00Z" w16du:dateUtc="2026-01-19T05:52:00Z">
                  <m:rPr>
                    <m:sty m:val="p"/>
                  </m:rPr>
                  <w:rPr>
                    <w:rFonts w:ascii="Cambria Math" w:hAnsi="Cambria Math"/>
                  </w:rPr>
                  <m:t xml:space="preserve"> f</m:t>
                </w:ins>
              </m:r>
            </m:sub>
            <m:sup/>
            <m:e>
              <m:r>
                <w:ins w:id="3040" w:author="Jenny Laidlaw" w:date="2026-01-19T13:52:00Z" w16du:dateUtc="2026-01-19T05:52:00Z">
                  <m:rPr>
                    <m:sty m:val="p"/>
                  </m:rPr>
                  <w:rPr>
                    <w:rFonts w:ascii="Cambria Math" w:hAnsi="Cambria Math"/>
                  </w:rPr>
                  <m:t>PCAPO(c,t)</m:t>
                </w:ins>
              </m:r>
            </m:e>
          </m:nary>
        </m:oMath>
      </m:oMathPara>
    </w:p>
    <w:p w14:paraId="1BF29DC8" w14:textId="77777777" w:rsidR="00927ABC" w:rsidRPr="005700F7" w:rsidRDefault="00927ABC" w:rsidP="00927ABC">
      <w:pPr>
        <w:pStyle w:val="MRLevel4continued"/>
        <w:rPr>
          <w:ins w:id="3041" w:author="Jenny Laidlaw" w:date="2026-01-19T13:52:00Z" w16du:dateUtc="2026-01-19T05:52:00Z"/>
        </w:rPr>
      </w:pPr>
      <w:ins w:id="3042" w:author="Jenny Laidlaw" w:date="2026-01-19T13:52:00Z" w16du:dateUtc="2026-01-19T05:52:00Z">
        <w:r w:rsidRPr="005700F7">
          <w:t>where:</w:t>
        </w:r>
      </w:ins>
    </w:p>
    <w:p w14:paraId="459BBF2C" w14:textId="77777777" w:rsidR="00927ABC" w:rsidRPr="005700F7" w:rsidRDefault="00927ABC" w:rsidP="00927ABC">
      <w:pPr>
        <w:pStyle w:val="MRLevel5"/>
        <w:rPr>
          <w:ins w:id="3043" w:author="Jenny Laidlaw" w:date="2026-01-19T13:52:00Z" w16du:dateUtc="2026-01-19T05:52:00Z"/>
          <w:rFonts w:eastAsia="Arial"/>
        </w:rPr>
      </w:pPr>
      <w:ins w:id="3044" w:author="Jenny Laidlaw" w:date="2026-01-19T13:52:00Z" w16du:dateUtc="2026-01-19T05:52:00Z">
        <w:r>
          <w:t>i.</w:t>
        </w:r>
        <w:r>
          <w:tab/>
        </w:r>
        <w:r w:rsidRPr="005700F7">
          <w:t xml:space="preserve">c </w:t>
        </w:r>
        <w:r w:rsidRPr="005700F7">
          <w:rPr>
            <w:rFonts w:ascii="Cambria Math" w:eastAsia="Arial" w:hAnsi="Cambria Math" w:cs="Cambria Math"/>
          </w:rPr>
          <w:t>∈</w:t>
        </w:r>
        <w:r w:rsidRPr="005700F7">
          <w:t xml:space="preserve"> f denotes all Separately Certified Components c of Facility f; and</w:t>
        </w:r>
      </w:ins>
    </w:p>
    <w:p w14:paraId="0301D9B3" w14:textId="77777777" w:rsidR="00927ABC" w:rsidRPr="005700F7" w:rsidRDefault="00927ABC" w:rsidP="00927ABC">
      <w:pPr>
        <w:pStyle w:val="MRLevel5"/>
        <w:rPr>
          <w:ins w:id="3045" w:author="Jenny Laidlaw" w:date="2026-01-19T13:52:00Z" w16du:dateUtc="2026-01-19T05:52:00Z"/>
          <w:rFonts w:eastAsia="Arial"/>
        </w:rPr>
      </w:pPr>
      <w:ins w:id="3046" w:author="Jenny Laidlaw" w:date="2026-01-19T13:52:00Z" w16du:dateUtc="2026-01-19T05:52:00Z">
        <w:r>
          <w:rPr>
            <w:rFonts w:eastAsia="Arial"/>
          </w:rPr>
          <w:t>ii.</w:t>
        </w:r>
        <w:r>
          <w:rPr>
            <w:rFonts w:eastAsia="Arial"/>
          </w:rPr>
          <w:tab/>
        </w:r>
        <w:r w:rsidRPr="005700F7">
          <w:rPr>
            <w:rFonts w:eastAsia="Arial"/>
          </w:rPr>
          <w:t>PCAPO(c,t) is the</w:t>
        </w:r>
        <w:r w:rsidRPr="005700F7">
          <w:t xml:space="preserve"> Peak</w:t>
        </w:r>
        <w:r w:rsidRPr="005700F7">
          <w:rPr>
            <w:rFonts w:eastAsia="Arial"/>
          </w:rPr>
          <w:t xml:space="preserve"> Capacity Adjusted Planned Outage Quantity for Separately Certified </w:t>
        </w:r>
        <w:r w:rsidRPr="00895EE0">
          <w:t>Component</w:t>
        </w:r>
        <w:r w:rsidRPr="005700F7">
          <w:rPr>
            <w:rFonts w:eastAsia="Arial"/>
          </w:rPr>
          <w:t xml:space="preserve"> c in Trading Interval t as calculated in clause 3.21.8A.</w:t>
        </w:r>
      </w:ins>
    </w:p>
    <w:bookmarkEnd w:id="3020"/>
    <w:p w14:paraId="21EFC450" w14:textId="1142ED52" w:rsidR="0032348D" w:rsidRPr="0032348D" w:rsidDel="00927ABC" w:rsidRDefault="0032348D" w:rsidP="0032348D">
      <w:pPr>
        <w:pStyle w:val="MRLevel3"/>
        <w:rPr>
          <w:del w:id="3047" w:author="Jenny Laidlaw" w:date="2026-01-19T13:52:00Z" w16du:dateUtc="2026-01-19T05:52:00Z"/>
        </w:rPr>
      </w:pPr>
      <w:del w:id="3048" w:author="Jenny Laidlaw" w:date="2026-01-19T13:52:00Z" w16du:dateUtc="2026-01-19T05:52:00Z">
        <w:r w:rsidRPr="0032348D" w:rsidDel="00927ABC">
          <w:delText>3.21.8B.</w:delText>
        </w:r>
        <w:r w:rsidRPr="0032348D" w:rsidDel="00927ABC">
          <w:tab/>
          <w:delText>The Capacity Adjusted Planned Outage Quantity for Trading Interval t for Registered Facility f is:</w:delText>
        </w:r>
      </w:del>
    </w:p>
    <w:p w14:paraId="064AF015" w14:textId="74B0A42E" w:rsidR="0032348D" w:rsidRPr="0032348D" w:rsidDel="00927ABC" w:rsidRDefault="0032348D" w:rsidP="0032348D">
      <w:pPr>
        <w:pStyle w:val="MRLevel4"/>
        <w:rPr>
          <w:del w:id="3049" w:author="Jenny Laidlaw" w:date="2026-01-19T13:52:00Z" w16du:dateUtc="2026-01-19T05:52:00Z"/>
        </w:rPr>
      </w:pPr>
      <w:del w:id="3050" w:author="Jenny Laidlaw" w:date="2026-01-19T13:52:00Z" w16du:dateUtc="2026-01-19T05:52:00Z">
        <w:r w:rsidRPr="0032348D" w:rsidDel="00927ABC">
          <w:delText>(a)</w:delText>
        </w:r>
        <w:r w:rsidRPr="0032348D" w:rsidDel="00927ABC">
          <w:tab/>
          <w:delText>where no Capacity Credits are assigned to Registered Facility f in Trading Interval t or Registered Facility f is a Non-Scheduled Facility:</w:delText>
        </w:r>
      </w:del>
    </w:p>
    <w:p w14:paraId="03E8FFE4" w14:textId="792E1596" w:rsidR="0032348D" w:rsidRPr="0032348D" w:rsidDel="00927ABC" w:rsidRDefault="0032348D" w:rsidP="0032348D">
      <w:pPr>
        <w:pStyle w:val="MRLevel4continued"/>
        <w:rPr>
          <w:del w:id="3051" w:author="Jenny Laidlaw" w:date="2026-01-19T13:52:00Z" w16du:dateUtc="2026-01-19T05:52:00Z"/>
        </w:rPr>
      </w:pPr>
      <m:oMathPara>
        <m:oMathParaPr>
          <m:jc m:val="left"/>
        </m:oMathParaPr>
        <m:oMath>
          <m:r>
            <w:del w:id="3052" w:author="Jenny Laidlaw" w:date="2026-01-19T13:52:00Z" w16du:dateUtc="2026-01-19T05:52:00Z">
              <m:rPr>
                <m:sty m:val="p"/>
              </m:rPr>
              <w:rPr>
                <w:rFonts w:ascii="Cambria Math" w:hAnsi="Cambria Math"/>
              </w:rPr>
              <m:t>CAPO</m:t>
            </w:del>
          </m:r>
          <m:d>
            <m:dPr>
              <m:ctrlPr>
                <w:del w:id="3053" w:author="Jenny Laidlaw" w:date="2026-01-19T13:52:00Z" w16du:dateUtc="2026-01-19T05:52:00Z">
                  <w:rPr>
                    <w:rFonts w:ascii="Cambria Math" w:hAnsi="Cambria Math"/>
                  </w:rPr>
                </w:del>
              </m:ctrlPr>
            </m:dPr>
            <m:e>
              <m:r>
                <w:del w:id="3054" w:author="Jenny Laidlaw" w:date="2026-01-19T13:52:00Z" w16du:dateUtc="2026-01-19T05:52:00Z">
                  <m:rPr>
                    <m:sty m:val="p"/>
                  </m:rPr>
                  <w:rPr>
                    <w:rFonts w:ascii="Cambria Math" w:hAnsi="Cambria Math"/>
                  </w:rPr>
                  <m:t>f,t</m:t>
                </w:del>
              </m:r>
            </m:e>
          </m:d>
          <m:r>
            <w:del w:id="3055" w:author="Jenny Laidlaw" w:date="2026-01-19T13:52:00Z" w16du:dateUtc="2026-01-19T05:52:00Z">
              <m:rPr>
                <m:sty m:val="p"/>
              </m:rPr>
              <w:rPr>
                <w:rFonts w:ascii="Cambria Math" w:hAnsi="Cambria Math"/>
              </w:rPr>
              <m:t>=0</m:t>
            </w:del>
          </m:r>
        </m:oMath>
      </m:oMathPara>
    </w:p>
    <w:p w14:paraId="1CAD9264" w14:textId="104973D3" w:rsidR="0032348D" w:rsidRPr="0032348D" w:rsidDel="00927ABC" w:rsidRDefault="0032348D" w:rsidP="0032348D">
      <w:pPr>
        <w:pStyle w:val="MRLevel4"/>
        <w:rPr>
          <w:del w:id="3056" w:author="Jenny Laidlaw" w:date="2026-01-19T13:52:00Z" w16du:dateUtc="2026-01-19T05:52:00Z"/>
        </w:rPr>
      </w:pPr>
      <w:del w:id="3057" w:author="Jenny Laidlaw" w:date="2026-01-19T13:52:00Z" w16du:dateUtc="2026-01-19T05:52:00Z">
        <w:r w:rsidRPr="0032348D" w:rsidDel="00927ABC">
          <w:delText>(b)</w:delText>
        </w:r>
        <w:r w:rsidRPr="0032348D" w:rsidDel="00927ABC">
          <w:tab/>
          <w:delText>otherwise:</w:delText>
        </w:r>
      </w:del>
    </w:p>
    <w:p w14:paraId="49D5C185" w14:textId="0F3E9B99" w:rsidR="0032348D" w:rsidRPr="0032348D" w:rsidDel="00927ABC" w:rsidRDefault="0032348D" w:rsidP="0032348D">
      <w:pPr>
        <w:pStyle w:val="MRLevel4continued"/>
        <w:rPr>
          <w:del w:id="3058" w:author="Jenny Laidlaw" w:date="2026-01-19T13:52:00Z" w16du:dateUtc="2026-01-19T05:52:00Z"/>
        </w:rPr>
      </w:pPr>
      <m:oMathPara>
        <m:oMathParaPr>
          <m:jc m:val="left"/>
        </m:oMathParaPr>
        <m:oMath>
          <m:r>
            <w:del w:id="3059" w:author="Jenny Laidlaw" w:date="2026-01-19T13:52:00Z" w16du:dateUtc="2026-01-19T05:52:00Z">
              <m:rPr>
                <m:sty m:val="p"/>
              </m:rPr>
              <w:rPr>
                <w:rFonts w:ascii="Cambria Math" w:hAnsi="Cambria Math"/>
              </w:rPr>
              <m:t>CAPO</m:t>
            </w:del>
          </m:r>
          <m:d>
            <m:dPr>
              <m:ctrlPr>
                <w:del w:id="3060" w:author="Jenny Laidlaw" w:date="2026-01-19T13:52:00Z" w16du:dateUtc="2026-01-19T05:52:00Z">
                  <w:rPr>
                    <w:rFonts w:ascii="Cambria Math" w:hAnsi="Cambria Math"/>
                  </w:rPr>
                </w:del>
              </m:ctrlPr>
            </m:dPr>
            <m:e>
              <m:r>
                <w:del w:id="3061" w:author="Jenny Laidlaw" w:date="2026-01-19T13:52:00Z" w16du:dateUtc="2026-01-19T05:52:00Z">
                  <m:rPr>
                    <m:sty m:val="p"/>
                  </m:rPr>
                  <w:rPr>
                    <w:rFonts w:ascii="Cambria Math" w:hAnsi="Cambria Math"/>
                  </w:rPr>
                  <m:t>f,t</m:t>
                </w:del>
              </m:r>
            </m:e>
          </m:d>
          <m:r>
            <w:del w:id="3062" w:author="Jenny Laidlaw" w:date="2026-01-19T13:52:00Z" w16du:dateUtc="2026-01-19T05:52:00Z">
              <m:rPr>
                <m:sty m:val="p"/>
              </m:rPr>
              <w:rPr>
                <w:rFonts w:ascii="Cambria Math" w:hAnsi="Cambria Math"/>
              </w:rPr>
              <m:t>=</m:t>
            </w:del>
          </m:r>
          <m:nary>
            <m:naryPr>
              <m:chr m:val="∑"/>
              <m:limLoc m:val="undOvr"/>
              <m:supHide m:val="1"/>
              <m:ctrlPr>
                <w:del w:id="3063" w:author="Jenny Laidlaw" w:date="2026-01-19T13:52:00Z" w16du:dateUtc="2026-01-19T05:52:00Z">
                  <w:rPr>
                    <w:rFonts w:ascii="Cambria Math" w:hAnsi="Cambria Math"/>
                  </w:rPr>
                </w:del>
              </m:ctrlPr>
            </m:naryPr>
            <m:sub>
              <m:r>
                <w:del w:id="3064" w:author="Jenny Laidlaw" w:date="2026-01-19T13:52:00Z" w16du:dateUtc="2026-01-19T05:52:00Z">
                  <m:rPr>
                    <m:sty m:val="p"/>
                  </m:rPr>
                  <w:rPr>
                    <w:rFonts w:ascii="Cambria Math" w:hAnsi="Cambria Math"/>
                  </w:rPr>
                  <m:t xml:space="preserve">c </m:t>
                </w:del>
              </m:r>
              <m:r>
                <w:del w:id="3065" w:author="Jenny Laidlaw" w:date="2026-01-19T13:52:00Z" w16du:dateUtc="2026-01-19T05:52:00Z">
                  <m:rPr>
                    <m:nor/>
                  </m:rPr>
                  <w:rPr>
                    <w:rFonts w:ascii="Cambria Math" w:hAnsi="Cambria Math" w:cs="Cambria Math"/>
                  </w:rPr>
                  <m:t>∈</m:t>
                </w:del>
              </m:r>
              <m:r>
                <w:del w:id="3066" w:author="Jenny Laidlaw" w:date="2026-01-19T13:52:00Z" w16du:dateUtc="2026-01-19T05:52:00Z">
                  <m:rPr>
                    <m:sty m:val="p"/>
                  </m:rPr>
                  <w:rPr>
                    <w:rFonts w:ascii="Cambria Math" w:hAnsi="Cambria Math"/>
                  </w:rPr>
                  <m:t xml:space="preserve"> f</m:t>
                </w:del>
              </m:r>
            </m:sub>
            <m:sup/>
            <m:e>
              <m:r>
                <w:del w:id="3067" w:author="Jenny Laidlaw" w:date="2026-01-19T13:52:00Z" w16du:dateUtc="2026-01-19T05:52:00Z">
                  <m:rPr>
                    <m:sty m:val="p"/>
                  </m:rPr>
                  <w:rPr>
                    <w:rFonts w:ascii="Cambria Math" w:hAnsi="Cambria Math"/>
                  </w:rPr>
                  <m:t>CAPO(c,t)</m:t>
                </w:del>
              </m:r>
            </m:e>
          </m:nary>
        </m:oMath>
      </m:oMathPara>
    </w:p>
    <w:p w14:paraId="286DF830" w14:textId="1940614F" w:rsidR="0032348D" w:rsidRPr="0032348D" w:rsidDel="00927ABC" w:rsidRDefault="0032348D" w:rsidP="0032348D">
      <w:pPr>
        <w:pStyle w:val="MRLevel4continued"/>
        <w:rPr>
          <w:del w:id="3068" w:author="Jenny Laidlaw" w:date="2026-01-19T13:52:00Z" w16du:dateUtc="2026-01-19T05:52:00Z"/>
        </w:rPr>
      </w:pPr>
      <w:del w:id="3069" w:author="Jenny Laidlaw" w:date="2026-01-19T13:52:00Z" w16du:dateUtc="2026-01-19T05:52:00Z">
        <w:r w:rsidRPr="0032348D" w:rsidDel="00927ABC">
          <w:delText>where:</w:delText>
        </w:r>
      </w:del>
    </w:p>
    <w:p w14:paraId="1DD7205B" w14:textId="632281E0" w:rsidR="0032348D" w:rsidRPr="0032348D" w:rsidDel="00927ABC" w:rsidRDefault="0032348D" w:rsidP="0032348D">
      <w:pPr>
        <w:pStyle w:val="MRLevel5"/>
        <w:rPr>
          <w:del w:id="3070" w:author="Jenny Laidlaw" w:date="2026-01-19T13:52:00Z" w16du:dateUtc="2026-01-19T05:52:00Z"/>
          <w:rFonts w:eastAsia="Arial"/>
        </w:rPr>
      </w:pPr>
      <w:del w:id="3071" w:author="Jenny Laidlaw" w:date="2026-01-19T13:52:00Z" w16du:dateUtc="2026-01-19T05:52:00Z">
        <w:r w:rsidRPr="0032348D" w:rsidDel="00927ABC">
          <w:delText>i.</w:delText>
        </w:r>
        <w:r w:rsidRPr="0032348D" w:rsidDel="00927ABC">
          <w:tab/>
          <w:delText xml:space="preserve">c </w:delText>
        </w:r>
        <w:r w:rsidRPr="0032348D" w:rsidDel="00927ABC">
          <w:rPr>
            <w:rFonts w:ascii="Cambria Math" w:eastAsia="Arial" w:hAnsi="Cambria Math" w:cs="Cambria Math"/>
          </w:rPr>
          <w:delText>∈</w:delText>
        </w:r>
        <w:r w:rsidRPr="0032348D" w:rsidDel="00927ABC">
          <w:delText xml:space="preserve"> f denotes all Separately Certified Components c of Facility f; and</w:delText>
        </w:r>
      </w:del>
    </w:p>
    <w:p w14:paraId="61011182" w14:textId="4E6D3820" w:rsidR="0032348D" w:rsidDel="00927ABC" w:rsidRDefault="0032348D" w:rsidP="0032348D">
      <w:pPr>
        <w:pStyle w:val="MRLevel5"/>
        <w:rPr>
          <w:del w:id="3072" w:author="Jenny Laidlaw" w:date="2026-01-19T13:52:00Z" w16du:dateUtc="2026-01-19T05:52:00Z"/>
          <w:rFonts w:eastAsia="Arial"/>
        </w:rPr>
      </w:pPr>
      <w:del w:id="3073" w:author="Jenny Laidlaw" w:date="2026-01-19T13:52:00Z" w16du:dateUtc="2026-01-19T05:52:00Z">
        <w:r w:rsidRPr="0032348D" w:rsidDel="00927ABC">
          <w:rPr>
            <w:rFonts w:eastAsia="Arial"/>
          </w:rPr>
          <w:delText>ii.</w:delText>
        </w:r>
        <w:r w:rsidRPr="0032348D" w:rsidDel="00927ABC">
          <w:rPr>
            <w:rFonts w:eastAsia="Arial"/>
          </w:rPr>
          <w:tab/>
          <w:delText>CAPO(c,t) is the Capacity Adjusted Planned Outage Quantity for Separately Certified Component c in Trading Interval t as calculated in clause 3.21.8A.</w:delText>
        </w:r>
      </w:del>
    </w:p>
    <w:p w14:paraId="65016E16" w14:textId="77777777" w:rsidR="00927ABC" w:rsidRPr="005B108C" w:rsidRDefault="00927ABC" w:rsidP="00927ABC">
      <w:pPr>
        <w:pStyle w:val="MRLevel3"/>
        <w:rPr>
          <w:ins w:id="3074" w:author="Jenny Laidlaw" w:date="2026-01-19T13:52:00Z" w16du:dateUtc="2026-01-19T05:52:00Z"/>
        </w:rPr>
      </w:pPr>
      <w:bookmarkStart w:id="3075" w:name="_Hlk216940055"/>
      <w:ins w:id="3076" w:author="Jenny Laidlaw" w:date="2026-01-19T13:52:00Z" w16du:dateUtc="2026-01-19T05:52:00Z">
        <w:r w:rsidRPr="005B108C">
          <w:t>3.21.8C.</w:t>
        </w:r>
        <w:r w:rsidRPr="005B108C">
          <w:tab/>
          <w:t>The Peak Capacity Adjusted Planned Outage Quantity for Dispatch Interval DI for Registered Facility f is:</w:t>
        </w:r>
      </w:ins>
    </w:p>
    <w:p w14:paraId="02E92A4C" w14:textId="77777777" w:rsidR="00927ABC" w:rsidRPr="007108D5" w:rsidRDefault="00927ABC" w:rsidP="00927ABC">
      <w:pPr>
        <w:pStyle w:val="MRLevel4"/>
        <w:rPr>
          <w:ins w:id="3077" w:author="Jenny Laidlaw" w:date="2026-01-19T13:52:00Z" w16du:dateUtc="2026-01-19T05:52:00Z"/>
        </w:rPr>
      </w:pPr>
      <w:ins w:id="3078" w:author="Jenny Laidlaw" w:date="2026-01-19T13:52:00Z" w16du:dateUtc="2026-01-19T05:52:00Z">
        <w:r>
          <w:t>(a)</w:t>
        </w:r>
        <w:r>
          <w:tab/>
        </w:r>
        <w:r w:rsidRPr="007108D5">
          <w:t>if no Peak Capacity Credits are assigned to Registered Facility f in Dispatch Interval DI or Registered Facility f is a Non-Scheduled Facility:</w:t>
        </w:r>
      </w:ins>
    </w:p>
    <w:p w14:paraId="46085317" w14:textId="77777777" w:rsidR="00927ABC" w:rsidRPr="005B108C" w:rsidRDefault="00927ABC" w:rsidP="00927ABC">
      <w:pPr>
        <w:pStyle w:val="MRLevel4continued"/>
        <w:rPr>
          <w:ins w:id="3079" w:author="Jenny Laidlaw" w:date="2026-01-19T13:52:00Z" w16du:dateUtc="2026-01-19T05:52:00Z"/>
        </w:rPr>
      </w:pPr>
      <m:oMathPara>
        <m:oMathParaPr>
          <m:jc m:val="left"/>
        </m:oMathParaPr>
        <m:oMath>
          <m:r>
            <w:ins w:id="3080" w:author="Jenny Laidlaw" w:date="2026-01-19T13:52:00Z" w16du:dateUtc="2026-01-19T05:52:00Z">
              <m:rPr>
                <m:sty m:val="p"/>
              </m:rPr>
              <w:rPr>
                <w:rFonts w:ascii="Cambria Math" w:hAnsi="Cambria Math"/>
              </w:rPr>
              <m:t>PCAPO</m:t>
            </w:ins>
          </m:r>
          <m:d>
            <m:dPr>
              <m:ctrlPr>
                <w:ins w:id="3081" w:author="Jenny Laidlaw" w:date="2026-01-19T13:52:00Z" w16du:dateUtc="2026-01-19T05:52:00Z">
                  <w:rPr>
                    <w:rFonts w:ascii="Cambria Math" w:hAnsi="Cambria Math"/>
                    <w:iCs/>
                  </w:rPr>
                </w:ins>
              </m:ctrlPr>
            </m:dPr>
            <m:e>
              <m:r>
                <w:ins w:id="3082" w:author="Jenny Laidlaw" w:date="2026-01-19T13:52:00Z" w16du:dateUtc="2026-01-19T05:52:00Z">
                  <m:rPr>
                    <m:sty m:val="p"/>
                  </m:rPr>
                  <w:rPr>
                    <w:rFonts w:ascii="Cambria Math" w:hAnsi="Cambria Math"/>
                  </w:rPr>
                  <m:t>f,DI</m:t>
                </w:ins>
              </m:r>
            </m:e>
          </m:d>
          <m:r>
            <w:ins w:id="3083" w:author="Jenny Laidlaw" w:date="2026-01-19T13:52:00Z" w16du:dateUtc="2026-01-19T05:52:00Z">
              <m:rPr>
                <m:sty m:val="p"/>
              </m:rPr>
              <w:rPr>
                <w:rFonts w:ascii="Cambria Math" w:hAnsi="Cambria Math"/>
              </w:rPr>
              <m:t>=0</m:t>
            </w:ins>
          </m:r>
        </m:oMath>
      </m:oMathPara>
    </w:p>
    <w:p w14:paraId="48687D03" w14:textId="77777777" w:rsidR="00927ABC" w:rsidRPr="005B108C" w:rsidRDefault="00927ABC" w:rsidP="00927ABC">
      <w:pPr>
        <w:pStyle w:val="MRLevel4"/>
        <w:rPr>
          <w:ins w:id="3084" w:author="Jenny Laidlaw" w:date="2026-01-19T13:52:00Z" w16du:dateUtc="2026-01-19T05:52:00Z"/>
        </w:rPr>
      </w:pPr>
      <w:ins w:id="3085" w:author="Jenny Laidlaw" w:date="2026-01-19T13:52:00Z" w16du:dateUtc="2026-01-19T05:52:00Z">
        <w:r>
          <w:t>(b)</w:t>
        </w:r>
        <w:r>
          <w:tab/>
        </w:r>
        <w:r w:rsidRPr="005B108C">
          <w:t>otherwise:</w:t>
        </w:r>
      </w:ins>
    </w:p>
    <w:p w14:paraId="6B90BCE5" w14:textId="77777777" w:rsidR="00927ABC" w:rsidRPr="005B108C" w:rsidRDefault="00927ABC" w:rsidP="00927ABC">
      <w:pPr>
        <w:pStyle w:val="MRLevel4continued"/>
        <w:rPr>
          <w:ins w:id="3086" w:author="Jenny Laidlaw" w:date="2026-01-19T13:52:00Z" w16du:dateUtc="2026-01-19T05:52:00Z"/>
          <w:rFonts w:ascii="Calibri" w:eastAsia="SimSun" w:hAnsi="Calibri"/>
        </w:rPr>
      </w:pPr>
      <m:oMathPara>
        <m:oMathParaPr>
          <m:jc m:val="left"/>
        </m:oMathParaPr>
        <m:oMath>
          <m:r>
            <w:ins w:id="3087" w:author="Jenny Laidlaw" w:date="2026-01-19T13:52:00Z" w16du:dateUtc="2026-01-19T05:52:00Z">
              <m:rPr>
                <m:sty m:val="p"/>
              </m:rPr>
              <w:rPr>
                <w:rFonts w:ascii="Cambria Math" w:hAnsi="Cambria Math"/>
              </w:rPr>
              <m:t>PCAPO</m:t>
            </w:ins>
          </m:r>
          <m:d>
            <m:dPr>
              <m:ctrlPr>
                <w:ins w:id="3088" w:author="Jenny Laidlaw" w:date="2026-01-19T13:52:00Z" w16du:dateUtc="2026-01-19T05:52:00Z">
                  <w:rPr>
                    <w:rFonts w:ascii="Cambria Math" w:eastAsia="SimSun" w:hAnsi="Cambria Math"/>
                    <w:lang w:val="fr-FR"/>
                  </w:rPr>
                </w:ins>
              </m:ctrlPr>
            </m:dPr>
            <m:e>
              <m:r>
                <w:ins w:id="3089" w:author="Jenny Laidlaw" w:date="2026-01-19T13:52:00Z" w16du:dateUtc="2026-01-19T05:52:00Z">
                  <m:rPr>
                    <m:sty m:val="p"/>
                  </m:rPr>
                  <w:rPr>
                    <w:rFonts w:ascii="Cambria Math" w:eastAsia="SimSun" w:hAnsi="Cambria Math"/>
                    <w:lang w:val="fr-FR"/>
                  </w:rPr>
                  <m:t>f,DI</m:t>
                </w:ins>
              </m:r>
            </m:e>
          </m:d>
          <m:r>
            <w:ins w:id="3090" w:author="Jenny Laidlaw" w:date="2026-01-19T13:52:00Z" w16du:dateUtc="2026-01-19T05:52:00Z">
              <m:rPr>
                <m:sty m:val="p"/>
              </m:rPr>
              <w:rPr>
                <w:rFonts w:ascii="Cambria Math" w:eastAsia="SimSun" w:hAnsi="Cambria Math"/>
              </w:rPr>
              <m:t>=</m:t>
            </w:ins>
          </m:r>
          <m:nary>
            <m:naryPr>
              <m:chr m:val="∑"/>
              <m:limLoc m:val="undOvr"/>
              <m:supHide m:val="1"/>
              <m:ctrlPr>
                <w:ins w:id="3091" w:author="Jenny Laidlaw" w:date="2026-01-19T13:52:00Z" w16du:dateUtc="2026-01-19T05:52:00Z">
                  <w:rPr>
                    <w:rFonts w:ascii="Cambria Math" w:eastAsia="SimSun" w:hAnsi="Cambria Math"/>
                  </w:rPr>
                </w:ins>
              </m:ctrlPr>
            </m:naryPr>
            <m:sub>
              <m:r>
                <w:ins w:id="3092" w:author="Jenny Laidlaw" w:date="2026-01-19T13:52:00Z" w16du:dateUtc="2026-01-19T05:52:00Z">
                  <m:rPr>
                    <m:sty m:val="p"/>
                  </m:rPr>
                  <w:rPr>
                    <w:rFonts w:ascii="Cambria Math" w:eastAsia="SimSun" w:hAnsi="Cambria Math"/>
                  </w:rPr>
                  <m:t>c ∈ f</m:t>
                </w:ins>
              </m:r>
            </m:sub>
            <m:sup/>
            <m:e>
              <m:r>
                <w:ins w:id="3093" w:author="Jenny Laidlaw" w:date="2026-01-19T13:52:00Z" w16du:dateUtc="2026-01-19T05:52:00Z">
                  <m:rPr>
                    <m:sty m:val="p"/>
                  </m:rPr>
                  <w:rPr>
                    <w:rFonts w:ascii="Cambria Math" w:eastAsia="SimSun" w:hAnsi="Cambria Math"/>
                  </w:rPr>
                  <m:t>PCAPO(c,DI)</m:t>
                </w:ins>
              </m:r>
            </m:e>
          </m:nary>
        </m:oMath>
      </m:oMathPara>
    </w:p>
    <w:p w14:paraId="2AAB911B" w14:textId="77777777" w:rsidR="00927ABC" w:rsidRPr="005B108C" w:rsidRDefault="00927ABC" w:rsidP="00927ABC">
      <w:pPr>
        <w:pStyle w:val="MRLevel4continued"/>
        <w:rPr>
          <w:ins w:id="3094" w:author="Jenny Laidlaw" w:date="2026-01-19T13:52:00Z" w16du:dateUtc="2026-01-19T05:52:00Z"/>
        </w:rPr>
      </w:pPr>
      <w:ins w:id="3095" w:author="Jenny Laidlaw" w:date="2026-01-19T13:52:00Z" w16du:dateUtc="2026-01-19T05:52:00Z">
        <w:r w:rsidRPr="005B108C">
          <w:t>where:</w:t>
        </w:r>
      </w:ins>
    </w:p>
    <w:p w14:paraId="12EA92A7" w14:textId="77777777" w:rsidR="00927ABC" w:rsidRPr="005B108C" w:rsidRDefault="00927ABC" w:rsidP="00927ABC">
      <w:pPr>
        <w:pStyle w:val="MRLevel5"/>
        <w:rPr>
          <w:ins w:id="3096" w:author="Jenny Laidlaw" w:date="2026-01-19T13:52:00Z" w16du:dateUtc="2026-01-19T05:52:00Z"/>
        </w:rPr>
      </w:pPr>
      <w:ins w:id="3097" w:author="Jenny Laidlaw" w:date="2026-01-19T13:52:00Z" w16du:dateUtc="2026-01-19T05:52:00Z">
        <w:r>
          <w:t>i.</w:t>
        </w:r>
        <w:r>
          <w:tab/>
        </w:r>
        <w:r w:rsidRPr="005B108C">
          <w:t xml:space="preserve">c </w:t>
        </w:r>
        <w:r w:rsidRPr="005B108C">
          <w:rPr>
            <w:rFonts w:ascii="Cambria Math" w:eastAsia="Arial" w:hAnsi="Cambria Math" w:cs="Cambria Math"/>
          </w:rPr>
          <w:t>∈</w:t>
        </w:r>
        <w:r w:rsidRPr="005B108C">
          <w:t xml:space="preserve"> f denotes all Separately Certified Components c of Facility f; and</w:t>
        </w:r>
      </w:ins>
    </w:p>
    <w:p w14:paraId="4C08BBFA" w14:textId="77777777" w:rsidR="00927ABC" w:rsidRPr="005B108C" w:rsidRDefault="00927ABC" w:rsidP="00927ABC">
      <w:pPr>
        <w:pStyle w:val="MRLevel5"/>
        <w:rPr>
          <w:ins w:id="3098" w:author="Jenny Laidlaw" w:date="2026-01-19T13:52:00Z" w16du:dateUtc="2026-01-19T05:52:00Z"/>
        </w:rPr>
      </w:pPr>
      <w:ins w:id="3099" w:author="Jenny Laidlaw" w:date="2026-01-19T13:52:00Z" w16du:dateUtc="2026-01-19T05:52:00Z">
        <w:r>
          <w:t>ii.</w:t>
        </w:r>
        <w:r>
          <w:tab/>
        </w:r>
        <w:r w:rsidRPr="005B108C">
          <w:t>PCAPO(c,DI) is the Peak Capacity Adjusted Planned Outage Quantity for Separately Certified Component c in Dispatch Interval DI as calculated in clause 3.21.8.</w:t>
        </w:r>
      </w:ins>
    </w:p>
    <w:bookmarkEnd w:id="3075"/>
    <w:p w14:paraId="4CBC8733" w14:textId="02D9635B" w:rsidR="0032348D" w:rsidRPr="0032348D" w:rsidDel="00927ABC" w:rsidRDefault="0032348D" w:rsidP="0032348D">
      <w:pPr>
        <w:pStyle w:val="MRLevel3"/>
        <w:rPr>
          <w:del w:id="3100" w:author="Jenny Laidlaw" w:date="2026-01-19T13:52:00Z" w16du:dateUtc="2026-01-19T05:52:00Z"/>
        </w:rPr>
      </w:pPr>
      <w:del w:id="3101" w:author="Jenny Laidlaw" w:date="2026-01-19T13:52:00Z" w16du:dateUtc="2026-01-19T05:52:00Z">
        <w:r w:rsidRPr="0032348D" w:rsidDel="00927ABC">
          <w:delText>3.21.8C.</w:delText>
        </w:r>
        <w:r w:rsidRPr="0032348D" w:rsidDel="00927ABC">
          <w:tab/>
          <w:delText>The Capacity Adjusted Planned Outage Quantity for Dispatch Interval DI for Registered Facility f is:</w:delText>
        </w:r>
      </w:del>
    </w:p>
    <w:p w14:paraId="779B9E7E" w14:textId="71FA8C6F" w:rsidR="0032348D" w:rsidRPr="0032348D" w:rsidDel="00927ABC" w:rsidRDefault="0032348D" w:rsidP="0032348D">
      <w:pPr>
        <w:pStyle w:val="MRLevel4"/>
        <w:rPr>
          <w:del w:id="3102" w:author="Jenny Laidlaw" w:date="2026-01-19T13:52:00Z" w16du:dateUtc="2026-01-19T05:52:00Z"/>
        </w:rPr>
      </w:pPr>
      <w:del w:id="3103" w:author="Jenny Laidlaw" w:date="2026-01-19T13:52:00Z" w16du:dateUtc="2026-01-19T05:52:00Z">
        <w:r w:rsidRPr="0032348D" w:rsidDel="00927ABC">
          <w:delText>(a)</w:delText>
        </w:r>
        <w:r w:rsidRPr="0032348D" w:rsidDel="00927ABC">
          <w:tab/>
          <w:delText>where no Capacity Credits are assigned to Registered Facility f in Dispatch Interval DI or Registered Facility f is a Non-Scheduled Facility:</w:delText>
        </w:r>
      </w:del>
    </w:p>
    <w:p w14:paraId="281C485A" w14:textId="74811EBE" w:rsidR="0032348D" w:rsidRPr="0032348D" w:rsidDel="00927ABC" w:rsidRDefault="0032348D" w:rsidP="0032348D">
      <w:pPr>
        <w:pStyle w:val="MRLevel4continued"/>
        <w:rPr>
          <w:del w:id="3104" w:author="Jenny Laidlaw" w:date="2026-01-19T13:52:00Z" w16du:dateUtc="2026-01-19T05:52:00Z"/>
        </w:rPr>
      </w:pPr>
      <m:oMathPara>
        <m:oMathParaPr>
          <m:jc m:val="left"/>
        </m:oMathParaPr>
        <m:oMath>
          <m:r>
            <w:del w:id="3105" w:author="Jenny Laidlaw" w:date="2026-01-19T13:52:00Z" w16du:dateUtc="2026-01-19T05:52:00Z">
              <m:rPr>
                <m:sty m:val="p"/>
              </m:rPr>
              <w:rPr>
                <w:rFonts w:ascii="Cambria Math" w:hAnsi="Cambria Math"/>
              </w:rPr>
              <m:t>CAPO</m:t>
            </w:del>
          </m:r>
          <m:d>
            <m:dPr>
              <m:ctrlPr>
                <w:del w:id="3106" w:author="Jenny Laidlaw" w:date="2026-01-19T13:52:00Z" w16du:dateUtc="2026-01-19T05:52:00Z">
                  <w:rPr>
                    <w:rFonts w:ascii="Cambria Math" w:hAnsi="Cambria Math"/>
                  </w:rPr>
                </w:del>
              </m:ctrlPr>
            </m:dPr>
            <m:e>
              <m:r>
                <w:del w:id="3107" w:author="Jenny Laidlaw" w:date="2026-01-19T13:52:00Z" w16du:dateUtc="2026-01-19T05:52:00Z">
                  <m:rPr>
                    <m:sty m:val="p"/>
                  </m:rPr>
                  <w:rPr>
                    <w:rFonts w:ascii="Cambria Math" w:hAnsi="Cambria Math"/>
                  </w:rPr>
                  <m:t>f,DI</m:t>
                </w:del>
              </m:r>
            </m:e>
          </m:d>
          <m:r>
            <w:del w:id="3108" w:author="Jenny Laidlaw" w:date="2026-01-19T13:52:00Z" w16du:dateUtc="2026-01-19T05:52:00Z">
              <m:rPr>
                <m:sty m:val="p"/>
              </m:rPr>
              <w:rPr>
                <w:rFonts w:ascii="Cambria Math" w:hAnsi="Cambria Math"/>
              </w:rPr>
              <m:t>=0</m:t>
            </w:del>
          </m:r>
        </m:oMath>
      </m:oMathPara>
    </w:p>
    <w:p w14:paraId="601072D8" w14:textId="5071FC81" w:rsidR="0032348D" w:rsidRPr="0032348D" w:rsidDel="00927ABC" w:rsidRDefault="0032348D" w:rsidP="0032348D">
      <w:pPr>
        <w:pStyle w:val="MRLevel4"/>
        <w:rPr>
          <w:del w:id="3109" w:author="Jenny Laidlaw" w:date="2026-01-19T13:52:00Z" w16du:dateUtc="2026-01-19T05:52:00Z"/>
        </w:rPr>
      </w:pPr>
      <w:del w:id="3110" w:author="Jenny Laidlaw" w:date="2026-01-19T13:52:00Z" w16du:dateUtc="2026-01-19T05:52:00Z">
        <w:r w:rsidRPr="0032348D" w:rsidDel="00927ABC">
          <w:delText>(b)</w:delText>
        </w:r>
        <w:r w:rsidRPr="0032348D" w:rsidDel="00927ABC">
          <w:tab/>
          <w:delText>otherwise:</w:delText>
        </w:r>
      </w:del>
    </w:p>
    <w:p w14:paraId="7212B39D" w14:textId="5A2C54E6" w:rsidR="0032348D" w:rsidRPr="0032348D" w:rsidDel="00927ABC" w:rsidRDefault="0032348D" w:rsidP="0032348D">
      <w:pPr>
        <w:pStyle w:val="MRLevel4continued"/>
        <w:rPr>
          <w:del w:id="3111" w:author="Jenny Laidlaw" w:date="2026-01-19T13:52:00Z" w16du:dateUtc="2026-01-19T05:52:00Z"/>
          <w:rFonts w:eastAsia="SimSun"/>
        </w:rPr>
      </w:pPr>
      <m:oMathPara>
        <m:oMathParaPr>
          <m:jc m:val="left"/>
        </m:oMathParaPr>
        <m:oMath>
          <m:r>
            <w:del w:id="3112" w:author="Jenny Laidlaw" w:date="2026-01-19T13:52:00Z" w16du:dateUtc="2026-01-19T05:52:00Z">
              <m:rPr>
                <m:sty m:val="p"/>
              </m:rPr>
              <w:rPr>
                <w:rFonts w:ascii="Cambria Math" w:eastAsia="SimSun" w:hAnsi="Cambria Math"/>
              </w:rPr>
              <m:t>CAPO</m:t>
            </w:del>
          </m:r>
          <m:d>
            <m:dPr>
              <m:ctrlPr>
                <w:del w:id="3113" w:author="Jenny Laidlaw" w:date="2026-01-19T13:52:00Z" w16du:dateUtc="2026-01-19T05:52:00Z">
                  <w:rPr>
                    <w:rFonts w:ascii="Cambria Math" w:eastAsia="SimSun" w:hAnsi="Cambria Math"/>
                  </w:rPr>
                </w:del>
              </m:ctrlPr>
            </m:dPr>
            <m:e>
              <m:r>
                <w:del w:id="3114" w:author="Jenny Laidlaw" w:date="2026-01-19T13:52:00Z" w16du:dateUtc="2026-01-19T05:52:00Z">
                  <m:rPr>
                    <m:sty m:val="p"/>
                  </m:rPr>
                  <w:rPr>
                    <w:rFonts w:ascii="Cambria Math" w:eastAsia="SimSun" w:hAnsi="Cambria Math"/>
                  </w:rPr>
                  <m:t>f,DI</m:t>
                </w:del>
              </m:r>
            </m:e>
          </m:d>
          <m:r>
            <w:del w:id="3115" w:author="Jenny Laidlaw" w:date="2026-01-19T13:52:00Z" w16du:dateUtc="2026-01-19T05:52:00Z">
              <m:rPr>
                <m:sty m:val="p"/>
              </m:rPr>
              <w:rPr>
                <w:rFonts w:ascii="Cambria Math" w:eastAsia="SimSun" w:hAnsi="Cambria Math"/>
              </w:rPr>
              <m:t>=</m:t>
            </w:del>
          </m:r>
          <m:nary>
            <m:naryPr>
              <m:chr m:val="∑"/>
              <m:limLoc m:val="undOvr"/>
              <m:supHide m:val="1"/>
              <m:ctrlPr>
                <w:del w:id="3116" w:author="Jenny Laidlaw" w:date="2026-01-19T13:52:00Z" w16du:dateUtc="2026-01-19T05:52:00Z">
                  <w:rPr>
                    <w:rFonts w:ascii="Cambria Math" w:eastAsia="SimSun" w:hAnsi="Cambria Math"/>
                  </w:rPr>
                </w:del>
              </m:ctrlPr>
            </m:naryPr>
            <m:sub>
              <m:r>
                <w:del w:id="3117" w:author="Jenny Laidlaw" w:date="2026-01-19T13:52:00Z" w16du:dateUtc="2026-01-19T05:52:00Z">
                  <m:rPr>
                    <m:sty m:val="p"/>
                  </m:rPr>
                  <w:rPr>
                    <w:rFonts w:ascii="Cambria Math" w:eastAsia="SimSun" w:hAnsi="Cambria Math"/>
                  </w:rPr>
                  <m:t>c ∈ f</m:t>
                </w:del>
              </m:r>
            </m:sub>
            <m:sup/>
            <m:e>
              <m:r>
                <w:del w:id="3118" w:author="Jenny Laidlaw" w:date="2026-01-19T13:52:00Z" w16du:dateUtc="2026-01-19T05:52:00Z">
                  <m:rPr>
                    <m:sty m:val="p"/>
                  </m:rPr>
                  <w:rPr>
                    <w:rFonts w:ascii="Cambria Math" w:eastAsia="SimSun" w:hAnsi="Cambria Math"/>
                  </w:rPr>
                  <m:t>CAPO(c,DI)</m:t>
                </w:del>
              </m:r>
            </m:e>
          </m:nary>
        </m:oMath>
      </m:oMathPara>
    </w:p>
    <w:p w14:paraId="5281847F" w14:textId="3432B4B8" w:rsidR="0032348D" w:rsidRPr="0032348D" w:rsidDel="00927ABC" w:rsidRDefault="0032348D" w:rsidP="0032348D">
      <w:pPr>
        <w:pStyle w:val="MRLevel4continued"/>
        <w:rPr>
          <w:del w:id="3119" w:author="Jenny Laidlaw" w:date="2026-01-19T13:52:00Z" w16du:dateUtc="2026-01-19T05:52:00Z"/>
        </w:rPr>
      </w:pPr>
      <w:del w:id="3120" w:author="Jenny Laidlaw" w:date="2026-01-19T13:52:00Z" w16du:dateUtc="2026-01-19T05:52:00Z">
        <w:r w:rsidRPr="0032348D" w:rsidDel="00927ABC">
          <w:delText>where:</w:delText>
        </w:r>
      </w:del>
    </w:p>
    <w:p w14:paraId="4DC4DCB8" w14:textId="23764E3F" w:rsidR="0032348D" w:rsidRPr="0032348D" w:rsidDel="00927ABC" w:rsidRDefault="0032348D" w:rsidP="0032348D">
      <w:pPr>
        <w:pStyle w:val="MRLevel5"/>
        <w:rPr>
          <w:del w:id="3121" w:author="Jenny Laidlaw" w:date="2026-01-19T13:52:00Z" w16du:dateUtc="2026-01-19T05:52:00Z"/>
        </w:rPr>
      </w:pPr>
      <w:del w:id="3122" w:author="Jenny Laidlaw" w:date="2026-01-19T13:52:00Z" w16du:dateUtc="2026-01-19T05:52:00Z">
        <w:r w:rsidRPr="0032348D" w:rsidDel="00927ABC">
          <w:delText>i.</w:delText>
        </w:r>
        <w:r w:rsidRPr="0032348D" w:rsidDel="00927ABC">
          <w:tab/>
          <w:delText xml:space="preserve">c </w:delText>
        </w:r>
        <w:r w:rsidRPr="0032348D" w:rsidDel="00927ABC">
          <w:rPr>
            <w:rFonts w:ascii="Cambria Math" w:eastAsia="Arial" w:hAnsi="Cambria Math" w:cs="Cambria Math"/>
          </w:rPr>
          <w:delText>∈</w:delText>
        </w:r>
        <w:r w:rsidRPr="0032348D" w:rsidDel="00927ABC">
          <w:delText xml:space="preserve"> f denotes all Separately Certified Components c of Facility f; and</w:delText>
        </w:r>
      </w:del>
    </w:p>
    <w:p w14:paraId="14545DDB" w14:textId="1EE57D37" w:rsidR="0032348D" w:rsidRPr="0032348D" w:rsidDel="00927ABC" w:rsidRDefault="0032348D" w:rsidP="0032348D">
      <w:pPr>
        <w:pStyle w:val="MRLevel5"/>
        <w:rPr>
          <w:del w:id="3123" w:author="Jenny Laidlaw" w:date="2026-01-19T13:52:00Z" w16du:dateUtc="2026-01-19T05:52:00Z"/>
        </w:rPr>
      </w:pPr>
      <w:del w:id="3124" w:author="Jenny Laidlaw" w:date="2026-01-19T13:52:00Z" w16du:dateUtc="2026-01-19T05:52:00Z">
        <w:r w:rsidRPr="0032348D" w:rsidDel="00927ABC">
          <w:delText>ii.</w:delText>
        </w:r>
        <w:r w:rsidRPr="0032348D" w:rsidDel="00927ABC">
          <w:tab/>
          <w:delText>CAPO(c,DI) is the Capacity Adjusted Planned Outage Quantity for Separately Certified Component c in Dispatch Interval DI as calculated in clause 3.21.8.</w:delText>
        </w:r>
      </w:del>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569EF9A6" w14:textId="77777777" w:rsidR="00927ABC" w:rsidRPr="00686584" w:rsidRDefault="00927ABC" w:rsidP="00927ABC">
      <w:pPr>
        <w:pStyle w:val="MRLevel3"/>
        <w:rPr>
          <w:ins w:id="3125" w:author="Jenny Laidlaw" w:date="2026-01-19T13:52:00Z" w16du:dateUtc="2026-01-19T05:52:00Z"/>
        </w:rPr>
      </w:pPr>
      <w:bookmarkStart w:id="3126" w:name="_DV_M2321"/>
      <w:bookmarkStart w:id="3127" w:name="_DV_M2322"/>
      <w:bookmarkStart w:id="3128" w:name="_DV_M2323"/>
      <w:bookmarkStart w:id="3129" w:name="_DV_M2324"/>
      <w:bookmarkStart w:id="3130" w:name="_DV_M2325"/>
      <w:bookmarkStart w:id="3131" w:name="_DV_M2326"/>
      <w:bookmarkStart w:id="3132" w:name="_DV_M2327"/>
      <w:bookmarkStart w:id="3133" w:name="_DV_M2328"/>
      <w:bookmarkStart w:id="3134" w:name="_DV_M2329"/>
      <w:bookmarkStart w:id="3135" w:name="_DV_M2330"/>
      <w:bookmarkStart w:id="3136" w:name="_DV_M2331"/>
      <w:bookmarkStart w:id="3137" w:name="_DV_M2332"/>
      <w:bookmarkStart w:id="3138" w:name="_DV_M2333"/>
      <w:bookmarkStart w:id="3139" w:name="_DV_M2334"/>
      <w:bookmarkStart w:id="3140" w:name="_DV_M2335"/>
      <w:bookmarkStart w:id="3141" w:name="_Hlk216940075"/>
      <w:bookmarkStart w:id="3142" w:name="_Toc136232209"/>
      <w:bookmarkStart w:id="3143" w:name="_Toc139100847"/>
      <w:bookmarkEnd w:id="2575"/>
      <w:bookmarkEnd w:id="2576"/>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ins w:id="3144" w:author="Jenny Laidlaw" w:date="2026-01-19T13:52:00Z" w16du:dateUtc="2026-01-19T05:52:00Z">
        <w:r w:rsidRPr="00686584">
          <w:t>3.21.11.</w:t>
        </w:r>
        <w:r w:rsidRPr="00686584">
          <w:tab/>
          <w:t>The Flexible Capacity Outage Quantity for a Planned Outage or Forced Outage o of a Separately Certified Component c of a Registered Facility that is a Non</w:t>
        </w:r>
        <w:r w:rsidRPr="00686584">
          <w:noBreakHyphen/>
          <w:t>Intermittent Generating System or Electric Storage Resource for a Dispatch Interval DI that is included in Planned Outage or Forced Outage o is:</w:t>
        </w:r>
      </w:ins>
    </w:p>
    <w:p w14:paraId="2BDC4553" w14:textId="77777777" w:rsidR="00927ABC" w:rsidRPr="00686584" w:rsidRDefault="00927ABC" w:rsidP="00927ABC">
      <w:pPr>
        <w:pStyle w:val="MRLevel3continued"/>
        <w:rPr>
          <w:ins w:id="3145" w:author="Jenny Laidlaw" w:date="2026-01-19T13:52:00Z" w16du:dateUtc="2026-01-19T05:52:00Z"/>
        </w:rPr>
      </w:pPr>
      <m:oMathPara>
        <m:oMathParaPr>
          <m:jc m:val="left"/>
        </m:oMathParaPr>
        <m:oMath>
          <m:r>
            <w:ins w:id="3146" w:author="Jenny Laidlaw" w:date="2026-01-19T13:52:00Z" w16du:dateUtc="2026-01-19T05:52:00Z">
              <m:rPr>
                <m:nor/>
              </m:rPr>
              <m:t>FCQ</m:t>
            </w:ins>
          </m:r>
          <m:d>
            <m:dPr>
              <m:ctrlPr>
                <w:ins w:id="3147" w:author="Jenny Laidlaw" w:date="2026-01-19T13:52:00Z" w16du:dateUtc="2026-01-19T05:52:00Z">
                  <w:rPr>
                    <w:rFonts w:ascii="Cambria Math" w:hAnsi="Cambria Math"/>
                    <w:i/>
                    <w:iCs/>
                  </w:rPr>
                </w:ins>
              </m:ctrlPr>
            </m:dPr>
            <m:e>
              <m:r>
                <w:ins w:id="3148" w:author="Jenny Laidlaw" w:date="2026-01-19T13:52:00Z" w16du:dateUtc="2026-01-19T05:52:00Z">
                  <m:rPr>
                    <m:nor/>
                  </m:rPr>
                  <m:t>c,DI,o</m:t>
                </w:ins>
              </m:r>
            </m:e>
          </m:d>
          <m:r>
            <w:ins w:id="3149" w:author="Jenny Laidlaw" w:date="2026-01-19T13:52:00Z" w16du:dateUtc="2026-01-19T05:52:00Z">
              <m:rPr>
                <m:nor/>
              </m:rPr>
              <m:t>= PrevRAC</m:t>
            </w:ins>
          </m:r>
          <m:d>
            <m:dPr>
              <m:ctrlPr>
                <w:ins w:id="3150" w:author="Jenny Laidlaw" w:date="2026-01-19T13:52:00Z" w16du:dateUtc="2026-01-19T05:52:00Z">
                  <w:rPr>
                    <w:rFonts w:ascii="Cambria Math" w:hAnsi="Cambria Math"/>
                    <w:i/>
                    <w:iCs/>
                  </w:rPr>
                </w:ins>
              </m:ctrlPr>
            </m:dPr>
            <m:e>
              <m:r>
                <w:ins w:id="3151" w:author="Jenny Laidlaw" w:date="2026-01-19T13:52:00Z" w16du:dateUtc="2026-01-19T05:52:00Z">
                  <m:rPr>
                    <m:nor/>
                  </m:rPr>
                  <m:t>c,DI,o</m:t>
                </w:ins>
              </m:r>
            </m:e>
          </m:d>
          <m:r>
            <w:ins w:id="3152" w:author="Jenny Laidlaw" w:date="2026-01-19T13:52:00Z" w16du:dateUtc="2026-01-19T05:52:00Z">
              <w:rPr>
                <w:rFonts w:ascii="Cambria Math" w:hAnsi="Cambria Math"/>
              </w:rPr>
              <m:t>-</m:t>
            </w:ins>
          </m:r>
          <m:r>
            <w:ins w:id="3153" w:author="Jenny Laidlaw" w:date="2026-01-19T13:52:00Z" w16du:dateUtc="2026-01-19T05:52:00Z">
              <m:rPr>
                <m:nor/>
              </m:rPr>
              <m:t>RAC</m:t>
            </w:ins>
          </m:r>
          <m:d>
            <m:dPr>
              <m:ctrlPr>
                <w:ins w:id="3154" w:author="Jenny Laidlaw" w:date="2026-01-19T13:52:00Z" w16du:dateUtc="2026-01-19T05:52:00Z">
                  <w:rPr>
                    <w:rFonts w:ascii="Cambria Math" w:hAnsi="Cambria Math"/>
                    <w:i/>
                    <w:iCs/>
                  </w:rPr>
                </w:ins>
              </m:ctrlPr>
            </m:dPr>
            <m:e>
              <m:r>
                <w:ins w:id="3155" w:author="Jenny Laidlaw" w:date="2026-01-19T13:52:00Z" w16du:dateUtc="2026-01-19T05:52:00Z">
                  <m:rPr>
                    <m:nor/>
                  </m:rPr>
                  <m:t>c,DI,o</m:t>
                </w:ins>
              </m:r>
            </m:e>
          </m:d>
        </m:oMath>
      </m:oMathPara>
    </w:p>
    <w:p w14:paraId="3C5C49D5" w14:textId="77777777" w:rsidR="00927ABC" w:rsidRPr="00686584" w:rsidRDefault="00927ABC" w:rsidP="00927ABC">
      <w:pPr>
        <w:pStyle w:val="MRLevel3continued"/>
        <w:rPr>
          <w:ins w:id="3156" w:author="Jenny Laidlaw" w:date="2026-01-19T13:52:00Z" w16du:dateUtc="2026-01-19T05:52:00Z"/>
          <w:rFonts w:eastAsia="Arial"/>
        </w:rPr>
      </w:pPr>
      <w:ins w:id="3157" w:author="Jenny Laidlaw" w:date="2026-01-19T13:52:00Z" w16du:dateUtc="2026-01-19T05:52:00Z">
        <w:r w:rsidRPr="00686584">
          <w:rPr>
            <w:rFonts w:eastAsia="Arial"/>
          </w:rPr>
          <w:t>where:</w:t>
        </w:r>
      </w:ins>
    </w:p>
    <w:p w14:paraId="3B895190" w14:textId="77777777" w:rsidR="00927ABC" w:rsidRPr="0074174A" w:rsidRDefault="00927ABC" w:rsidP="00927ABC">
      <w:pPr>
        <w:pStyle w:val="MRLevel4"/>
        <w:rPr>
          <w:ins w:id="3158" w:author="Jenny Laidlaw" w:date="2026-01-19T13:52:00Z" w16du:dateUtc="2026-01-19T05:52:00Z"/>
          <w:rFonts w:eastAsia="Arial"/>
        </w:rPr>
      </w:pPr>
      <w:ins w:id="3159" w:author="Jenny Laidlaw" w:date="2026-01-19T13:52:00Z" w16du:dateUtc="2026-01-19T05:52:00Z">
        <w:r>
          <w:rPr>
            <w:rFonts w:eastAsia="Arial"/>
          </w:rPr>
          <w:t>(a)</w:t>
        </w:r>
        <w:r>
          <w:rPr>
            <w:rFonts w:eastAsia="Arial"/>
          </w:rPr>
          <w:tab/>
        </w:r>
        <w:r w:rsidRPr="0074174A">
          <w:rPr>
            <w:rFonts w:eastAsia="Arial"/>
          </w:rPr>
          <w:t>PrevRAC(c,DI,o) is equal to:</w:t>
        </w:r>
      </w:ins>
    </w:p>
    <w:p w14:paraId="1E0ACB58" w14:textId="77777777" w:rsidR="00927ABC" w:rsidRPr="00686584" w:rsidRDefault="00927ABC" w:rsidP="00927ABC">
      <w:pPr>
        <w:pStyle w:val="MRLevel5"/>
        <w:rPr>
          <w:ins w:id="3160" w:author="Jenny Laidlaw" w:date="2026-01-19T13:52:00Z" w16du:dateUtc="2026-01-19T05:52:00Z"/>
          <w:rFonts w:eastAsia="Arial"/>
        </w:rPr>
      </w:pPr>
      <w:ins w:id="3161" w:author="Jenny Laidlaw" w:date="2026-01-19T13:52:00Z" w16du:dateUtc="2026-01-19T05:52:00Z">
        <w:r>
          <w:rPr>
            <w:rFonts w:eastAsia="Arial"/>
          </w:rPr>
          <w:t>i.</w:t>
        </w:r>
        <w:r>
          <w:rPr>
            <w:rFonts w:eastAsia="Arial"/>
          </w:rPr>
          <w:tab/>
        </w:r>
        <w:r w:rsidRPr="00686584">
          <w:rPr>
            <w:rFonts w:eastAsia="Arial"/>
          </w:rPr>
          <w:t>MaxCap(c,DI), if Planned Outage or Forced Outage o was the first relevant outage to be submitted; or</w:t>
        </w:r>
      </w:ins>
    </w:p>
    <w:p w14:paraId="1F27B421" w14:textId="77777777" w:rsidR="00927ABC" w:rsidRPr="00686584" w:rsidRDefault="00927ABC" w:rsidP="00927ABC">
      <w:pPr>
        <w:pStyle w:val="MRLevel5"/>
        <w:rPr>
          <w:ins w:id="3162" w:author="Jenny Laidlaw" w:date="2026-01-19T13:52:00Z" w16du:dateUtc="2026-01-19T05:52:00Z"/>
          <w:rFonts w:eastAsia="Arial"/>
        </w:rPr>
      </w:pPr>
      <w:ins w:id="3163" w:author="Jenny Laidlaw" w:date="2026-01-19T13:52:00Z" w16du:dateUtc="2026-01-19T05:52:00Z">
        <w:r>
          <w:rPr>
            <w:rFonts w:eastAsia="Arial"/>
          </w:rPr>
          <w:t>ii.</w:t>
        </w:r>
        <w:r>
          <w:rPr>
            <w:rFonts w:eastAsia="Arial"/>
          </w:rPr>
          <w:tab/>
        </w:r>
        <w:r w:rsidRPr="00686584">
          <w:rPr>
            <w:rFonts w:eastAsia="Arial"/>
          </w:rPr>
          <w:t>otherwise, the applicable Remaining Available Capacity for the relevant outage that was submitted most recently prior to the submission time of Planned Outage or Forced Outage o,</w:t>
        </w:r>
      </w:ins>
    </w:p>
    <w:p w14:paraId="51362290" w14:textId="77777777" w:rsidR="00927ABC" w:rsidRPr="00686584" w:rsidRDefault="00927ABC" w:rsidP="00927ABC">
      <w:pPr>
        <w:pStyle w:val="MRLevel4continued"/>
        <w:rPr>
          <w:ins w:id="3164" w:author="Jenny Laidlaw" w:date="2026-01-19T13:52:00Z" w16du:dateUtc="2026-01-19T05:52:00Z"/>
        </w:rPr>
      </w:pPr>
      <w:ins w:id="3165" w:author="Jenny Laidlaw" w:date="2026-01-19T13:52:00Z" w16du:dateUtc="2026-01-19T05:52:00Z">
        <w:r w:rsidRPr="00686584">
          <w:rPr>
            <w:rFonts w:eastAsia="Arial"/>
          </w:rPr>
          <w:t>where relevant outage means a Planned Outage or Forced Outage for Flexible Capacity for Separately Certified Component c that includes Dispatch Interval DI;</w:t>
        </w:r>
      </w:ins>
    </w:p>
    <w:p w14:paraId="24D8E095" w14:textId="77777777" w:rsidR="00927ABC" w:rsidRPr="00686584" w:rsidRDefault="00927ABC" w:rsidP="00927ABC">
      <w:pPr>
        <w:pStyle w:val="MRLevel4"/>
        <w:rPr>
          <w:ins w:id="3166" w:author="Jenny Laidlaw" w:date="2026-01-19T13:52:00Z" w16du:dateUtc="2026-01-19T05:52:00Z"/>
          <w:rFonts w:eastAsia="Arial"/>
        </w:rPr>
      </w:pPr>
      <w:ins w:id="3167" w:author="Jenny Laidlaw" w:date="2026-01-19T13:52:00Z" w16du:dateUtc="2026-01-19T05:52:00Z">
        <w:r>
          <w:rPr>
            <w:rFonts w:eastAsia="Arial"/>
          </w:rPr>
          <w:t>(b)</w:t>
        </w:r>
        <w:r>
          <w:rPr>
            <w:rFonts w:eastAsia="Arial"/>
          </w:rPr>
          <w:tab/>
        </w:r>
        <w:r w:rsidRPr="00686584">
          <w:rPr>
            <w:rFonts w:eastAsia="Arial"/>
          </w:rPr>
          <w:t>RAC(c,DI,o) is the applicable Remaining Available Capacity for Planned Outage or Forced Outage o;</w:t>
        </w:r>
      </w:ins>
    </w:p>
    <w:p w14:paraId="2F2C67AE" w14:textId="77777777" w:rsidR="00927ABC" w:rsidRPr="00686584" w:rsidRDefault="00927ABC" w:rsidP="00927ABC">
      <w:pPr>
        <w:pStyle w:val="MRLevel4"/>
        <w:rPr>
          <w:ins w:id="3168" w:author="Jenny Laidlaw" w:date="2026-01-19T13:52:00Z" w16du:dateUtc="2026-01-19T05:52:00Z"/>
          <w:rFonts w:eastAsia="Arial"/>
        </w:rPr>
      </w:pPr>
      <w:ins w:id="3169" w:author="Jenny Laidlaw" w:date="2026-01-19T13:52:00Z" w16du:dateUtc="2026-01-19T05:52:00Z">
        <w:r>
          <w:rPr>
            <w:rFonts w:eastAsia="Arial"/>
          </w:rPr>
          <w:t>(c)</w:t>
        </w:r>
        <w:r>
          <w:rPr>
            <w:rFonts w:eastAsia="Arial"/>
          </w:rPr>
          <w:tab/>
        </w:r>
        <w:r w:rsidRPr="00686584">
          <w:rPr>
            <w:rFonts w:eastAsia="Arial"/>
          </w:rPr>
          <w:t>MaxCap(c,DI) is:</w:t>
        </w:r>
      </w:ins>
    </w:p>
    <w:p w14:paraId="559256DA" w14:textId="77777777" w:rsidR="00927ABC" w:rsidRPr="00686584" w:rsidRDefault="00927ABC" w:rsidP="00927ABC">
      <w:pPr>
        <w:pStyle w:val="MRLevel5"/>
        <w:rPr>
          <w:ins w:id="3170" w:author="Jenny Laidlaw" w:date="2026-01-19T13:52:00Z" w16du:dateUtc="2026-01-19T05:52:00Z"/>
          <w:rFonts w:eastAsia="Arial"/>
        </w:rPr>
      </w:pPr>
      <w:ins w:id="3171" w:author="Jenny Laidlaw" w:date="2026-01-19T13:52:00Z" w16du:dateUtc="2026-01-19T05:52:00Z">
        <w:r>
          <w:rPr>
            <w:rFonts w:eastAsia="Arial"/>
          </w:rPr>
          <w:t>i.</w:t>
        </w:r>
        <w:r>
          <w:rPr>
            <w:rFonts w:eastAsia="Arial"/>
          </w:rPr>
          <w:tab/>
        </w:r>
        <w:r w:rsidRPr="00686584">
          <w:rPr>
            <w:rFonts w:eastAsia="Arial"/>
          </w:rPr>
          <w:t>if Separately Certified Component c is a Non</w:t>
        </w:r>
        <w:r w:rsidRPr="00686584">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1(b)(xB) or Appendix 1(c)(xB) as applicable; or</w:t>
        </w:r>
      </w:ins>
    </w:p>
    <w:p w14:paraId="6A1ABE76" w14:textId="77777777" w:rsidR="00927ABC" w:rsidRPr="00686584" w:rsidRDefault="00927ABC" w:rsidP="00927ABC">
      <w:pPr>
        <w:pStyle w:val="MRLevel5"/>
        <w:rPr>
          <w:ins w:id="3172" w:author="Jenny Laidlaw" w:date="2026-01-19T13:52:00Z" w16du:dateUtc="2026-01-19T05:52:00Z"/>
          <w:rFonts w:eastAsia="Arial"/>
        </w:rPr>
      </w:pPr>
      <w:ins w:id="3173" w:author="Jenny Laidlaw" w:date="2026-01-19T13:52:00Z" w16du:dateUtc="2026-01-19T05:52:00Z">
        <w:r>
          <w:rPr>
            <w:rFonts w:eastAsia="Arial"/>
          </w:rPr>
          <w:t>ii.</w:t>
        </w:r>
        <w:r>
          <w:rPr>
            <w:rFonts w:eastAsia="Arial"/>
          </w:rPr>
          <w:tab/>
        </w:r>
        <w:r w:rsidRPr="00686584">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1(b)(xiiA) or Appendix 1(c)(xiiA) as applicable; and</w:t>
        </w:r>
      </w:ins>
    </w:p>
    <w:p w14:paraId="1F09A9D5" w14:textId="77777777" w:rsidR="00927ABC" w:rsidRPr="00686584" w:rsidRDefault="00927ABC" w:rsidP="00927ABC">
      <w:pPr>
        <w:pStyle w:val="MRLevel4"/>
        <w:rPr>
          <w:ins w:id="3174" w:author="Jenny Laidlaw" w:date="2026-01-19T13:52:00Z" w16du:dateUtc="2026-01-19T05:52:00Z"/>
          <w:rFonts w:eastAsia="Arial"/>
        </w:rPr>
      </w:pPr>
      <w:ins w:id="3175" w:author="Jenny Laidlaw" w:date="2026-01-19T13:52:00Z" w16du:dateUtc="2026-01-19T05:52:00Z">
        <w:r>
          <w:rPr>
            <w:rFonts w:eastAsia="Arial"/>
          </w:rPr>
          <w:t>(d)</w:t>
        </w:r>
        <w:r>
          <w:rPr>
            <w:rFonts w:eastAsia="Arial"/>
          </w:rPr>
          <w:tab/>
        </w:r>
        <w:r w:rsidRPr="00686584">
          <w:rPr>
            <w:rFonts w:eastAsia="Arial"/>
          </w:rPr>
          <w:t xml:space="preserve">the applicable Remaining Available Capacity for a Planned Outage or Forced Outage is the Remaining Available Capacity under the Planned Outage or Forced Outage for Separately Certified Component c in </w:t>
        </w:r>
        <w:r w:rsidRPr="00686584">
          <w:rPr>
            <w:rFonts w:eastAsia="Arial"/>
          </w:rPr>
          <w:lastRenderedPageBreak/>
          <w:t>Dispatch Interval DI for the applicable Flexible Capacity Outage Capability, which is:</w:t>
        </w:r>
      </w:ins>
    </w:p>
    <w:p w14:paraId="50C5189C" w14:textId="77777777" w:rsidR="00927ABC" w:rsidRPr="00686584" w:rsidRDefault="00927ABC" w:rsidP="00927ABC">
      <w:pPr>
        <w:pStyle w:val="MRLevel5"/>
        <w:rPr>
          <w:ins w:id="3176" w:author="Jenny Laidlaw" w:date="2026-01-19T13:52:00Z" w16du:dateUtc="2026-01-19T05:52:00Z"/>
          <w:rFonts w:eastAsia="Arial"/>
        </w:rPr>
      </w:pPr>
      <w:ins w:id="3177" w:author="Jenny Laidlaw" w:date="2026-01-19T13:52:00Z" w16du:dateUtc="2026-01-19T05:52:00Z">
        <w:r>
          <w:rPr>
            <w:rFonts w:eastAsia="Arial"/>
          </w:rPr>
          <w:t>i.</w:t>
        </w:r>
        <w:r>
          <w:rPr>
            <w:rFonts w:eastAsia="Arial"/>
          </w:rPr>
          <w:tab/>
        </w:r>
        <w:r w:rsidRPr="00686584">
          <w:rPr>
            <w:rFonts w:eastAsia="Arial"/>
          </w:rPr>
          <w:t>if Separately Certified Component c is a Non-Intermittent Generating System, sent out capacity, net of embedded and Parasitic Loads, available for supply to the relevant Network from the Non-Intermittent Generating System; or</w:t>
        </w:r>
      </w:ins>
    </w:p>
    <w:p w14:paraId="344DF669" w14:textId="77777777" w:rsidR="00927ABC" w:rsidRPr="00686584" w:rsidRDefault="00927ABC" w:rsidP="00927ABC">
      <w:pPr>
        <w:pStyle w:val="MRLevel5"/>
        <w:rPr>
          <w:ins w:id="3178" w:author="Jenny Laidlaw" w:date="2026-01-19T13:52:00Z" w16du:dateUtc="2026-01-19T05:52:00Z"/>
          <w:rFonts w:eastAsia="Arial"/>
        </w:rPr>
      </w:pPr>
      <w:ins w:id="3179" w:author="Jenny Laidlaw" w:date="2026-01-19T13:52:00Z" w16du:dateUtc="2026-01-19T05:52:00Z">
        <w:r>
          <w:rPr>
            <w:rFonts w:eastAsia="Arial"/>
          </w:rPr>
          <w:t>ii.</w:t>
        </w:r>
        <w:r>
          <w:rPr>
            <w:rFonts w:eastAsia="Arial"/>
          </w:rPr>
          <w:tab/>
        </w:r>
        <w:r w:rsidRPr="00686584">
          <w:rPr>
            <w:rFonts w:eastAsia="Arial"/>
          </w:rPr>
          <w:t>if Separately Certified Component c is an Electric Storage Resource, sent out capacity, net of embedded and Parasitic Loads, available for supply across the Flexible Electric Storage Resource Obligation Intervals to the relevant Network from the Electric Storage Resource.</w:t>
        </w:r>
      </w:ins>
    </w:p>
    <w:p w14:paraId="178AC6CC" w14:textId="77777777" w:rsidR="00927ABC" w:rsidRPr="0075780B" w:rsidRDefault="00927ABC" w:rsidP="00927ABC">
      <w:pPr>
        <w:pStyle w:val="MRLevel3"/>
        <w:rPr>
          <w:ins w:id="3180" w:author="Jenny Laidlaw" w:date="2026-01-19T13:53:00Z" w16du:dateUtc="2026-01-19T05:53:00Z"/>
        </w:rPr>
      </w:pPr>
      <w:bookmarkStart w:id="3181" w:name="_Hlk216940094"/>
      <w:bookmarkEnd w:id="3141"/>
      <w:ins w:id="3182" w:author="Jenny Laidlaw" w:date="2026-01-19T13:53:00Z" w16du:dateUtc="2026-01-19T05:53:00Z">
        <w:r w:rsidRPr="0075780B">
          <w:t>3.21.12.</w:t>
        </w:r>
        <w:r w:rsidRPr="0075780B">
          <w:tab/>
          <w:t>The Flexible Capacity Adjusted Forced Outage Quantity</w:t>
        </w:r>
        <w:r w:rsidRPr="0075780B" w:rsidDel="00BF103C">
          <w:t xml:space="preserve"> </w:t>
        </w:r>
        <w:r w:rsidRPr="0075780B">
          <w:t>for Dispatch Interval DI for Separately Certified Component c of a Registered Facility is:</w:t>
        </w:r>
      </w:ins>
    </w:p>
    <w:p w14:paraId="41F9492A" w14:textId="77777777" w:rsidR="00927ABC" w:rsidRPr="00EE0A7C" w:rsidRDefault="00927ABC" w:rsidP="00927ABC">
      <w:pPr>
        <w:pStyle w:val="MRLevel4"/>
        <w:rPr>
          <w:ins w:id="3183" w:author="Jenny Laidlaw" w:date="2026-01-19T13:53:00Z" w16du:dateUtc="2026-01-19T05:53:00Z"/>
        </w:rPr>
      </w:pPr>
      <w:ins w:id="3184" w:author="Jenny Laidlaw" w:date="2026-01-19T13:53:00Z" w16du:dateUtc="2026-01-19T05:53:00Z">
        <w:r>
          <w:t>(a)</w:t>
        </w:r>
        <w:r>
          <w:tab/>
        </w:r>
        <w:r w:rsidRPr="00EE0A7C">
          <w:t>if Separately Certified Component c is an Intermittent Generating System:</w:t>
        </w:r>
      </w:ins>
    </w:p>
    <w:p w14:paraId="1378ADEC" w14:textId="77777777" w:rsidR="00927ABC" w:rsidRPr="0075780B" w:rsidRDefault="00927ABC" w:rsidP="00927ABC">
      <w:pPr>
        <w:pStyle w:val="MRLevel4continued"/>
        <w:rPr>
          <w:ins w:id="3185" w:author="Jenny Laidlaw" w:date="2026-01-19T13:53:00Z" w16du:dateUtc="2026-01-19T05:53:00Z"/>
        </w:rPr>
      </w:pPr>
      <m:oMathPara>
        <m:oMathParaPr>
          <m:jc m:val="left"/>
        </m:oMathParaPr>
        <m:oMath>
          <m:r>
            <w:ins w:id="3186" w:author="Jenny Laidlaw" w:date="2026-01-19T13:53:00Z" w16du:dateUtc="2026-01-19T05:53:00Z">
              <m:rPr>
                <m:sty m:val="p"/>
              </m:rPr>
              <w:rPr>
                <w:rFonts w:ascii="Cambria Math" w:hAnsi="Cambria Math"/>
              </w:rPr>
              <m:t>FCAFO(c,DI)=0</m:t>
            </w:ins>
          </m:r>
        </m:oMath>
      </m:oMathPara>
    </w:p>
    <w:p w14:paraId="17B4EC29" w14:textId="77777777" w:rsidR="00927ABC" w:rsidRPr="0075780B" w:rsidRDefault="00927ABC" w:rsidP="00927ABC">
      <w:pPr>
        <w:pStyle w:val="MRLevel4"/>
        <w:rPr>
          <w:ins w:id="3187" w:author="Jenny Laidlaw" w:date="2026-01-19T13:53:00Z" w16du:dateUtc="2026-01-19T05:53:00Z"/>
        </w:rPr>
      </w:pPr>
      <w:ins w:id="3188" w:author="Jenny Laidlaw" w:date="2026-01-19T13:53:00Z" w16du:dateUtc="2026-01-19T05:53:00Z">
        <w:r>
          <w:t>(b)</w:t>
        </w:r>
        <w:r>
          <w:tab/>
        </w:r>
        <w:r w:rsidRPr="0075780B">
          <w:t>otherwise:</w:t>
        </w:r>
      </w:ins>
    </w:p>
    <w:p w14:paraId="12D4A7EE" w14:textId="77777777" w:rsidR="00927ABC" w:rsidRPr="0075780B" w:rsidRDefault="00927ABC" w:rsidP="00927ABC">
      <w:pPr>
        <w:pStyle w:val="MRLevel4continued"/>
        <w:rPr>
          <w:ins w:id="3189" w:author="Jenny Laidlaw" w:date="2026-01-19T13:53:00Z" w16du:dateUtc="2026-01-19T05:53:00Z"/>
          <w:iCs/>
        </w:rPr>
      </w:pPr>
      <m:oMathPara>
        <m:oMathParaPr>
          <m:jc m:val="left"/>
        </m:oMathParaPr>
        <m:oMath>
          <m:r>
            <w:ins w:id="3190" w:author="Jenny Laidlaw" w:date="2026-01-19T13:53:00Z" w16du:dateUtc="2026-01-19T05:53:00Z">
              <w:rPr>
                <w:rFonts w:ascii="Cambria Math" w:hAnsi="Cambria Math"/>
              </w:rPr>
              <m:t>FCAFO</m:t>
            </w:ins>
          </m:r>
          <m:d>
            <m:dPr>
              <m:ctrlPr>
                <w:ins w:id="3191" w:author="Jenny Laidlaw" w:date="2026-01-19T13:53:00Z" w16du:dateUtc="2026-01-19T05:53:00Z">
                  <w:rPr>
                    <w:rFonts w:ascii="Cambria Math" w:hAnsi="Cambria Math"/>
                  </w:rPr>
                </w:ins>
              </m:ctrlPr>
            </m:dPr>
            <m:e>
              <m:r>
                <w:ins w:id="3192" w:author="Jenny Laidlaw" w:date="2026-01-19T13:53:00Z" w16du:dateUtc="2026-01-19T05:53:00Z">
                  <w:rPr>
                    <w:rFonts w:ascii="Cambria Math" w:hAnsi="Cambria Math"/>
                  </w:rPr>
                  <m:t>c</m:t>
                </w:ins>
              </m:r>
              <m:r>
                <w:ins w:id="3193" w:author="Jenny Laidlaw" w:date="2026-01-19T13:53:00Z" w16du:dateUtc="2026-01-19T05:53:00Z">
                  <m:rPr>
                    <m:sty m:val="p"/>
                  </m:rPr>
                  <w:rPr>
                    <w:rFonts w:ascii="Cambria Math" w:hAnsi="Cambria Math"/>
                  </w:rPr>
                  <m:t>,</m:t>
                </w:ins>
              </m:r>
              <m:r>
                <w:ins w:id="3194" w:author="Jenny Laidlaw" w:date="2026-01-19T13:53:00Z" w16du:dateUtc="2026-01-19T05:53:00Z">
                  <w:rPr>
                    <w:rFonts w:ascii="Cambria Math" w:hAnsi="Cambria Math"/>
                  </w:rPr>
                  <m:t>DI</m:t>
                </w:ins>
              </m:r>
            </m:e>
          </m:d>
          <m:r>
            <w:ins w:id="3195" w:author="Jenny Laidlaw" w:date="2026-01-19T13:53:00Z" w16du:dateUtc="2026-01-19T05:53:00Z">
              <m:rPr>
                <m:sty m:val="p"/>
              </m:rPr>
              <w:rPr>
                <w:rFonts w:ascii="Cambria Math" w:hAnsi="Cambria Math"/>
              </w:rPr>
              <m:t>=</m:t>
            </w:ins>
          </m:r>
          <m:r>
            <w:ins w:id="3196" w:author="Jenny Laidlaw" w:date="2026-01-19T13:53:00Z" w16du:dateUtc="2026-01-19T05:53:00Z">
              <m:rPr>
                <m:sty m:val="p"/>
              </m:rPr>
              <w:rPr>
                <w:rFonts w:ascii="Cambria Math" w:hAnsi="Cambria Math"/>
              </w:rPr>
              <w:br/>
            </w:ins>
          </m:r>
        </m:oMath>
        <m:oMath>
          <m:r>
            <w:ins w:id="3197" w:author="Jenny Laidlaw" w:date="2026-01-19T13:53:00Z" w16du:dateUtc="2026-01-19T05:53:00Z">
              <w:rPr>
                <w:rFonts w:ascii="Cambria Math" w:hAnsi="Cambria Math"/>
              </w:rPr>
              <m:t>max</m:t>
            </w:ins>
          </m:r>
          <m:d>
            <m:dPr>
              <m:ctrlPr>
                <w:ins w:id="3198" w:author="Jenny Laidlaw" w:date="2026-01-19T13:53:00Z" w16du:dateUtc="2026-01-19T05:53:00Z">
                  <w:rPr>
                    <w:rFonts w:ascii="Cambria Math" w:hAnsi="Cambria Math"/>
                    <w:iCs/>
                  </w:rPr>
                </w:ins>
              </m:ctrlPr>
            </m:dPr>
            <m:e>
              <m:r>
                <w:ins w:id="3199" w:author="Jenny Laidlaw" w:date="2026-01-19T13:53:00Z" w16du:dateUtc="2026-01-19T05:53:00Z">
                  <m:rPr>
                    <m:sty m:val="p"/>
                  </m:rPr>
                  <w:rPr>
                    <w:rFonts w:ascii="Cambria Math" w:hAnsi="Cambria Math"/>
                  </w:rPr>
                  <m:t>0,</m:t>
                </w:ins>
              </m:r>
              <m:nary>
                <m:naryPr>
                  <m:chr m:val="∑"/>
                  <m:limLoc m:val="undOvr"/>
                  <m:supHide m:val="1"/>
                  <m:ctrlPr>
                    <w:ins w:id="3200" w:author="Jenny Laidlaw" w:date="2026-01-19T13:53:00Z" w16du:dateUtc="2026-01-19T05:53:00Z">
                      <w:rPr>
                        <w:rFonts w:ascii="Cambria Math" w:hAnsi="Cambria Math"/>
                        <w:iCs/>
                      </w:rPr>
                    </w:ins>
                  </m:ctrlPr>
                </m:naryPr>
                <m:sub>
                  <m:r>
                    <w:ins w:id="3201" w:author="Jenny Laidlaw" w:date="2026-01-19T13:53:00Z" w16du:dateUtc="2026-01-19T05:53:00Z">
                      <w:rPr>
                        <w:rFonts w:ascii="Cambria Math" w:hAnsi="Cambria Math"/>
                      </w:rPr>
                      <m:t>o</m:t>
                    </w:ins>
                  </m:r>
                  <m:r>
                    <w:ins w:id="3202" w:author="Jenny Laidlaw" w:date="2026-01-19T13:53:00Z" w16du:dateUtc="2026-01-19T05:53:00Z">
                      <m:rPr>
                        <m:sty m:val="p"/>
                      </m:rPr>
                      <w:rPr>
                        <w:rFonts w:ascii="Cambria Math" w:hAnsi="Cambria Math"/>
                      </w:rPr>
                      <m:t xml:space="preserve"> ∈</m:t>
                    </w:ins>
                  </m:r>
                  <m:r>
                    <w:ins w:id="3203" w:author="Jenny Laidlaw" w:date="2026-01-19T13:53:00Z" w16du:dateUtc="2026-01-19T05:53:00Z">
                      <m:rPr>
                        <m:sty m:val="bi"/>
                      </m:rPr>
                      <w:rPr>
                        <w:rFonts w:ascii="Cambria Math" w:hAnsi="Cambria Math"/>
                      </w:rPr>
                      <m:t>FO</m:t>
                    </w:ins>
                  </m:r>
                </m:sub>
                <m:sup/>
                <m:e>
                  <m:r>
                    <w:ins w:id="3204" w:author="Jenny Laidlaw" w:date="2026-01-19T13:53:00Z" w16du:dateUtc="2026-01-19T05:53:00Z">
                      <w:rPr>
                        <w:rFonts w:ascii="Cambria Math" w:hAnsi="Cambria Math"/>
                      </w:rPr>
                      <m:t>FCQ</m:t>
                    </w:ins>
                  </m:r>
                  <m:d>
                    <m:dPr>
                      <m:ctrlPr>
                        <w:ins w:id="3205" w:author="Jenny Laidlaw" w:date="2026-01-19T13:53:00Z" w16du:dateUtc="2026-01-19T05:53:00Z">
                          <w:rPr>
                            <w:rFonts w:ascii="Cambria Math" w:hAnsi="Cambria Math"/>
                            <w:iCs/>
                          </w:rPr>
                        </w:ins>
                      </m:ctrlPr>
                    </m:dPr>
                    <m:e>
                      <m:r>
                        <w:ins w:id="3206" w:author="Jenny Laidlaw" w:date="2026-01-19T13:53:00Z" w16du:dateUtc="2026-01-19T05:53:00Z">
                          <w:rPr>
                            <w:rFonts w:ascii="Cambria Math" w:hAnsi="Cambria Math"/>
                          </w:rPr>
                          <m:t>c</m:t>
                        </w:ins>
                      </m:r>
                      <m:r>
                        <w:ins w:id="3207" w:author="Jenny Laidlaw" w:date="2026-01-19T13:53:00Z" w16du:dateUtc="2026-01-19T05:53:00Z">
                          <m:rPr>
                            <m:sty m:val="p"/>
                          </m:rPr>
                          <w:rPr>
                            <w:rFonts w:ascii="Cambria Math" w:hAnsi="Cambria Math"/>
                          </w:rPr>
                          <m:t>,</m:t>
                        </w:ins>
                      </m:r>
                      <m:r>
                        <w:ins w:id="3208" w:author="Jenny Laidlaw" w:date="2026-01-19T13:53:00Z" w16du:dateUtc="2026-01-19T05:53:00Z">
                          <w:rPr>
                            <w:rFonts w:ascii="Cambria Math" w:hAnsi="Cambria Math"/>
                          </w:rPr>
                          <m:t>DI</m:t>
                        </w:ins>
                      </m:r>
                      <m:r>
                        <w:ins w:id="3209" w:author="Jenny Laidlaw" w:date="2026-01-19T13:53:00Z" w16du:dateUtc="2026-01-19T05:53:00Z">
                          <m:rPr>
                            <m:sty m:val="p"/>
                          </m:rPr>
                          <w:rPr>
                            <w:rFonts w:ascii="Cambria Math" w:hAnsi="Cambria Math"/>
                          </w:rPr>
                          <m:t>,</m:t>
                        </w:ins>
                      </m:r>
                      <m:r>
                        <w:ins w:id="3210" w:author="Jenny Laidlaw" w:date="2026-01-19T13:53:00Z" w16du:dateUtc="2026-01-19T05:53:00Z">
                          <w:rPr>
                            <w:rFonts w:ascii="Cambria Math" w:hAnsi="Cambria Math"/>
                          </w:rPr>
                          <m:t>o</m:t>
                        </w:ins>
                      </m:r>
                    </m:e>
                  </m:d>
                </m:e>
              </m:nary>
              <m:r>
                <w:ins w:id="3211" w:author="Jenny Laidlaw" w:date="2026-01-19T13:53:00Z" w16du:dateUtc="2026-01-19T05:53:00Z">
                  <m:rPr>
                    <m:sty m:val="p"/>
                  </m:rPr>
                  <w:rPr>
                    <w:rFonts w:ascii="Cambria Math" w:hAnsi="Cambria Math"/>
                  </w:rPr>
                  <m:t>-(</m:t>
                </w:ins>
              </m:r>
              <m:r>
                <w:ins w:id="3212" w:author="Jenny Laidlaw" w:date="2026-01-19T13:53:00Z" w16du:dateUtc="2026-01-19T05:53:00Z">
                  <w:rPr>
                    <w:rFonts w:ascii="Cambria Math" w:hAnsi="Cambria Math"/>
                  </w:rPr>
                  <m:t>MaxCap</m:t>
                </w:ins>
              </m:r>
              <m:d>
                <m:dPr>
                  <m:ctrlPr>
                    <w:ins w:id="3213" w:author="Jenny Laidlaw" w:date="2026-01-19T13:53:00Z" w16du:dateUtc="2026-01-19T05:53:00Z">
                      <w:rPr>
                        <w:rFonts w:ascii="Cambria Math" w:hAnsi="Cambria Math"/>
                        <w:iCs/>
                      </w:rPr>
                    </w:ins>
                  </m:ctrlPr>
                </m:dPr>
                <m:e>
                  <m:r>
                    <w:ins w:id="3214" w:author="Jenny Laidlaw" w:date="2026-01-19T13:53:00Z" w16du:dateUtc="2026-01-19T05:53:00Z">
                      <w:rPr>
                        <w:rFonts w:ascii="Cambria Math" w:hAnsi="Cambria Math"/>
                      </w:rPr>
                      <m:t>c</m:t>
                    </w:ins>
                  </m:r>
                  <m:r>
                    <w:ins w:id="3215" w:author="Jenny Laidlaw" w:date="2026-01-19T13:53:00Z" w16du:dateUtc="2026-01-19T05:53:00Z">
                      <m:rPr>
                        <m:sty m:val="p"/>
                      </m:rPr>
                      <w:rPr>
                        <w:rFonts w:ascii="Cambria Math" w:hAnsi="Cambria Math"/>
                      </w:rPr>
                      <m:t>,</m:t>
                    </w:ins>
                  </m:r>
                  <m:r>
                    <w:ins w:id="3216" w:author="Jenny Laidlaw" w:date="2026-01-19T13:53:00Z" w16du:dateUtc="2026-01-19T05:53:00Z">
                      <w:rPr>
                        <w:rFonts w:ascii="Cambria Math" w:hAnsi="Cambria Math"/>
                      </w:rPr>
                      <m:t>DI</m:t>
                    </w:ins>
                  </m:r>
                </m:e>
              </m:d>
              <m:r>
                <w:ins w:id="3217" w:author="Jenny Laidlaw" w:date="2026-01-19T13:53:00Z" w16du:dateUtc="2026-01-19T05:53:00Z">
                  <m:rPr>
                    <m:sty m:val="p"/>
                  </m:rPr>
                  <w:rPr>
                    <w:rFonts w:ascii="Cambria Math" w:hAnsi="Cambria Math"/>
                  </w:rPr>
                  <m:t>-</m:t>
                </w:ins>
              </m:r>
              <m:r>
                <w:ins w:id="3218" w:author="Jenny Laidlaw" w:date="2026-01-19T13:53:00Z" w16du:dateUtc="2026-01-19T05:53:00Z">
                  <w:rPr>
                    <w:rFonts w:ascii="Cambria Math" w:hAnsi="Cambria Math"/>
                  </w:rPr>
                  <m:t>DefFRCOQ</m:t>
                </w:ins>
              </m:r>
              <m:d>
                <m:dPr>
                  <m:ctrlPr>
                    <w:ins w:id="3219" w:author="Jenny Laidlaw" w:date="2026-01-19T13:53:00Z" w16du:dateUtc="2026-01-19T05:53:00Z">
                      <w:rPr>
                        <w:rFonts w:ascii="Cambria Math" w:hAnsi="Cambria Math"/>
                        <w:iCs/>
                      </w:rPr>
                    </w:ins>
                  </m:ctrlPr>
                </m:dPr>
                <m:e>
                  <m:r>
                    <w:ins w:id="3220" w:author="Jenny Laidlaw" w:date="2026-01-19T13:53:00Z" w16du:dateUtc="2026-01-19T05:53:00Z">
                      <w:rPr>
                        <w:rFonts w:ascii="Cambria Math" w:hAnsi="Cambria Math"/>
                      </w:rPr>
                      <m:t>c</m:t>
                    </w:ins>
                  </m:r>
                  <m:r>
                    <w:ins w:id="3221" w:author="Jenny Laidlaw" w:date="2026-01-19T13:53:00Z" w16du:dateUtc="2026-01-19T05:53:00Z">
                      <m:rPr>
                        <m:sty m:val="p"/>
                      </m:rPr>
                      <w:rPr>
                        <w:rFonts w:ascii="Cambria Math" w:hAnsi="Cambria Math"/>
                      </w:rPr>
                      <m:t>,</m:t>
                    </w:ins>
                  </m:r>
                  <m:r>
                    <w:ins w:id="3222" w:author="Jenny Laidlaw" w:date="2026-01-19T13:53:00Z" w16du:dateUtc="2026-01-19T05:53:00Z">
                      <w:rPr>
                        <w:rFonts w:ascii="Cambria Math" w:hAnsi="Cambria Math"/>
                      </w:rPr>
                      <m:t>DI</m:t>
                    </w:ins>
                  </m:r>
                </m:e>
              </m:d>
              <m:r>
                <w:ins w:id="3223" w:author="Jenny Laidlaw" w:date="2026-01-19T13:53:00Z" w16du:dateUtc="2026-01-19T05:53:00Z">
                  <m:rPr>
                    <m:sty m:val="p"/>
                  </m:rPr>
                  <w:rPr>
                    <w:rFonts w:ascii="Cambria Math" w:hAnsi="Cambria Math"/>
                  </w:rPr>
                  <m:t>)</m:t>
                </w:ins>
              </m:r>
            </m:e>
          </m:d>
        </m:oMath>
      </m:oMathPara>
    </w:p>
    <w:p w14:paraId="033B106F" w14:textId="77777777" w:rsidR="00927ABC" w:rsidRPr="0075780B" w:rsidRDefault="00927ABC" w:rsidP="00927ABC">
      <w:pPr>
        <w:pStyle w:val="MRLevel4continued"/>
        <w:rPr>
          <w:ins w:id="3224" w:author="Jenny Laidlaw" w:date="2026-01-19T13:53:00Z" w16du:dateUtc="2026-01-19T05:53:00Z"/>
          <w:rFonts w:eastAsia="Arial"/>
        </w:rPr>
      </w:pPr>
      <w:ins w:id="3225" w:author="Jenny Laidlaw" w:date="2026-01-19T13:53:00Z" w16du:dateUtc="2026-01-19T05:53:00Z">
        <w:r w:rsidRPr="0075780B">
          <w:rPr>
            <w:rFonts w:eastAsia="Arial"/>
          </w:rPr>
          <w:t>where:</w:t>
        </w:r>
      </w:ins>
    </w:p>
    <w:p w14:paraId="0BF223EE" w14:textId="77777777" w:rsidR="00927ABC" w:rsidRPr="0075780B" w:rsidRDefault="00927ABC" w:rsidP="00927ABC">
      <w:pPr>
        <w:pStyle w:val="MRLevel5"/>
        <w:rPr>
          <w:ins w:id="3226" w:author="Jenny Laidlaw" w:date="2026-01-19T13:53:00Z" w16du:dateUtc="2026-01-19T05:53:00Z"/>
          <w:rFonts w:eastAsia="Arial"/>
        </w:rPr>
      </w:pPr>
      <w:ins w:id="3227" w:author="Jenny Laidlaw" w:date="2026-01-19T13:53:00Z" w16du:dateUtc="2026-01-19T05:53:00Z">
        <w:r>
          <w:rPr>
            <w:rFonts w:eastAsia="Arial"/>
          </w:rPr>
          <w:t>i.</w:t>
        </w:r>
        <w:r>
          <w:rPr>
            <w:rFonts w:eastAsia="Arial"/>
          </w:rPr>
          <w:tab/>
        </w:r>
        <w:r w:rsidRPr="0075780B">
          <w:rPr>
            <w:rFonts w:eastAsia="Arial"/>
          </w:rPr>
          <w:t xml:space="preserve">o </w:t>
        </w:r>
        <w:r w:rsidRPr="0037211E">
          <w:rPr>
            <w:rFonts w:ascii="Cambria Math" w:eastAsia="Arial" w:hAnsi="Cambria Math" w:cs="Cambria Math"/>
          </w:rPr>
          <w:t>∈</w:t>
        </w:r>
        <w:r w:rsidRPr="0075780B">
          <w:rPr>
            <w:rFonts w:eastAsia="Arial"/>
          </w:rPr>
          <w:t xml:space="preserve"> FO denotes all Forced Outages o for Separately Certified Component c that include Dispatch Interval DI;</w:t>
        </w:r>
      </w:ins>
    </w:p>
    <w:p w14:paraId="63591E61" w14:textId="77777777" w:rsidR="00927ABC" w:rsidRPr="0075780B" w:rsidRDefault="00927ABC" w:rsidP="00927ABC">
      <w:pPr>
        <w:pStyle w:val="MRLevel5"/>
        <w:rPr>
          <w:ins w:id="3228" w:author="Jenny Laidlaw" w:date="2026-01-19T13:53:00Z" w16du:dateUtc="2026-01-19T05:53:00Z"/>
          <w:rFonts w:eastAsia="Arial"/>
        </w:rPr>
      </w:pPr>
      <w:ins w:id="3229" w:author="Jenny Laidlaw" w:date="2026-01-19T13:53:00Z" w16du:dateUtc="2026-01-19T05:53:00Z">
        <w:r>
          <w:rPr>
            <w:rFonts w:eastAsia="Arial"/>
          </w:rPr>
          <w:t>ii.</w:t>
        </w:r>
        <w:r>
          <w:rPr>
            <w:rFonts w:eastAsia="Arial"/>
          </w:rPr>
          <w:tab/>
        </w:r>
        <w:r w:rsidRPr="0075780B">
          <w:rPr>
            <w:rFonts w:eastAsia="Arial"/>
          </w:rPr>
          <w:t xml:space="preserve">FCQ(c,DI,o) is the </w:t>
        </w:r>
        <w:r w:rsidRPr="0037211E">
          <w:rPr>
            <w:rFonts w:eastAsia="Arial"/>
          </w:rPr>
          <w:t>Flexible</w:t>
        </w:r>
        <w:r w:rsidRPr="0075780B">
          <w:rPr>
            <w:rFonts w:eastAsia="Arial"/>
          </w:rPr>
          <w:t xml:space="preserve"> Capacity Outage Quantity for Outage o of Separately Certified Component c in Dispatch Interval DI as calculated in clause 3.21.11;</w:t>
        </w:r>
      </w:ins>
    </w:p>
    <w:p w14:paraId="6CEF538E" w14:textId="77777777" w:rsidR="00927ABC" w:rsidRPr="0075780B" w:rsidRDefault="00927ABC" w:rsidP="00927ABC">
      <w:pPr>
        <w:pStyle w:val="MRLevel5"/>
        <w:rPr>
          <w:ins w:id="3230" w:author="Jenny Laidlaw" w:date="2026-01-19T13:53:00Z" w16du:dateUtc="2026-01-19T05:53:00Z"/>
          <w:rFonts w:eastAsia="Arial"/>
        </w:rPr>
      </w:pPr>
      <w:ins w:id="3231" w:author="Jenny Laidlaw" w:date="2026-01-19T13:53:00Z" w16du:dateUtc="2026-01-19T05:53:00Z">
        <w:r>
          <w:rPr>
            <w:rFonts w:eastAsia="Arial"/>
          </w:rPr>
          <w:t>iii.</w:t>
        </w:r>
        <w:r>
          <w:rPr>
            <w:rFonts w:eastAsia="Arial"/>
          </w:rPr>
          <w:tab/>
        </w:r>
        <w:r w:rsidRPr="0075780B">
          <w:rPr>
            <w:rFonts w:eastAsia="Arial"/>
          </w:rPr>
          <w:t>MaxCap(c,DI) is:</w:t>
        </w:r>
      </w:ins>
    </w:p>
    <w:p w14:paraId="346567D2" w14:textId="77777777" w:rsidR="00927ABC" w:rsidRPr="005D04D1" w:rsidRDefault="00927ABC" w:rsidP="00927ABC">
      <w:pPr>
        <w:pStyle w:val="MRLevel6"/>
        <w:rPr>
          <w:ins w:id="3232" w:author="Jenny Laidlaw" w:date="2026-01-19T13:53:00Z" w16du:dateUtc="2026-01-19T05:53:00Z"/>
          <w:rFonts w:eastAsia="Arial"/>
        </w:rPr>
      </w:pPr>
      <w:ins w:id="3233" w:author="Jenny Laidlaw" w:date="2026-01-19T13:53:00Z" w16du:dateUtc="2026-01-19T05:53:00Z">
        <w:r>
          <w:rPr>
            <w:rFonts w:eastAsia="Arial"/>
          </w:rPr>
          <w:t>1.</w:t>
        </w:r>
        <w:r>
          <w:rPr>
            <w:rFonts w:eastAsia="Arial"/>
          </w:rPr>
          <w:tab/>
        </w:r>
        <w:r w:rsidRPr="005D04D1">
          <w:rPr>
            <w:rFonts w:eastAsia="Arial"/>
          </w:rPr>
          <w:t>if Separately Certified Component c is a Non</w:t>
        </w:r>
        <w:r w:rsidRPr="005D04D1">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1(b)(xB) or Appendix 1(c)(xB) as applicable; or</w:t>
        </w:r>
      </w:ins>
    </w:p>
    <w:p w14:paraId="314CB93C" w14:textId="77777777" w:rsidR="00927ABC" w:rsidRPr="0075780B" w:rsidRDefault="00927ABC" w:rsidP="00927ABC">
      <w:pPr>
        <w:pStyle w:val="MRLevel6"/>
        <w:rPr>
          <w:ins w:id="3234" w:author="Jenny Laidlaw" w:date="2026-01-19T13:53:00Z" w16du:dateUtc="2026-01-19T05:53:00Z"/>
          <w:rFonts w:eastAsia="Arial"/>
        </w:rPr>
      </w:pPr>
      <w:ins w:id="3235" w:author="Jenny Laidlaw" w:date="2026-01-19T13:53:00Z" w16du:dateUtc="2026-01-19T05:53:00Z">
        <w:r>
          <w:rPr>
            <w:rFonts w:eastAsia="Arial"/>
          </w:rPr>
          <w:t>2.</w:t>
        </w:r>
        <w:r>
          <w:rPr>
            <w:rFonts w:eastAsia="Arial"/>
          </w:rPr>
          <w:tab/>
        </w:r>
        <w:r w:rsidRPr="0075780B">
          <w:rPr>
            <w:rFonts w:eastAsia="Arial"/>
          </w:rPr>
          <w:t xml:space="preserve">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w:t>
        </w:r>
        <w:r w:rsidRPr="0075780B">
          <w:rPr>
            <w:rFonts w:eastAsia="Arial"/>
          </w:rPr>
          <w:lastRenderedPageBreak/>
          <w:t>under optimal conditions, as specified under Appendix 1(b)(xiiA) or Appendix 1(c)(xiiA) as applicable; and</w:t>
        </w:r>
      </w:ins>
    </w:p>
    <w:p w14:paraId="676AF362" w14:textId="77777777" w:rsidR="00927ABC" w:rsidRPr="0075780B" w:rsidRDefault="00927ABC" w:rsidP="00927ABC">
      <w:pPr>
        <w:pStyle w:val="MRLevel5"/>
        <w:rPr>
          <w:ins w:id="3236" w:author="Jenny Laidlaw" w:date="2026-01-19T13:53:00Z" w16du:dateUtc="2026-01-19T05:53:00Z"/>
          <w:rFonts w:eastAsia="Arial"/>
        </w:rPr>
      </w:pPr>
      <w:ins w:id="3237" w:author="Jenny Laidlaw" w:date="2026-01-19T13:53:00Z" w16du:dateUtc="2026-01-19T05:53:00Z">
        <w:r>
          <w:rPr>
            <w:rFonts w:eastAsia="Arial"/>
          </w:rPr>
          <w:t>iv.</w:t>
        </w:r>
        <w:r>
          <w:rPr>
            <w:rFonts w:eastAsia="Arial"/>
          </w:rPr>
          <w:tab/>
        </w:r>
        <w:r w:rsidRPr="0075780B">
          <w:rPr>
            <w:rFonts w:eastAsia="Arial"/>
          </w:rPr>
          <w:t>DefFRCOQ(c,DI) is the Flexible Reserve Capacity Obligation Quantity that would apply to Separately Certified Component c in Dispatch Interval DI if the Separately Certified Component was not subject to an Outage or an approved Commissioning Test Plan.</w:t>
        </w:r>
      </w:ins>
    </w:p>
    <w:p w14:paraId="1828F2FD" w14:textId="77777777" w:rsidR="00927ABC" w:rsidRPr="00B442F6" w:rsidRDefault="00927ABC" w:rsidP="00927ABC">
      <w:pPr>
        <w:pStyle w:val="MRLevel3"/>
        <w:rPr>
          <w:ins w:id="3238" w:author="Jenny Laidlaw" w:date="2026-01-19T13:53:00Z" w16du:dateUtc="2026-01-19T05:53:00Z"/>
        </w:rPr>
      </w:pPr>
      <w:bookmarkStart w:id="3239" w:name="_Hlk216940105"/>
      <w:bookmarkEnd w:id="3181"/>
      <w:ins w:id="3240" w:author="Jenny Laidlaw" w:date="2026-01-19T13:53:00Z" w16du:dateUtc="2026-01-19T05:53:00Z">
        <w:r w:rsidRPr="00B442F6">
          <w:t>3.21.13.</w:t>
        </w:r>
        <w:r w:rsidRPr="00B442F6">
          <w:tab/>
          <w:t>The Flexible Capacity Adjusted Forced Outage Quantity for Trading Interval t for Separately Certified Component c of a Registered Facility is:</w:t>
        </w:r>
      </w:ins>
    </w:p>
    <w:p w14:paraId="75FE86C9" w14:textId="77777777" w:rsidR="00927ABC" w:rsidRPr="00B442F6" w:rsidRDefault="00927ABC" w:rsidP="00927ABC">
      <w:pPr>
        <w:pStyle w:val="MRLevel3continued"/>
        <w:rPr>
          <w:ins w:id="3241" w:author="Jenny Laidlaw" w:date="2026-01-19T13:53:00Z" w16du:dateUtc="2026-01-19T05:53:00Z"/>
          <w:iCs/>
        </w:rPr>
      </w:pPr>
      <m:oMathPara>
        <m:oMathParaPr>
          <m:jc m:val="left"/>
        </m:oMathParaPr>
        <m:oMath>
          <m:r>
            <w:ins w:id="3242" w:author="Jenny Laidlaw" w:date="2026-01-19T13:53:00Z" w16du:dateUtc="2026-01-19T05:53:00Z">
              <m:rPr>
                <m:sty m:val="p"/>
              </m:rPr>
              <w:rPr>
                <w:rFonts w:ascii="Cambria Math" w:hAnsi="Cambria Math"/>
                <w:lang w:val="fr-FR"/>
              </w:rPr>
              <m:t>FCAFO</m:t>
            </w:ins>
          </m:r>
          <m:d>
            <m:dPr>
              <m:ctrlPr>
                <w:ins w:id="3243" w:author="Jenny Laidlaw" w:date="2026-01-19T13:53:00Z" w16du:dateUtc="2026-01-19T05:53:00Z">
                  <w:rPr>
                    <w:rFonts w:ascii="Cambria Math" w:hAnsi="Cambria Math"/>
                    <w:iCs/>
                    <w:lang w:val="fr-FR"/>
                  </w:rPr>
                </w:ins>
              </m:ctrlPr>
            </m:dPr>
            <m:e>
              <m:r>
                <w:ins w:id="3244" w:author="Jenny Laidlaw" w:date="2026-01-19T13:53:00Z" w16du:dateUtc="2026-01-19T05:53:00Z">
                  <m:rPr>
                    <m:sty m:val="p"/>
                  </m:rPr>
                  <w:rPr>
                    <w:rFonts w:ascii="Cambria Math" w:hAnsi="Cambria Math"/>
                    <w:lang w:val="fr-FR"/>
                  </w:rPr>
                  <m:t>c,t</m:t>
                </w:ins>
              </m:r>
            </m:e>
          </m:d>
          <m:r>
            <w:ins w:id="3245" w:author="Jenny Laidlaw" w:date="2026-01-19T13:53:00Z" w16du:dateUtc="2026-01-19T05:53:00Z">
              <m:rPr>
                <m:sty m:val="p"/>
              </m:rPr>
              <w:rPr>
                <w:rFonts w:ascii="Cambria Math" w:hAnsi="Cambria Math"/>
              </w:rPr>
              <m:t>=</m:t>
            </w:ins>
          </m:r>
          <m:f>
            <m:fPr>
              <m:ctrlPr>
                <w:ins w:id="3246" w:author="Jenny Laidlaw" w:date="2026-01-19T13:53:00Z" w16du:dateUtc="2026-01-19T05:53:00Z">
                  <w:rPr>
                    <w:rFonts w:ascii="Cambria Math" w:hAnsi="Cambria Math"/>
                    <w:i/>
                    <w:iCs/>
                  </w:rPr>
                </w:ins>
              </m:ctrlPr>
            </m:fPr>
            <m:num>
              <m:nary>
                <m:naryPr>
                  <m:chr m:val="∑"/>
                  <m:limLoc m:val="undOvr"/>
                  <m:supHide m:val="1"/>
                  <m:ctrlPr>
                    <w:ins w:id="3247" w:author="Jenny Laidlaw" w:date="2026-01-19T13:53:00Z" w16du:dateUtc="2026-01-19T05:53:00Z">
                      <w:rPr>
                        <w:rFonts w:ascii="Cambria Math" w:hAnsi="Cambria Math"/>
                      </w:rPr>
                    </w:ins>
                  </m:ctrlPr>
                </m:naryPr>
                <m:sub>
                  <m:r>
                    <w:ins w:id="3248" w:author="Jenny Laidlaw" w:date="2026-01-19T13:53:00Z" w16du:dateUtc="2026-01-19T05:53:00Z">
                      <m:rPr>
                        <m:sty m:val="p"/>
                      </m:rPr>
                      <w:rPr>
                        <w:rFonts w:ascii="Cambria Math" w:hAnsi="Cambria Math"/>
                      </w:rPr>
                      <m:t>DI ∈ t</m:t>
                    </w:ins>
                  </m:r>
                </m:sub>
                <m:sup/>
                <m:e>
                  <m:r>
                    <w:ins w:id="3249" w:author="Jenny Laidlaw" w:date="2026-01-19T13:53:00Z" w16du:dateUtc="2026-01-19T05:53:00Z">
                      <m:rPr>
                        <m:sty m:val="p"/>
                      </m:rPr>
                      <w:rPr>
                        <w:rFonts w:ascii="Cambria Math" w:hAnsi="Cambria Math"/>
                      </w:rPr>
                      <m:t>FCAFO(c,DI)</m:t>
                    </w:ins>
                  </m:r>
                </m:e>
              </m:nary>
            </m:num>
            <m:den>
              <m:r>
                <w:ins w:id="3250" w:author="Jenny Laidlaw" w:date="2026-01-19T13:53:00Z" w16du:dateUtc="2026-01-19T05:53:00Z">
                  <w:rPr>
                    <w:rFonts w:ascii="Cambria Math" w:hAnsi="Cambria Math"/>
                  </w:rPr>
                  <m:t>6</m:t>
                </w:ins>
              </m:r>
            </m:den>
          </m:f>
        </m:oMath>
      </m:oMathPara>
    </w:p>
    <w:p w14:paraId="4085B3AC" w14:textId="77777777" w:rsidR="00927ABC" w:rsidRPr="00B442F6" w:rsidRDefault="00927ABC" w:rsidP="00927ABC">
      <w:pPr>
        <w:pStyle w:val="MRLevel3continued"/>
        <w:rPr>
          <w:ins w:id="3251" w:author="Jenny Laidlaw" w:date="2026-01-19T13:53:00Z" w16du:dateUtc="2026-01-19T05:53:00Z"/>
        </w:rPr>
      </w:pPr>
      <w:ins w:id="3252" w:author="Jenny Laidlaw" w:date="2026-01-19T13:53:00Z" w16du:dateUtc="2026-01-19T05:53:00Z">
        <w:r w:rsidRPr="00B442F6">
          <w:t>where:</w:t>
        </w:r>
      </w:ins>
    </w:p>
    <w:p w14:paraId="644AA1A1" w14:textId="77777777" w:rsidR="00927ABC" w:rsidRPr="009260AC" w:rsidRDefault="00927ABC" w:rsidP="00927ABC">
      <w:pPr>
        <w:pStyle w:val="MRLevel4"/>
        <w:rPr>
          <w:ins w:id="3253" w:author="Jenny Laidlaw" w:date="2026-01-19T13:53:00Z" w16du:dateUtc="2026-01-19T05:53:00Z"/>
          <w:rFonts w:eastAsia="Arial"/>
        </w:rPr>
      </w:pPr>
      <w:ins w:id="3254" w:author="Jenny Laidlaw" w:date="2026-01-19T13:53:00Z" w16du:dateUtc="2026-01-19T05:53:00Z">
        <w:r>
          <w:t>(a)</w:t>
        </w:r>
        <w:r>
          <w:tab/>
        </w:r>
        <w:r w:rsidRPr="009260AC">
          <w:t xml:space="preserve">DI </w:t>
        </w:r>
        <w:r w:rsidRPr="009260AC">
          <w:rPr>
            <w:rFonts w:ascii="Cambria Math" w:eastAsia="Arial" w:hAnsi="Cambria Math" w:cs="Cambria Math"/>
          </w:rPr>
          <w:t>∈</w:t>
        </w:r>
        <w:r w:rsidRPr="009260AC">
          <w:t xml:space="preserve"> t denotes all Dispatch Intervals DI in Trading Interval</w:t>
        </w:r>
        <w:r w:rsidRPr="009260AC">
          <w:rPr>
            <w:spacing w:val="-8"/>
          </w:rPr>
          <w:t xml:space="preserve"> </w:t>
        </w:r>
        <w:r w:rsidRPr="009260AC">
          <w:t>t; and</w:t>
        </w:r>
      </w:ins>
    </w:p>
    <w:p w14:paraId="1E2776A8" w14:textId="77777777" w:rsidR="00927ABC" w:rsidRPr="00B442F6" w:rsidRDefault="00927ABC" w:rsidP="00927ABC">
      <w:pPr>
        <w:pStyle w:val="MRLevel4"/>
        <w:rPr>
          <w:ins w:id="3255" w:author="Jenny Laidlaw" w:date="2026-01-19T13:53:00Z" w16du:dateUtc="2026-01-19T05:53:00Z"/>
          <w:rFonts w:eastAsia="Arial"/>
        </w:rPr>
      </w:pPr>
      <w:ins w:id="3256" w:author="Jenny Laidlaw" w:date="2026-01-19T13:53:00Z" w16du:dateUtc="2026-01-19T05:53:00Z">
        <w:r>
          <w:rPr>
            <w:rFonts w:eastAsia="Arial"/>
          </w:rPr>
          <w:t>(b)</w:t>
        </w:r>
        <w:r>
          <w:rPr>
            <w:rFonts w:eastAsia="Arial"/>
          </w:rPr>
          <w:tab/>
        </w:r>
        <w:r w:rsidRPr="00B442F6">
          <w:rPr>
            <w:rFonts w:eastAsia="Arial"/>
          </w:rPr>
          <w:t>FCAFO(c,DI) is the Flexible Capacity Adjusted Forced Outage Quantity for Separately Certified Component c in Dispatch Interval DI as calculated in clause 3.21.12.</w:t>
        </w:r>
      </w:ins>
    </w:p>
    <w:p w14:paraId="5F7CD450" w14:textId="77777777" w:rsidR="00927ABC" w:rsidRPr="004A120D" w:rsidRDefault="00927ABC" w:rsidP="00927ABC">
      <w:pPr>
        <w:pStyle w:val="MRLevel3"/>
        <w:rPr>
          <w:ins w:id="3257" w:author="Jenny Laidlaw" w:date="2026-01-19T13:53:00Z" w16du:dateUtc="2026-01-19T05:53:00Z"/>
        </w:rPr>
      </w:pPr>
      <w:bookmarkStart w:id="3258" w:name="_Hlk216940116"/>
      <w:bookmarkEnd w:id="3239"/>
      <w:ins w:id="3259" w:author="Jenny Laidlaw" w:date="2026-01-19T13:53:00Z" w16du:dateUtc="2026-01-19T05:53:00Z">
        <w:r w:rsidRPr="004A120D">
          <w:t>3.21.14.</w:t>
        </w:r>
        <w:r w:rsidRPr="004A120D">
          <w:tab/>
          <w:t>The Flexible Capacity Adjusted Forced Outage Quantity for Trading Interval t for Registered Facility f is:</w:t>
        </w:r>
      </w:ins>
    </w:p>
    <w:p w14:paraId="52E9EFA8" w14:textId="77777777" w:rsidR="00927ABC" w:rsidRPr="001D4742" w:rsidRDefault="00927ABC" w:rsidP="00927ABC">
      <w:pPr>
        <w:pStyle w:val="MRLevel4"/>
        <w:rPr>
          <w:ins w:id="3260" w:author="Jenny Laidlaw" w:date="2026-01-19T13:53:00Z" w16du:dateUtc="2026-01-19T05:53:00Z"/>
        </w:rPr>
      </w:pPr>
      <w:ins w:id="3261" w:author="Jenny Laidlaw" w:date="2026-01-19T13:53:00Z" w16du:dateUtc="2026-01-19T05:53:00Z">
        <w:r>
          <w:t>(a)</w:t>
        </w:r>
        <w:r>
          <w:tab/>
        </w:r>
        <w:r w:rsidRPr="001D4742">
          <w:t>if no</w:t>
        </w:r>
        <w:r w:rsidRPr="001D4742">
          <w:rPr>
            <w:rFonts w:eastAsia="Arial"/>
          </w:rPr>
          <w:t xml:space="preserve"> Flexible</w:t>
        </w:r>
        <w:r w:rsidRPr="001D4742">
          <w:t xml:space="preserve"> Capacity Credits are assigned to Registered Facility f in Trading Interval t:</w:t>
        </w:r>
      </w:ins>
    </w:p>
    <w:p w14:paraId="739BDDC4" w14:textId="77777777" w:rsidR="00927ABC" w:rsidRPr="004A120D" w:rsidRDefault="00927ABC" w:rsidP="00927ABC">
      <w:pPr>
        <w:pStyle w:val="MRLevel4continued"/>
        <w:rPr>
          <w:ins w:id="3262" w:author="Jenny Laidlaw" w:date="2026-01-19T13:53:00Z" w16du:dateUtc="2026-01-19T05:53:00Z"/>
          <w:iCs/>
        </w:rPr>
      </w:pPr>
      <m:oMathPara>
        <m:oMathParaPr>
          <m:jc m:val="left"/>
        </m:oMathParaPr>
        <m:oMath>
          <m:r>
            <w:ins w:id="3263" w:author="Jenny Laidlaw" w:date="2026-01-19T13:53:00Z" w16du:dateUtc="2026-01-19T05:53:00Z">
              <m:rPr>
                <m:sty m:val="p"/>
              </m:rPr>
              <w:rPr>
                <w:rFonts w:ascii="Cambria Math" w:hAnsi="Cambria Math"/>
              </w:rPr>
              <m:t>FCAFO</m:t>
            </w:ins>
          </m:r>
          <m:d>
            <m:dPr>
              <m:ctrlPr>
                <w:ins w:id="3264" w:author="Jenny Laidlaw" w:date="2026-01-19T13:53:00Z" w16du:dateUtc="2026-01-19T05:53:00Z">
                  <w:rPr>
                    <w:rFonts w:ascii="Cambria Math" w:hAnsi="Cambria Math"/>
                    <w:iCs/>
                  </w:rPr>
                </w:ins>
              </m:ctrlPr>
            </m:dPr>
            <m:e>
              <m:r>
                <w:ins w:id="3265" w:author="Jenny Laidlaw" w:date="2026-01-19T13:53:00Z" w16du:dateUtc="2026-01-19T05:53:00Z">
                  <m:rPr>
                    <m:sty m:val="p"/>
                  </m:rPr>
                  <w:rPr>
                    <w:rFonts w:ascii="Cambria Math" w:hAnsi="Cambria Math"/>
                  </w:rPr>
                  <m:t>f,t</m:t>
                </w:ins>
              </m:r>
            </m:e>
          </m:d>
          <m:r>
            <w:ins w:id="3266" w:author="Jenny Laidlaw" w:date="2026-01-19T13:53:00Z" w16du:dateUtc="2026-01-19T05:53:00Z">
              <m:rPr>
                <m:sty m:val="p"/>
              </m:rPr>
              <w:rPr>
                <w:rFonts w:ascii="Cambria Math" w:hAnsi="Cambria Math"/>
              </w:rPr>
              <m:t>=0</m:t>
            </w:ins>
          </m:r>
        </m:oMath>
      </m:oMathPara>
    </w:p>
    <w:p w14:paraId="3D978AF6" w14:textId="77777777" w:rsidR="00927ABC" w:rsidRPr="004A120D" w:rsidRDefault="00927ABC" w:rsidP="00927ABC">
      <w:pPr>
        <w:pStyle w:val="MRLevel4"/>
        <w:rPr>
          <w:ins w:id="3267" w:author="Jenny Laidlaw" w:date="2026-01-19T13:53:00Z" w16du:dateUtc="2026-01-19T05:53:00Z"/>
        </w:rPr>
      </w:pPr>
      <w:ins w:id="3268" w:author="Jenny Laidlaw" w:date="2026-01-19T13:53:00Z" w16du:dateUtc="2026-01-19T05:53:00Z">
        <w:r>
          <w:t>(b)</w:t>
        </w:r>
        <w:r>
          <w:tab/>
        </w:r>
        <w:r w:rsidRPr="004A120D">
          <w:t>otherwise:</w:t>
        </w:r>
      </w:ins>
    </w:p>
    <w:p w14:paraId="79BAC26D" w14:textId="77777777" w:rsidR="00927ABC" w:rsidRPr="004A120D" w:rsidRDefault="00927ABC" w:rsidP="00927ABC">
      <w:pPr>
        <w:pStyle w:val="MRLevel4continued"/>
        <w:rPr>
          <w:ins w:id="3269" w:author="Jenny Laidlaw" w:date="2026-01-19T13:53:00Z" w16du:dateUtc="2026-01-19T05:53:00Z"/>
          <w:iCs/>
        </w:rPr>
      </w:pPr>
      <m:oMathPara>
        <m:oMathParaPr>
          <m:jc m:val="left"/>
        </m:oMathParaPr>
        <m:oMath>
          <m:r>
            <w:ins w:id="3270" w:author="Jenny Laidlaw" w:date="2026-01-19T13:53:00Z" w16du:dateUtc="2026-01-19T05:53:00Z">
              <m:rPr>
                <m:sty m:val="p"/>
              </m:rPr>
              <w:rPr>
                <w:rFonts w:ascii="Cambria Math" w:hAnsi="Cambria Math"/>
                <w:lang w:val="fr-FR"/>
              </w:rPr>
              <m:t>FCAFO</m:t>
            </w:ins>
          </m:r>
          <m:d>
            <m:dPr>
              <m:ctrlPr>
                <w:ins w:id="3271" w:author="Jenny Laidlaw" w:date="2026-01-19T13:53:00Z" w16du:dateUtc="2026-01-19T05:53:00Z">
                  <w:rPr>
                    <w:rFonts w:ascii="Cambria Math" w:hAnsi="Cambria Math"/>
                    <w:iCs/>
                    <w:lang w:val="fr-FR"/>
                  </w:rPr>
                </w:ins>
              </m:ctrlPr>
            </m:dPr>
            <m:e>
              <m:r>
                <w:ins w:id="3272" w:author="Jenny Laidlaw" w:date="2026-01-19T13:53:00Z" w16du:dateUtc="2026-01-19T05:53:00Z">
                  <m:rPr>
                    <m:sty m:val="p"/>
                  </m:rPr>
                  <w:rPr>
                    <w:rFonts w:ascii="Cambria Math" w:hAnsi="Cambria Math"/>
                    <w:lang w:val="fr-FR"/>
                  </w:rPr>
                  <m:t>f,t</m:t>
                </w:ins>
              </m:r>
            </m:e>
          </m:d>
          <m:r>
            <w:ins w:id="3273" w:author="Jenny Laidlaw" w:date="2026-01-19T13:53:00Z" w16du:dateUtc="2026-01-19T05:53:00Z">
              <m:rPr>
                <m:sty m:val="p"/>
              </m:rPr>
              <w:rPr>
                <w:rFonts w:ascii="Cambria Math" w:hAnsi="Cambria Math"/>
              </w:rPr>
              <m:t>=</m:t>
            </w:ins>
          </m:r>
          <m:nary>
            <m:naryPr>
              <m:chr m:val="∑"/>
              <m:limLoc m:val="undOvr"/>
              <m:supHide m:val="1"/>
              <m:ctrlPr>
                <w:ins w:id="3274" w:author="Jenny Laidlaw" w:date="2026-01-19T13:53:00Z" w16du:dateUtc="2026-01-19T05:53:00Z">
                  <w:rPr>
                    <w:rFonts w:ascii="Cambria Math" w:hAnsi="Cambria Math"/>
                  </w:rPr>
                </w:ins>
              </m:ctrlPr>
            </m:naryPr>
            <m:sub>
              <m:r>
                <w:ins w:id="3275" w:author="Jenny Laidlaw" w:date="2026-01-19T13:53:00Z" w16du:dateUtc="2026-01-19T05:53:00Z">
                  <m:rPr>
                    <m:sty m:val="p"/>
                  </m:rPr>
                  <w:rPr>
                    <w:rFonts w:ascii="Cambria Math" w:hAnsi="Cambria Math"/>
                  </w:rPr>
                  <m:t xml:space="preserve">c </m:t>
                </w:ins>
              </m:r>
              <m:r>
                <w:ins w:id="3276" w:author="Jenny Laidlaw" w:date="2026-01-19T13:53:00Z" w16du:dateUtc="2026-01-19T05:53:00Z">
                  <m:rPr>
                    <m:nor/>
                  </m:rPr>
                  <w:rPr>
                    <w:rFonts w:ascii="Cambria Math" w:hAnsi="Cambria Math" w:cs="Cambria Math"/>
                  </w:rPr>
                  <m:t>∈</m:t>
                </w:ins>
              </m:r>
              <m:r>
                <w:ins w:id="3277" w:author="Jenny Laidlaw" w:date="2026-01-19T13:53:00Z" w16du:dateUtc="2026-01-19T05:53:00Z">
                  <m:rPr>
                    <m:sty m:val="p"/>
                  </m:rPr>
                  <w:rPr>
                    <w:rFonts w:ascii="Cambria Math" w:hAnsi="Cambria Math"/>
                  </w:rPr>
                  <m:t xml:space="preserve"> f</m:t>
                </w:ins>
              </m:r>
            </m:sub>
            <m:sup/>
            <m:e>
              <m:r>
                <w:ins w:id="3278" w:author="Jenny Laidlaw" w:date="2026-01-19T13:53:00Z" w16du:dateUtc="2026-01-19T05:53:00Z">
                  <m:rPr>
                    <m:sty m:val="p"/>
                  </m:rPr>
                  <w:rPr>
                    <w:rFonts w:ascii="Cambria Math" w:hAnsi="Cambria Math"/>
                  </w:rPr>
                  <m:t>FCAFO(c,t)</m:t>
                </w:ins>
              </m:r>
            </m:e>
          </m:nary>
        </m:oMath>
      </m:oMathPara>
    </w:p>
    <w:p w14:paraId="0CC1BF3F" w14:textId="77777777" w:rsidR="00927ABC" w:rsidRPr="004A120D" w:rsidRDefault="00927ABC" w:rsidP="00927ABC">
      <w:pPr>
        <w:pStyle w:val="MRLevel4continued"/>
        <w:rPr>
          <w:ins w:id="3279" w:author="Jenny Laidlaw" w:date="2026-01-19T13:53:00Z" w16du:dateUtc="2026-01-19T05:53:00Z"/>
        </w:rPr>
      </w:pPr>
      <w:ins w:id="3280" w:author="Jenny Laidlaw" w:date="2026-01-19T13:53:00Z" w16du:dateUtc="2026-01-19T05:53:00Z">
        <w:r w:rsidRPr="004A120D">
          <w:t>where:</w:t>
        </w:r>
      </w:ins>
    </w:p>
    <w:p w14:paraId="7FD279DF" w14:textId="77777777" w:rsidR="00927ABC" w:rsidRPr="004A120D" w:rsidRDefault="00927ABC" w:rsidP="00927ABC">
      <w:pPr>
        <w:pStyle w:val="MRLevel5"/>
        <w:rPr>
          <w:ins w:id="3281" w:author="Jenny Laidlaw" w:date="2026-01-19T13:53:00Z" w16du:dateUtc="2026-01-19T05:53:00Z"/>
          <w:rFonts w:eastAsia="Arial"/>
        </w:rPr>
      </w:pPr>
      <w:ins w:id="3282" w:author="Jenny Laidlaw" w:date="2026-01-19T13:53:00Z" w16du:dateUtc="2026-01-19T05:53:00Z">
        <w:r>
          <w:t>i.</w:t>
        </w:r>
        <w:r>
          <w:tab/>
        </w:r>
        <w:r w:rsidRPr="004A120D">
          <w:t xml:space="preserve">c </w:t>
        </w:r>
        <w:r w:rsidRPr="004A120D">
          <w:rPr>
            <w:rFonts w:ascii="Cambria Math" w:eastAsia="Arial" w:hAnsi="Cambria Math" w:cs="Cambria Math"/>
          </w:rPr>
          <w:t xml:space="preserve">∈ </w:t>
        </w:r>
        <w:r w:rsidRPr="004A120D">
          <w:t>f denotes all Separately Certified Components c of Facility f; and</w:t>
        </w:r>
      </w:ins>
    </w:p>
    <w:p w14:paraId="489A63BC" w14:textId="77777777" w:rsidR="00927ABC" w:rsidRPr="004A120D" w:rsidRDefault="00927ABC" w:rsidP="00927ABC">
      <w:pPr>
        <w:pStyle w:val="MRLevel5"/>
        <w:rPr>
          <w:ins w:id="3283" w:author="Jenny Laidlaw" w:date="2026-01-19T13:53:00Z" w16du:dateUtc="2026-01-19T05:53:00Z"/>
          <w:rFonts w:eastAsia="Arial"/>
        </w:rPr>
      </w:pPr>
      <w:ins w:id="3284" w:author="Jenny Laidlaw" w:date="2026-01-19T13:53:00Z" w16du:dateUtc="2026-01-19T05:53:00Z">
        <w:r>
          <w:rPr>
            <w:rFonts w:eastAsia="Arial"/>
          </w:rPr>
          <w:t>ii.</w:t>
        </w:r>
        <w:r>
          <w:rPr>
            <w:rFonts w:eastAsia="Arial"/>
          </w:rPr>
          <w:tab/>
        </w:r>
        <w:r w:rsidRPr="004A120D">
          <w:rPr>
            <w:rFonts w:eastAsia="Arial"/>
          </w:rPr>
          <w:t>FCAFO(c,t) is the Flexible Capacity Adjusted Forced Outage Quantity for Separately Certified Component c in Trading Interval t as calculated in clause 3.21.13.</w:t>
        </w:r>
      </w:ins>
    </w:p>
    <w:p w14:paraId="2CFECFB5" w14:textId="77777777" w:rsidR="00927ABC" w:rsidRPr="008459B2" w:rsidRDefault="00927ABC" w:rsidP="00927ABC">
      <w:pPr>
        <w:pStyle w:val="MRLevel3"/>
        <w:rPr>
          <w:ins w:id="3285" w:author="Jenny Laidlaw" w:date="2026-01-19T13:53:00Z" w16du:dateUtc="2026-01-19T05:53:00Z"/>
        </w:rPr>
      </w:pPr>
      <w:bookmarkStart w:id="3286" w:name="_Hlk216940129"/>
      <w:bookmarkEnd w:id="3258"/>
      <w:ins w:id="3287" w:author="Jenny Laidlaw" w:date="2026-01-19T13:53:00Z" w16du:dateUtc="2026-01-19T05:53:00Z">
        <w:r w:rsidRPr="008459B2">
          <w:t>3.21.15.</w:t>
        </w:r>
        <w:r w:rsidRPr="008459B2">
          <w:tab/>
          <w:t>The</w:t>
        </w:r>
        <w:r w:rsidRPr="008459B2">
          <w:rPr>
            <w:rFonts w:eastAsia="Arial"/>
          </w:rPr>
          <w:t xml:space="preserve"> Flexible</w:t>
        </w:r>
        <w:r w:rsidRPr="008459B2">
          <w:t xml:space="preserve"> Capacity Adjusted Forced Outage Quantity for Dispatch Interval DI for Registered Facility f is:</w:t>
        </w:r>
      </w:ins>
    </w:p>
    <w:p w14:paraId="46732B9E" w14:textId="77777777" w:rsidR="00927ABC" w:rsidRPr="00765B83" w:rsidRDefault="00927ABC" w:rsidP="00927ABC">
      <w:pPr>
        <w:pStyle w:val="MRLevel4"/>
        <w:rPr>
          <w:ins w:id="3288" w:author="Jenny Laidlaw" w:date="2026-01-19T13:53:00Z" w16du:dateUtc="2026-01-19T05:53:00Z"/>
        </w:rPr>
      </w:pPr>
      <w:ins w:id="3289" w:author="Jenny Laidlaw" w:date="2026-01-19T13:53:00Z" w16du:dateUtc="2026-01-19T05:53:00Z">
        <w:r>
          <w:t>(a)</w:t>
        </w:r>
        <w:r>
          <w:tab/>
        </w:r>
        <w:r w:rsidRPr="00765B83">
          <w:t>if no</w:t>
        </w:r>
        <w:r w:rsidRPr="00765B83">
          <w:rPr>
            <w:rFonts w:eastAsia="Arial"/>
          </w:rPr>
          <w:t xml:space="preserve"> Flexible</w:t>
        </w:r>
        <w:r w:rsidRPr="00765B83">
          <w:t xml:space="preserve"> Capacity Credits are assigned to Registered Facility f in Dispatch Interval DI:</w:t>
        </w:r>
      </w:ins>
    </w:p>
    <w:p w14:paraId="4B5D3692" w14:textId="77777777" w:rsidR="00927ABC" w:rsidRPr="008459B2" w:rsidRDefault="00927ABC" w:rsidP="00927ABC">
      <w:pPr>
        <w:pStyle w:val="MRLevel4continued"/>
        <w:rPr>
          <w:ins w:id="3290" w:author="Jenny Laidlaw" w:date="2026-01-19T13:53:00Z" w16du:dateUtc="2026-01-19T05:53:00Z"/>
          <w:iCs/>
        </w:rPr>
      </w:pPr>
      <m:oMathPara>
        <m:oMathParaPr>
          <m:jc m:val="left"/>
        </m:oMathParaPr>
        <m:oMath>
          <m:r>
            <w:ins w:id="3291" w:author="Jenny Laidlaw" w:date="2026-01-19T13:53:00Z" w16du:dateUtc="2026-01-19T05:53:00Z">
              <m:rPr>
                <m:sty m:val="p"/>
              </m:rPr>
              <w:rPr>
                <w:rFonts w:ascii="Cambria Math" w:hAnsi="Cambria Math"/>
              </w:rPr>
              <m:t>FCAFO</m:t>
            </w:ins>
          </m:r>
          <m:d>
            <m:dPr>
              <m:ctrlPr>
                <w:ins w:id="3292" w:author="Jenny Laidlaw" w:date="2026-01-19T13:53:00Z" w16du:dateUtc="2026-01-19T05:53:00Z">
                  <w:rPr>
                    <w:rFonts w:ascii="Cambria Math" w:hAnsi="Cambria Math"/>
                    <w:iCs/>
                  </w:rPr>
                </w:ins>
              </m:ctrlPr>
            </m:dPr>
            <m:e>
              <m:r>
                <w:ins w:id="3293" w:author="Jenny Laidlaw" w:date="2026-01-19T13:53:00Z" w16du:dateUtc="2026-01-19T05:53:00Z">
                  <m:rPr>
                    <m:sty m:val="p"/>
                  </m:rPr>
                  <w:rPr>
                    <w:rFonts w:ascii="Cambria Math" w:hAnsi="Cambria Math"/>
                  </w:rPr>
                  <m:t>f,DI</m:t>
                </w:ins>
              </m:r>
            </m:e>
          </m:d>
          <m:r>
            <w:ins w:id="3294" w:author="Jenny Laidlaw" w:date="2026-01-19T13:53:00Z" w16du:dateUtc="2026-01-19T05:53:00Z">
              <m:rPr>
                <m:sty m:val="p"/>
              </m:rPr>
              <w:rPr>
                <w:rFonts w:ascii="Cambria Math" w:hAnsi="Cambria Math"/>
              </w:rPr>
              <m:t>=0</m:t>
            </w:ins>
          </m:r>
        </m:oMath>
      </m:oMathPara>
    </w:p>
    <w:p w14:paraId="520367A3" w14:textId="77777777" w:rsidR="00927ABC" w:rsidRPr="008459B2" w:rsidRDefault="00927ABC" w:rsidP="00927ABC">
      <w:pPr>
        <w:pStyle w:val="MRLevel4"/>
        <w:rPr>
          <w:ins w:id="3295" w:author="Jenny Laidlaw" w:date="2026-01-19T13:53:00Z" w16du:dateUtc="2026-01-19T05:53:00Z"/>
        </w:rPr>
      </w:pPr>
      <w:ins w:id="3296" w:author="Jenny Laidlaw" w:date="2026-01-19T13:53:00Z" w16du:dateUtc="2026-01-19T05:53:00Z">
        <w:r>
          <w:t>(b)</w:t>
        </w:r>
        <w:r>
          <w:tab/>
        </w:r>
        <w:r w:rsidRPr="008459B2">
          <w:t>otherwise:</w:t>
        </w:r>
      </w:ins>
    </w:p>
    <w:p w14:paraId="67ABC7EE" w14:textId="77777777" w:rsidR="00927ABC" w:rsidRPr="008459B2" w:rsidRDefault="00927ABC" w:rsidP="00927ABC">
      <w:pPr>
        <w:pStyle w:val="MRLevel4continued"/>
        <w:rPr>
          <w:ins w:id="3297" w:author="Jenny Laidlaw" w:date="2026-01-19T13:53:00Z" w16du:dateUtc="2026-01-19T05:53:00Z"/>
          <w:rFonts w:ascii="Calibri" w:eastAsia="SimSun" w:hAnsi="Calibri"/>
          <w:iCs/>
        </w:rPr>
      </w:pPr>
      <m:oMathPara>
        <m:oMathParaPr>
          <m:jc m:val="left"/>
        </m:oMathParaPr>
        <m:oMath>
          <m:r>
            <w:ins w:id="3298" w:author="Jenny Laidlaw" w:date="2026-01-19T13:53:00Z" w16du:dateUtc="2026-01-19T05:53:00Z">
              <m:rPr>
                <m:sty m:val="p"/>
              </m:rPr>
              <w:rPr>
                <w:rFonts w:ascii="Cambria Math" w:eastAsia="SimSun" w:hAnsi="Cambria Math"/>
                <w:lang w:val="fr-FR"/>
              </w:rPr>
              <w:lastRenderedPageBreak/>
              <m:t>FCAFO</m:t>
            </w:ins>
          </m:r>
          <m:d>
            <m:dPr>
              <m:ctrlPr>
                <w:ins w:id="3299" w:author="Jenny Laidlaw" w:date="2026-01-19T13:53:00Z" w16du:dateUtc="2026-01-19T05:53:00Z">
                  <w:rPr>
                    <w:rFonts w:ascii="Cambria Math" w:eastAsia="SimSun" w:hAnsi="Cambria Math"/>
                    <w:iCs/>
                    <w:lang w:val="fr-FR"/>
                  </w:rPr>
                </w:ins>
              </m:ctrlPr>
            </m:dPr>
            <m:e>
              <m:r>
                <w:ins w:id="3300" w:author="Jenny Laidlaw" w:date="2026-01-19T13:53:00Z" w16du:dateUtc="2026-01-19T05:53:00Z">
                  <m:rPr>
                    <m:sty m:val="p"/>
                  </m:rPr>
                  <w:rPr>
                    <w:rFonts w:ascii="Cambria Math" w:eastAsia="SimSun" w:hAnsi="Cambria Math"/>
                    <w:lang w:val="fr-FR"/>
                  </w:rPr>
                  <m:t>f,DI</m:t>
                </w:ins>
              </m:r>
            </m:e>
          </m:d>
          <m:r>
            <w:ins w:id="3301" w:author="Jenny Laidlaw" w:date="2026-01-19T13:53:00Z" w16du:dateUtc="2026-01-19T05:53:00Z">
              <m:rPr>
                <m:sty m:val="p"/>
              </m:rPr>
              <w:rPr>
                <w:rFonts w:ascii="Cambria Math" w:eastAsia="SimSun" w:hAnsi="Cambria Math"/>
              </w:rPr>
              <m:t>=</m:t>
            </w:ins>
          </m:r>
          <m:nary>
            <m:naryPr>
              <m:chr m:val="∑"/>
              <m:limLoc m:val="undOvr"/>
              <m:supHide m:val="1"/>
              <m:ctrlPr>
                <w:ins w:id="3302" w:author="Jenny Laidlaw" w:date="2026-01-19T13:53:00Z" w16du:dateUtc="2026-01-19T05:53:00Z">
                  <w:rPr>
                    <w:rFonts w:ascii="Cambria Math" w:eastAsia="SimSun" w:hAnsi="Cambria Math"/>
                  </w:rPr>
                </w:ins>
              </m:ctrlPr>
            </m:naryPr>
            <m:sub>
              <m:r>
                <w:ins w:id="3303" w:author="Jenny Laidlaw" w:date="2026-01-19T13:53:00Z" w16du:dateUtc="2026-01-19T05:53:00Z">
                  <m:rPr>
                    <m:sty m:val="p"/>
                  </m:rPr>
                  <w:rPr>
                    <w:rFonts w:ascii="Cambria Math" w:eastAsia="SimSun" w:hAnsi="Cambria Math"/>
                  </w:rPr>
                  <m:t xml:space="preserve">c </m:t>
                </w:ins>
              </m:r>
              <m:r>
                <w:ins w:id="3304" w:author="Jenny Laidlaw" w:date="2026-01-19T13:53:00Z" w16du:dateUtc="2026-01-19T05:53:00Z">
                  <m:rPr>
                    <m:nor/>
                  </m:rPr>
                  <w:rPr>
                    <w:rFonts w:ascii="Cambria Math" w:eastAsia="SimSun" w:hAnsi="Cambria Math" w:cs="Cambria Math"/>
                  </w:rPr>
                  <m:t>∈</m:t>
                </w:ins>
              </m:r>
              <m:r>
                <w:ins w:id="3305" w:author="Jenny Laidlaw" w:date="2026-01-19T13:53:00Z" w16du:dateUtc="2026-01-19T05:53:00Z">
                  <m:rPr>
                    <m:sty m:val="p"/>
                  </m:rPr>
                  <w:rPr>
                    <w:rFonts w:ascii="Cambria Math" w:eastAsia="SimSun" w:hAnsi="Cambria Math"/>
                  </w:rPr>
                  <m:t xml:space="preserve"> f</m:t>
                </w:ins>
              </m:r>
            </m:sub>
            <m:sup/>
            <m:e>
              <m:r>
                <w:ins w:id="3306" w:author="Jenny Laidlaw" w:date="2026-01-19T13:53:00Z" w16du:dateUtc="2026-01-19T05:53:00Z">
                  <m:rPr>
                    <m:sty m:val="p"/>
                  </m:rPr>
                  <w:rPr>
                    <w:rFonts w:ascii="Cambria Math" w:eastAsia="SimSun" w:hAnsi="Cambria Math"/>
                  </w:rPr>
                  <m:t>FCAFO(c,DI)</m:t>
                </w:ins>
              </m:r>
            </m:e>
          </m:nary>
        </m:oMath>
      </m:oMathPara>
    </w:p>
    <w:p w14:paraId="4421EEFF" w14:textId="77777777" w:rsidR="00927ABC" w:rsidRPr="008459B2" w:rsidRDefault="00927ABC" w:rsidP="00927ABC">
      <w:pPr>
        <w:pStyle w:val="MRLevel4continued"/>
        <w:rPr>
          <w:ins w:id="3307" w:author="Jenny Laidlaw" w:date="2026-01-19T13:53:00Z" w16du:dateUtc="2026-01-19T05:53:00Z"/>
        </w:rPr>
      </w:pPr>
      <w:ins w:id="3308" w:author="Jenny Laidlaw" w:date="2026-01-19T13:53:00Z" w16du:dateUtc="2026-01-19T05:53:00Z">
        <w:r w:rsidRPr="008459B2">
          <w:t>where:</w:t>
        </w:r>
      </w:ins>
    </w:p>
    <w:p w14:paraId="64DA77F0" w14:textId="77777777" w:rsidR="00927ABC" w:rsidRPr="008459B2" w:rsidRDefault="00927ABC" w:rsidP="00927ABC">
      <w:pPr>
        <w:pStyle w:val="MRLevel5"/>
        <w:rPr>
          <w:ins w:id="3309" w:author="Jenny Laidlaw" w:date="2026-01-19T13:53:00Z" w16du:dateUtc="2026-01-19T05:53:00Z"/>
        </w:rPr>
      </w:pPr>
      <w:ins w:id="3310" w:author="Jenny Laidlaw" w:date="2026-01-19T13:53:00Z" w16du:dateUtc="2026-01-19T05:53:00Z">
        <w:r>
          <w:t>i.</w:t>
        </w:r>
        <w:r>
          <w:tab/>
        </w:r>
        <w:r w:rsidRPr="008459B2">
          <w:t xml:space="preserve">c </w:t>
        </w:r>
        <w:r w:rsidRPr="008459B2">
          <w:rPr>
            <w:rFonts w:ascii="Cambria Math" w:eastAsia="Arial" w:hAnsi="Cambria Math" w:cs="Cambria Math"/>
          </w:rPr>
          <w:t>∈</w:t>
        </w:r>
        <w:r w:rsidRPr="008459B2">
          <w:t xml:space="preserve"> f denotes all Separately Certified Components c of Facility f; and</w:t>
        </w:r>
      </w:ins>
    </w:p>
    <w:p w14:paraId="2C382115" w14:textId="77777777" w:rsidR="00927ABC" w:rsidRDefault="00927ABC" w:rsidP="00927ABC">
      <w:pPr>
        <w:pStyle w:val="MRLevel5"/>
        <w:rPr>
          <w:ins w:id="3311" w:author="Jenny Laidlaw" w:date="2026-01-19T13:53:00Z" w16du:dateUtc="2026-01-19T05:53:00Z"/>
        </w:rPr>
      </w:pPr>
      <w:ins w:id="3312" w:author="Jenny Laidlaw" w:date="2026-01-19T13:53:00Z" w16du:dateUtc="2026-01-19T05:53:00Z">
        <w:r>
          <w:t>ii.</w:t>
        </w:r>
        <w:r>
          <w:tab/>
        </w:r>
        <w:r w:rsidRPr="008459B2">
          <w:t>FCAFO(c,DI) is the</w:t>
        </w:r>
        <w:r w:rsidRPr="008459B2">
          <w:rPr>
            <w:rFonts w:eastAsia="Arial"/>
          </w:rPr>
          <w:t xml:space="preserve"> Flexible </w:t>
        </w:r>
        <w:r w:rsidRPr="008459B2">
          <w:t>Capacity Adjusted Forced Outage Quantity for Separately Certified Component c in Dispatch Interval DI as calculated in clause 3.21.12.</w:t>
        </w:r>
      </w:ins>
    </w:p>
    <w:p w14:paraId="18C9400F" w14:textId="77777777" w:rsidR="00927ABC" w:rsidRPr="00A44597" w:rsidRDefault="00927ABC" w:rsidP="00927ABC">
      <w:pPr>
        <w:pStyle w:val="MRLevel3"/>
        <w:rPr>
          <w:ins w:id="3313" w:author="Jenny Laidlaw" w:date="2026-01-19T13:54:00Z" w16du:dateUtc="2026-01-19T05:54:00Z"/>
        </w:rPr>
      </w:pPr>
      <w:bookmarkStart w:id="3314" w:name="_Hlk216940145"/>
      <w:bookmarkEnd w:id="3286"/>
      <w:ins w:id="3315" w:author="Jenny Laidlaw" w:date="2026-01-19T13:54:00Z" w16du:dateUtc="2026-01-19T05:54:00Z">
        <w:r w:rsidRPr="00A44597">
          <w:t>3.21.16.</w:t>
        </w:r>
        <w:r w:rsidRPr="00A44597">
          <w:tab/>
          <w:t>The</w:t>
        </w:r>
        <w:r w:rsidRPr="00A44597">
          <w:rPr>
            <w:rFonts w:eastAsia="Arial"/>
          </w:rPr>
          <w:t xml:space="preserve"> Flexible</w:t>
        </w:r>
        <w:r w:rsidRPr="00A44597">
          <w:t xml:space="preserve"> Capacity Adjusted Planned Outage Quantity</w:t>
        </w:r>
        <w:r w:rsidRPr="00A44597" w:rsidDel="00293E77">
          <w:t xml:space="preserve"> </w:t>
        </w:r>
        <w:r w:rsidRPr="00A44597">
          <w:t>for Dispatch Interval DI for Separately Certified Component c of a Registered Facility is:</w:t>
        </w:r>
      </w:ins>
    </w:p>
    <w:p w14:paraId="7BAB4DBF" w14:textId="77777777" w:rsidR="00927ABC" w:rsidRPr="00F056B6" w:rsidRDefault="00927ABC" w:rsidP="00927ABC">
      <w:pPr>
        <w:pStyle w:val="MRLevel4"/>
        <w:rPr>
          <w:ins w:id="3316" w:author="Jenny Laidlaw" w:date="2026-01-19T13:54:00Z" w16du:dateUtc="2026-01-19T05:54:00Z"/>
        </w:rPr>
      </w:pPr>
      <w:ins w:id="3317" w:author="Jenny Laidlaw" w:date="2026-01-19T13:54:00Z" w16du:dateUtc="2026-01-19T05:54:00Z">
        <w:r>
          <w:t>(a)</w:t>
        </w:r>
        <w:r>
          <w:tab/>
        </w:r>
        <w:r w:rsidRPr="00F056B6">
          <w:t>if Separately Certified Component c is an Intermittent Generating System:</w:t>
        </w:r>
      </w:ins>
    </w:p>
    <w:p w14:paraId="75D29178" w14:textId="77777777" w:rsidR="00927ABC" w:rsidRPr="00A44597" w:rsidRDefault="00927ABC" w:rsidP="00927ABC">
      <w:pPr>
        <w:pStyle w:val="MRLevel4continued"/>
        <w:rPr>
          <w:ins w:id="3318" w:author="Jenny Laidlaw" w:date="2026-01-19T13:54:00Z" w16du:dateUtc="2026-01-19T05:54:00Z"/>
        </w:rPr>
      </w:pPr>
      <m:oMathPara>
        <m:oMathParaPr>
          <m:jc m:val="left"/>
        </m:oMathParaPr>
        <m:oMath>
          <m:r>
            <w:ins w:id="3319" w:author="Jenny Laidlaw" w:date="2026-01-19T13:54:00Z" w16du:dateUtc="2026-01-19T05:54:00Z">
              <m:rPr>
                <m:sty m:val="p"/>
              </m:rPr>
              <w:rPr>
                <w:rFonts w:ascii="Cambria Math" w:hAnsi="Cambria Math"/>
              </w:rPr>
              <m:t>FCAPO(c,DI)=0</m:t>
            </w:ins>
          </m:r>
        </m:oMath>
      </m:oMathPara>
    </w:p>
    <w:p w14:paraId="2A2396D1" w14:textId="77777777" w:rsidR="00927ABC" w:rsidRPr="00A44597" w:rsidRDefault="00927ABC" w:rsidP="00927ABC">
      <w:pPr>
        <w:pStyle w:val="MRLevel4"/>
        <w:rPr>
          <w:ins w:id="3320" w:author="Jenny Laidlaw" w:date="2026-01-19T13:54:00Z" w16du:dateUtc="2026-01-19T05:54:00Z"/>
        </w:rPr>
      </w:pPr>
      <w:ins w:id="3321" w:author="Jenny Laidlaw" w:date="2026-01-19T13:54:00Z" w16du:dateUtc="2026-01-19T05:54:00Z">
        <w:r>
          <w:t>(b)</w:t>
        </w:r>
        <w:r>
          <w:tab/>
        </w:r>
        <w:r w:rsidRPr="00A44597">
          <w:t>otherwise:</w:t>
        </w:r>
      </w:ins>
    </w:p>
    <w:p w14:paraId="325D8AE5" w14:textId="77777777" w:rsidR="00927ABC" w:rsidRPr="00A44597" w:rsidRDefault="00927ABC" w:rsidP="00927ABC">
      <w:pPr>
        <w:pStyle w:val="MRLevel4continued"/>
        <w:rPr>
          <w:ins w:id="3322" w:author="Jenny Laidlaw" w:date="2026-01-19T13:54:00Z" w16du:dateUtc="2026-01-19T05:54:00Z"/>
        </w:rPr>
      </w:pPr>
      <m:oMathPara>
        <m:oMathParaPr>
          <m:jc m:val="left"/>
        </m:oMathParaPr>
        <m:oMath>
          <m:r>
            <w:ins w:id="3323" w:author="Jenny Laidlaw" w:date="2026-01-19T13:54:00Z" w16du:dateUtc="2026-01-19T05:54:00Z">
              <w:rPr>
                <w:rFonts w:ascii="Cambria Math" w:hAnsi="Cambria Math"/>
              </w:rPr>
              <m:t>FCAPO</m:t>
            </w:ins>
          </m:r>
          <m:d>
            <m:dPr>
              <m:ctrlPr>
                <w:ins w:id="3324" w:author="Jenny Laidlaw" w:date="2026-01-19T13:54:00Z" w16du:dateUtc="2026-01-19T05:54:00Z">
                  <w:rPr>
                    <w:rFonts w:ascii="Cambria Math" w:hAnsi="Cambria Math" w:cs="Calibri"/>
                    <w:iCs/>
                  </w:rPr>
                </w:ins>
              </m:ctrlPr>
            </m:dPr>
            <m:e>
              <m:r>
                <w:ins w:id="3325" w:author="Jenny Laidlaw" w:date="2026-01-19T13:54:00Z" w16du:dateUtc="2026-01-19T05:54:00Z">
                  <w:rPr>
                    <w:rFonts w:ascii="Cambria Math" w:hAnsi="Cambria Math"/>
                  </w:rPr>
                  <m:t>c</m:t>
                </w:ins>
              </m:r>
              <m:r>
                <w:ins w:id="3326" w:author="Jenny Laidlaw" w:date="2026-01-19T13:54:00Z" w16du:dateUtc="2026-01-19T05:54:00Z">
                  <m:rPr>
                    <m:sty m:val="p"/>
                  </m:rPr>
                  <w:rPr>
                    <w:rFonts w:ascii="Cambria Math" w:hAnsi="Cambria Math"/>
                  </w:rPr>
                  <m:t>,</m:t>
                </w:ins>
              </m:r>
              <m:r>
                <w:ins w:id="3327" w:author="Jenny Laidlaw" w:date="2026-01-19T13:54:00Z" w16du:dateUtc="2026-01-19T05:54:00Z">
                  <w:rPr>
                    <w:rFonts w:ascii="Cambria Math" w:hAnsi="Cambria Math"/>
                  </w:rPr>
                  <m:t>DI</m:t>
                </w:ins>
              </m:r>
            </m:e>
          </m:d>
          <m:r>
            <w:ins w:id="3328" w:author="Jenny Laidlaw" w:date="2026-01-19T13:54:00Z" w16du:dateUtc="2026-01-19T05:54:00Z">
              <m:rPr>
                <m:sty m:val="p"/>
              </m:rPr>
              <w:rPr>
                <w:rFonts w:ascii="Cambria Math" w:hAnsi="Cambria Math"/>
              </w:rPr>
              <m:t>=</m:t>
            </w:ins>
          </m:r>
          <m:r>
            <w:ins w:id="3329" w:author="Jenny Laidlaw" w:date="2026-01-19T13:54:00Z" w16du:dateUtc="2026-01-19T05:54:00Z">
              <w:rPr>
                <w:rFonts w:ascii="Cambria Math" w:hAnsi="Cambria Math"/>
              </w:rPr>
              <m:t>max</m:t>
            </w:ins>
          </m:r>
          <m:d>
            <m:dPr>
              <m:ctrlPr>
                <w:ins w:id="3330" w:author="Jenny Laidlaw" w:date="2026-01-19T13:54:00Z" w16du:dateUtc="2026-01-19T05:54:00Z">
                  <w:rPr>
                    <w:rFonts w:ascii="Cambria Math" w:hAnsi="Cambria Math" w:cs="Calibri"/>
                    <w:iCs/>
                  </w:rPr>
                </w:ins>
              </m:ctrlPr>
            </m:dPr>
            <m:e>
              <m:r>
                <w:ins w:id="3331" w:author="Jenny Laidlaw" w:date="2026-01-19T13:54:00Z" w16du:dateUtc="2026-01-19T05:54:00Z">
                  <m:rPr>
                    <m:sty m:val="p"/>
                  </m:rPr>
                  <w:rPr>
                    <w:rFonts w:ascii="Cambria Math" w:hAnsi="Cambria Math"/>
                  </w:rPr>
                  <m:t>0,</m:t>
                </w:ins>
              </m:r>
              <m:nary>
                <m:naryPr>
                  <m:chr m:val="∑"/>
                  <m:limLoc m:val="undOvr"/>
                  <m:supHide m:val="1"/>
                  <m:ctrlPr>
                    <w:ins w:id="3332" w:author="Jenny Laidlaw" w:date="2026-01-19T13:54:00Z" w16du:dateUtc="2026-01-19T05:54:00Z">
                      <w:rPr>
                        <w:rFonts w:ascii="Cambria Math" w:hAnsi="Cambria Math" w:cs="Calibri"/>
                        <w:iCs/>
                      </w:rPr>
                    </w:ins>
                  </m:ctrlPr>
                </m:naryPr>
                <m:sub>
                  <m:r>
                    <w:ins w:id="3333" w:author="Jenny Laidlaw" w:date="2026-01-19T13:54:00Z" w16du:dateUtc="2026-01-19T05:54:00Z">
                      <w:rPr>
                        <w:rFonts w:ascii="Cambria Math" w:hAnsi="Cambria Math"/>
                      </w:rPr>
                      <m:t>o</m:t>
                    </w:ins>
                  </m:r>
                  <m:r>
                    <w:ins w:id="3334" w:author="Jenny Laidlaw" w:date="2026-01-19T13:54:00Z" w16du:dateUtc="2026-01-19T05:54:00Z">
                      <m:rPr>
                        <m:sty m:val="p"/>
                      </m:rPr>
                      <w:rPr>
                        <w:rFonts w:ascii="Cambria Math" w:hAnsi="Cambria Math"/>
                      </w:rPr>
                      <m:t xml:space="preserve">∈ </m:t>
                    </w:ins>
                  </m:r>
                  <m:r>
                    <w:ins w:id="3335" w:author="Jenny Laidlaw" w:date="2026-01-19T13:54:00Z" w16du:dateUtc="2026-01-19T05:54:00Z">
                      <m:rPr>
                        <m:sty m:val="bi"/>
                      </m:rPr>
                      <w:rPr>
                        <w:rFonts w:ascii="Cambria Math" w:hAnsi="Cambria Math"/>
                      </w:rPr>
                      <m:t>PO</m:t>
                    </w:ins>
                  </m:r>
                </m:sub>
                <m:sup/>
                <m:e>
                  <m:r>
                    <w:ins w:id="3336" w:author="Jenny Laidlaw" w:date="2026-01-19T13:54:00Z" w16du:dateUtc="2026-01-19T05:54:00Z">
                      <w:rPr>
                        <w:rFonts w:ascii="Cambria Math" w:hAnsi="Cambria Math"/>
                      </w:rPr>
                      <m:t>FCQ</m:t>
                    </w:ins>
                  </m:r>
                  <m:d>
                    <m:dPr>
                      <m:ctrlPr>
                        <w:ins w:id="3337" w:author="Jenny Laidlaw" w:date="2026-01-19T13:54:00Z" w16du:dateUtc="2026-01-19T05:54:00Z">
                          <w:rPr>
                            <w:rFonts w:ascii="Cambria Math" w:hAnsi="Cambria Math" w:cs="Calibri"/>
                            <w:iCs/>
                          </w:rPr>
                        </w:ins>
                      </m:ctrlPr>
                    </m:dPr>
                    <m:e>
                      <m:r>
                        <w:ins w:id="3338" w:author="Jenny Laidlaw" w:date="2026-01-19T13:54:00Z" w16du:dateUtc="2026-01-19T05:54:00Z">
                          <w:rPr>
                            <w:rFonts w:ascii="Cambria Math" w:hAnsi="Cambria Math"/>
                          </w:rPr>
                          <m:t>c</m:t>
                        </w:ins>
                      </m:r>
                      <m:r>
                        <w:ins w:id="3339" w:author="Jenny Laidlaw" w:date="2026-01-19T13:54:00Z" w16du:dateUtc="2026-01-19T05:54:00Z">
                          <m:rPr>
                            <m:sty m:val="p"/>
                          </m:rPr>
                          <w:rPr>
                            <w:rFonts w:ascii="Cambria Math" w:hAnsi="Cambria Math"/>
                          </w:rPr>
                          <m:t>,</m:t>
                        </w:ins>
                      </m:r>
                      <m:r>
                        <w:ins w:id="3340" w:author="Jenny Laidlaw" w:date="2026-01-19T13:54:00Z" w16du:dateUtc="2026-01-19T05:54:00Z">
                          <w:rPr>
                            <w:rFonts w:ascii="Cambria Math" w:hAnsi="Cambria Math"/>
                          </w:rPr>
                          <m:t>DI</m:t>
                        </w:ins>
                      </m:r>
                      <m:r>
                        <w:ins w:id="3341" w:author="Jenny Laidlaw" w:date="2026-01-19T13:54:00Z" w16du:dateUtc="2026-01-19T05:54:00Z">
                          <m:rPr>
                            <m:sty m:val="p"/>
                          </m:rPr>
                          <w:rPr>
                            <w:rFonts w:ascii="Cambria Math" w:hAnsi="Cambria Math"/>
                          </w:rPr>
                          <m:t>,</m:t>
                        </w:ins>
                      </m:r>
                      <m:r>
                        <w:ins w:id="3342" w:author="Jenny Laidlaw" w:date="2026-01-19T13:54:00Z" w16du:dateUtc="2026-01-19T05:54:00Z">
                          <w:rPr>
                            <w:rFonts w:ascii="Cambria Math" w:hAnsi="Cambria Math"/>
                          </w:rPr>
                          <m:t>o</m:t>
                        </w:ins>
                      </m:r>
                    </m:e>
                  </m:d>
                </m:e>
              </m:nary>
              <m:r>
                <w:ins w:id="3343" w:author="Jenny Laidlaw" w:date="2026-01-19T13:54:00Z" w16du:dateUtc="2026-01-19T05:54:00Z">
                  <m:rPr>
                    <m:sty m:val="p"/>
                  </m:rPr>
                  <w:rPr>
                    <w:rFonts w:ascii="Cambria Math" w:hAnsi="Cambria Math"/>
                  </w:rPr>
                  <m:t>-</m:t>
                </w:ins>
              </m:r>
              <m:r>
                <w:ins w:id="3344" w:author="Jenny Laidlaw" w:date="2026-01-19T13:54:00Z" w16du:dateUtc="2026-01-19T05:54:00Z">
                  <w:rPr>
                    <w:rFonts w:ascii="Cambria Math" w:hAnsi="Cambria Math"/>
                  </w:rPr>
                  <m:t>max</m:t>
                </w:ins>
              </m:r>
              <m:d>
                <m:dPr>
                  <m:ctrlPr>
                    <w:ins w:id="3345" w:author="Jenny Laidlaw" w:date="2026-01-19T13:54:00Z" w16du:dateUtc="2026-01-19T05:54:00Z">
                      <w:rPr>
                        <w:rFonts w:ascii="Cambria Math" w:hAnsi="Cambria Math" w:cs="Calibri"/>
                        <w:iCs/>
                      </w:rPr>
                    </w:ins>
                  </m:ctrlPr>
                </m:dPr>
                <m:e>
                  <m:r>
                    <w:ins w:id="3346" w:author="Jenny Laidlaw" w:date="2026-01-19T13:54:00Z" w16du:dateUtc="2026-01-19T05:54:00Z">
                      <m:rPr>
                        <m:sty m:val="p"/>
                      </m:rPr>
                      <w:rPr>
                        <w:rFonts w:ascii="Cambria Math" w:hAnsi="Cambria Math"/>
                      </w:rPr>
                      <m:t>0,</m:t>
                    </w:ins>
                  </m:r>
                  <m:r>
                    <w:ins w:id="3347" w:author="Jenny Laidlaw" w:date="2026-01-19T13:54:00Z" w16du:dateUtc="2026-01-19T05:54:00Z">
                      <w:rPr>
                        <w:rFonts w:ascii="Cambria Math" w:hAnsi="Cambria Math"/>
                      </w:rPr>
                      <m:t>MaxCap</m:t>
                    </w:ins>
                  </m:r>
                  <m:d>
                    <m:dPr>
                      <m:ctrlPr>
                        <w:ins w:id="3348" w:author="Jenny Laidlaw" w:date="2026-01-19T13:54:00Z" w16du:dateUtc="2026-01-19T05:54:00Z">
                          <w:rPr>
                            <w:rFonts w:ascii="Cambria Math" w:hAnsi="Cambria Math" w:cs="Calibri"/>
                            <w:iCs/>
                          </w:rPr>
                        </w:ins>
                      </m:ctrlPr>
                    </m:dPr>
                    <m:e>
                      <m:r>
                        <w:ins w:id="3349" w:author="Jenny Laidlaw" w:date="2026-01-19T13:54:00Z" w16du:dateUtc="2026-01-19T05:54:00Z">
                          <w:rPr>
                            <w:rFonts w:ascii="Cambria Math" w:hAnsi="Cambria Math"/>
                          </w:rPr>
                          <m:t>c</m:t>
                        </w:ins>
                      </m:r>
                      <m:r>
                        <w:ins w:id="3350" w:author="Jenny Laidlaw" w:date="2026-01-19T13:54:00Z" w16du:dateUtc="2026-01-19T05:54:00Z">
                          <m:rPr>
                            <m:sty m:val="p"/>
                          </m:rPr>
                          <w:rPr>
                            <w:rFonts w:ascii="Cambria Math" w:hAnsi="Cambria Math"/>
                          </w:rPr>
                          <m:t>,</m:t>
                        </w:ins>
                      </m:r>
                      <m:r>
                        <w:ins w:id="3351" w:author="Jenny Laidlaw" w:date="2026-01-19T13:54:00Z" w16du:dateUtc="2026-01-19T05:54:00Z">
                          <w:rPr>
                            <w:rFonts w:ascii="Cambria Math" w:hAnsi="Cambria Math"/>
                          </w:rPr>
                          <m:t>DI</m:t>
                        </w:ins>
                      </m:r>
                    </m:e>
                  </m:d>
                  <m:r>
                    <w:ins w:id="3352" w:author="Jenny Laidlaw" w:date="2026-01-19T13:54:00Z" w16du:dateUtc="2026-01-19T05:54:00Z">
                      <m:rPr>
                        <m:sty m:val="p"/>
                      </m:rPr>
                      <w:rPr>
                        <w:rFonts w:ascii="Cambria Math" w:hAnsi="Cambria Math"/>
                      </w:rPr>
                      <m:t>-</m:t>
                    </w:ins>
                  </m:r>
                  <m:r>
                    <w:ins w:id="3353" w:author="Jenny Laidlaw" w:date="2026-01-19T13:54:00Z" w16du:dateUtc="2026-01-19T05:54:00Z">
                      <w:rPr>
                        <w:rFonts w:ascii="Cambria Math" w:hAnsi="Cambria Math"/>
                      </w:rPr>
                      <m:t>DefFRCOQ</m:t>
                    </w:ins>
                  </m:r>
                  <m:d>
                    <m:dPr>
                      <m:ctrlPr>
                        <w:ins w:id="3354" w:author="Jenny Laidlaw" w:date="2026-01-19T13:54:00Z" w16du:dateUtc="2026-01-19T05:54:00Z">
                          <w:rPr>
                            <w:rFonts w:ascii="Cambria Math" w:hAnsi="Cambria Math" w:cs="Calibri"/>
                            <w:iCs/>
                          </w:rPr>
                        </w:ins>
                      </m:ctrlPr>
                    </m:dPr>
                    <m:e>
                      <m:r>
                        <w:ins w:id="3355" w:author="Jenny Laidlaw" w:date="2026-01-19T13:54:00Z" w16du:dateUtc="2026-01-19T05:54:00Z">
                          <w:rPr>
                            <w:rFonts w:ascii="Cambria Math" w:hAnsi="Cambria Math"/>
                          </w:rPr>
                          <m:t>c</m:t>
                        </w:ins>
                      </m:r>
                      <m:r>
                        <w:ins w:id="3356" w:author="Jenny Laidlaw" w:date="2026-01-19T13:54:00Z" w16du:dateUtc="2026-01-19T05:54:00Z">
                          <m:rPr>
                            <m:sty m:val="p"/>
                          </m:rPr>
                          <w:rPr>
                            <w:rFonts w:ascii="Cambria Math" w:hAnsi="Cambria Math"/>
                          </w:rPr>
                          <m:t>,</m:t>
                        </w:ins>
                      </m:r>
                      <m:r>
                        <w:ins w:id="3357" w:author="Jenny Laidlaw" w:date="2026-01-19T13:54:00Z" w16du:dateUtc="2026-01-19T05:54:00Z">
                          <w:rPr>
                            <w:rFonts w:ascii="Cambria Math" w:hAnsi="Cambria Math"/>
                          </w:rPr>
                          <m:t>DI</m:t>
                        </w:ins>
                      </m:r>
                    </m:e>
                  </m:d>
                  <m:r>
                    <w:ins w:id="3358" w:author="Jenny Laidlaw" w:date="2026-01-19T13:54:00Z" w16du:dateUtc="2026-01-19T05:54:00Z">
                      <m:rPr>
                        <m:sty m:val="p"/>
                      </m:rPr>
                      <w:rPr>
                        <w:rFonts w:ascii="Cambria Math" w:hAnsi="Cambria Math"/>
                      </w:rPr>
                      <m:t>-</m:t>
                    </w:ins>
                  </m:r>
                  <m:nary>
                    <m:naryPr>
                      <m:chr m:val="∑"/>
                      <m:limLoc m:val="undOvr"/>
                      <m:supHide m:val="1"/>
                      <m:ctrlPr>
                        <w:ins w:id="3359" w:author="Jenny Laidlaw" w:date="2026-01-19T13:54:00Z" w16du:dateUtc="2026-01-19T05:54:00Z">
                          <w:rPr>
                            <w:rFonts w:ascii="Cambria Math" w:hAnsi="Cambria Math" w:cs="Calibri"/>
                            <w:iCs/>
                          </w:rPr>
                        </w:ins>
                      </m:ctrlPr>
                    </m:naryPr>
                    <m:sub>
                      <m:r>
                        <w:ins w:id="3360" w:author="Jenny Laidlaw" w:date="2026-01-19T13:54:00Z" w16du:dateUtc="2026-01-19T05:54:00Z">
                          <w:rPr>
                            <w:rFonts w:ascii="Cambria Math" w:hAnsi="Cambria Math"/>
                          </w:rPr>
                          <m:t>o</m:t>
                        </w:ins>
                      </m:r>
                      <m:r>
                        <w:ins w:id="3361" w:author="Jenny Laidlaw" w:date="2026-01-19T13:54:00Z" w16du:dateUtc="2026-01-19T05:54:00Z">
                          <m:rPr>
                            <m:sty m:val="p"/>
                          </m:rPr>
                          <w:rPr>
                            <w:rFonts w:ascii="Cambria Math" w:hAnsi="Cambria Math"/>
                          </w:rPr>
                          <m:t xml:space="preserve"> ∈ </m:t>
                        </w:ins>
                      </m:r>
                      <m:r>
                        <w:ins w:id="3362" w:author="Jenny Laidlaw" w:date="2026-01-19T13:54:00Z" w16du:dateUtc="2026-01-19T05:54:00Z">
                          <m:rPr>
                            <m:sty m:val="bi"/>
                          </m:rPr>
                          <w:rPr>
                            <w:rFonts w:ascii="Cambria Math" w:hAnsi="Cambria Math"/>
                          </w:rPr>
                          <m:t>FO</m:t>
                        </w:ins>
                      </m:r>
                    </m:sub>
                    <m:sup/>
                    <m:e>
                      <m:r>
                        <w:ins w:id="3363" w:author="Jenny Laidlaw" w:date="2026-01-19T13:54:00Z" w16du:dateUtc="2026-01-19T05:54:00Z">
                          <w:rPr>
                            <w:rFonts w:ascii="Cambria Math" w:hAnsi="Cambria Math"/>
                          </w:rPr>
                          <m:t>FCQ</m:t>
                        </w:ins>
                      </m:r>
                      <m:d>
                        <m:dPr>
                          <m:ctrlPr>
                            <w:ins w:id="3364" w:author="Jenny Laidlaw" w:date="2026-01-19T13:54:00Z" w16du:dateUtc="2026-01-19T05:54:00Z">
                              <w:rPr>
                                <w:rFonts w:ascii="Cambria Math" w:hAnsi="Cambria Math" w:cs="Calibri"/>
                                <w:iCs/>
                              </w:rPr>
                            </w:ins>
                          </m:ctrlPr>
                        </m:dPr>
                        <m:e>
                          <m:r>
                            <w:ins w:id="3365" w:author="Jenny Laidlaw" w:date="2026-01-19T13:54:00Z" w16du:dateUtc="2026-01-19T05:54:00Z">
                              <w:rPr>
                                <w:rFonts w:ascii="Cambria Math" w:hAnsi="Cambria Math"/>
                              </w:rPr>
                              <m:t>c</m:t>
                            </w:ins>
                          </m:r>
                          <m:r>
                            <w:ins w:id="3366" w:author="Jenny Laidlaw" w:date="2026-01-19T13:54:00Z" w16du:dateUtc="2026-01-19T05:54:00Z">
                              <m:rPr>
                                <m:sty m:val="p"/>
                              </m:rPr>
                              <w:rPr>
                                <w:rFonts w:ascii="Cambria Math" w:hAnsi="Cambria Math"/>
                              </w:rPr>
                              <m:t>,</m:t>
                            </w:ins>
                          </m:r>
                          <m:r>
                            <w:ins w:id="3367" w:author="Jenny Laidlaw" w:date="2026-01-19T13:54:00Z" w16du:dateUtc="2026-01-19T05:54:00Z">
                              <w:rPr>
                                <w:rFonts w:ascii="Cambria Math" w:hAnsi="Cambria Math"/>
                              </w:rPr>
                              <m:t>DI</m:t>
                            </w:ins>
                          </m:r>
                          <m:r>
                            <w:ins w:id="3368" w:author="Jenny Laidlaw" w:date="2026-01-19T13:54:00Z" w16du:dateUtc="2026-01-19T05:54:00Z">
                              <m:rPr>
                                <m:sty m:val="p"/>
                              </m:rPr>
                              <w:rPr>
                                <w:rFonts w:ascii="Cambria Math" w:hAnsi="Cambria Math"/>
                              </w:rPr>
                              <m:t>,</m:t>
                            </w:ins>
                          </m:r>
                          <m:r>
                            <w:ins w:id="3369" w:author="Jenny Laidlaw" w:date="2026-01-19T13:54:00Z" w16du:dateUtc="2026-01-19T05:54:00Z">
                              <w:rPr>
                                <w:rFonts w:ascii="Cambria Math" w:hAnsi="Cambria Math"/>
                              </w:rPr>
                              <m:t>o</m:t>
                            </w:ins>
                          </m:r>
                        </m:e>
                      </m:d>
                    </m:e>
                  </m:nary>
                </m:e>
              </m:d>
            </m:e>
          </m:d>
          <m:r>
            <w:ins w:id="3370" w:author="Jenny Laidlaw" w:date="2026-01-19T13:54:00Z" w16du:dateUtc="2026-01-19T05:54:00Z">
              <m:rPr>
                <m:sty m:val="p"/>
              </m:rPr>
              <w:rPr>
                <w:rFonts w:ascii="Cambria Math" w:hAnsi="Cambria Math"/>
              </w:rPr>
              <m:t xml:space="preserve"> </m:t>
            </w:ins>
          </m:r>
        </m:oMath>
      </m:oMathPara>
    </w:p>
    <w:p w14:paraId="49A64B28" w14:textId="77777777" w:rsidR="00927ABC" w:rsidRPr="00A44597" w:rsidRDefault="00927ABC" w:rsidP="00927ABC">
      <w:pPr>
        <w:pStyle w:val="MRLevel4continued"/>
        <w:rPr>
          <w:ins w:id="3371" w:author="Jenny Laidlaw" w:date="2026-01-19T13:54:00Z" w16du:dateUtc="2026-01-19T05:54:00Z"/>
          <w:rFonts w:eastAsia="Arial"/>
        </w:rPr>
      </w:pPr>
      <w:ins w:id="3372" w:author="Jenny Laidlaw" w:date="2026-01-19T13:54:00Z" w16du:dateUtc="2026-01-19T05:54:00Z">
        <w:r w:rsidRPr="00A44597">
          <w:rPr>
            <w:rFonts w:eastAsia="Arial"/>
          </w:rPr>
          <w:t>where:</w:t>
        </w:r>
      </w:ins>
    </w:p>
    <w:p w14:paraId="0B9E20D1" w14:textId="77777777" w:rsidR="00927ABC" w:rsidRPr="00EA6C61" w:rsidRDefault="00927ABC" w:rsidP="00927ABC">
      <w:pPr>
        <w:pStyle w:val="MRLevel5"/>
        <w:rPr>
          <w:ins w:id="3373" w:author="Jenny Laidlaw" w:date="2026-01-19T13:54:00Z" w16du:dateUtc="2026-01-19T05:54:00Z"/>
        </w:rPr>
      </w:pPr>
      <w:ins w:id="3374" w:author="Jenny Laidlaw" w:date="2026-01-19T13:54:00Z" w16du:dateUtc="2026-01-19T05:54:00Z">
        <w:r>
          <w:t>i.</w:t>
        </w:r>
        <w:r>
          <w:tab/>
        </w:r>
        <w:r w:rsidRPr="00EA6C61">
          <w:t xml:space="preserve">o </w:t>
        </w:r>
        <w:r w:rsidRPr="00EA6C61">
          <w:rPr>
            <w:rFonts w:ascii="Cambria Math" w:hAnsi="Cambria Math" w:cs="Cambria Math"/>
          </w:rPr>
          <w:t>∈</w:t>
        </w:r>
        <w:r w:rsidRPr="00EA6C61">
          <w:t xml:space="preserve"> PO denotes all Planned Outages o for Separately Certified Component c that include Dispatch Interval DI;</w:t>
        </w:r>
      </w:ins>
    </w:p>
    <w:p w14:paraId="4C5D98E3" w14:textId="77777777" w:rsidR="00927ABC" w:rsidRPr="00EA6C61" w:rsidRDefault="00927ABC" w:rsidP="00927ABC">
      <w:pPr>
        <w:pStyle w:val="MRLevel5"/>
        <w:rPr>
          <w:ins w:id="3375" w:author="Jenny Laidlaw" w:date="2026-01-19T13:54:00Z" w16du:dateUtc="2026-01-19T05:54:00Z"/>
        </w:rPr>
      </w:pPr>
      <w:ins w:id="3376" w:author="Jenny Laidlaw" w:date="2026-01-19T13:54:00Z" w16du:dateUtc="2026-01-19T05:54:00Z">
        <w:r>
          <w:t>ii.</w:t>
        </w:r>
        <w:r>
          <w:tab/>
        </w:r>
        <w:r w:rsidRPr="00EA6C61">
          <w:t xml:space="preserve">o </w:t>
        </w:r>
        <w:r w:rsidRPr="00EA6C61">
          <w:rPr>
            <w:rFonts w:ascii="Cambria Math" w:hAnsi="Cambria Math" w:cs="Cambria Math"/>
          </w:rPr>
          <w:t>∈</w:t>
        </w:r>
        <w:r w:rsidRPr="00EA6C61">
          <w:t xml:space="preserve"> FO denotes all Forced Outages o for Separately Certified Component c that include Dispatch Interval DI;</w:t>
        </w:r>
      </w:ins>
    </w:p>
    <w:p w14:paraId="3DBF27B0" w14:textId="77777777" w:rsidR="00927ABC" w:rsidRPr="00EA6C61" w:rsidRDefault="00927ABC" w:rsidP="00927ABC">
      <w:pPr>
        <w:pStyle w:val="MRLevel5"/>
        <w:rPr>
          <w:ins w:id="3377" w:author="Jenny Laidlaw" w:date="2026-01-19T13:54:00Z" w16du:dateUtc="2026-01-19T05:54:00Z"/>
        </w:rPr>
      </w:pPr>
      <w:ins w:id="3378" w:author="Jenny Laidlaw" w:date="2026-01-19T13:54:00Z" w16du:dateUtc="2026-01-19T05:54:00Z">
        <w:r>
          <w:t>iii.</w:t>
        </w:r>
        <w:r>
          <w:tab/>
        </w:r>
        <w:r w:rsidRPr="00EA6C61">
          <w:t>FCQ(c,DI,o) is the Flexible Capacity Outage Quantity for Outage o of Separately Certified Component c in Dispatch Interval DI as calculated in clause 3.21.11;</w:t>
        </w:r>
      </w:ins>
    </w:p>
    <w:p w14:paraId="69626201" w14:textId="77777777" w:rsidR="00927ABC" w:rsidRPr="00EA6C61" w:rsidRDefault="00927ABC" w:rsidP="00927ABC">
      <w:pPr>
        <w:pStyle w:val="MRLevel5"/>
        <w:rPr>
          <w:ins w:id="3379" w:author="Jenny Laidlaw" w:date="2026-01-19T13:54:00Z" w16du:dateUtc="2026-01-19T05:54:00Z"/>
        </w:rPr>
      </w:pPr>
      <w:ins w:id="3380" w:author="Jenny Laidlaw" w:date="2026-01-19T13:54:00Z" w16du:dateUtc="2026-01-19T05:54:00Z">
        <w:r>
          <w:t>iv.</w:t>
        </w:r>
        <w:r>
          <w:tab/>
        </w:r>
        <w:r w:rsidRPr="00EA6C61">
          <w:t>MaxCap(c,DI) is:</w:t>
        </w:r>
      </w:ins>
    </w:p>
    <w:p w14:paraId="7E569CBF" w14:textId="77777777" w:rsidR="00927ABC" w:rsidRPr="004924AB" w:rsidRDefault="00927ABC" w:rsidP="00927ABC">
      <w:pPr>
        <w:pStyle w:val="MRLevel6"/>
        <w:rPr>
          <w:ins w:id="3381" w:author="Jenny Laidlaw" w:date="2026-01-19T13:54:00Z" w16du:dateUtc="2026-01-19T05:54:00Z"/>
          <w:rFonts w:eastAsia="Arial"/>
        </w:rPr>
      </w:pPr>
      <w:ins w:id="3382" w:author="Jenny Laidlaw" w:date="2026-01-19T13:54:00Z" w16du:dateUtc="2026-01-19T05:54:00Z">
        <w:r>
          <w:rPr>
            <w:rFonts w:eastAsia="Arial"/>
          </w:rPr>
          <w:t>1.</w:t>
        </w:r>
        <w:r>
          <w:rPr>
            <w:rFonts w:eastAsia="Arial"/>
          </w:rPr>
          <w:tab/>
        </w:r>
        <w:r w:rsidRPr="004924AB">
          <w:rPr>
            <w:rFonts w:eastAsia="Arial"/>
          </w:rPr>
          <w:t>if Separately Certified Component c is a Non</w:t>
        </w:r>
        <w:r w:rsidRPr="004924AB">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1(b)(xB) or Appendix 1(c)(xB) as applicable; or</w:t>
        </w:r>
      </w:ins>
    </w:p>
    <w:p w14:paraId="5BC84A2A" w14:textId="77777777" w:rsidR="00927ABC" w:rsidRPr="00A44597" w:rsidRDefault="00927ABC" w:rsidP="00927ABC">
      <w:pPr>
        <w:pStyle w:val="MRLevel6"/>
        <w:rPr>
          <w:ins w:id="3383" w:author="Jenny Laidlaw" w:date="2026-01-19T13:54:00Z" w16du:dateUtc="2026-01-19T05:54:00Z"/>
          <w:rFonts w:eastAsia="Arial"/>
        </w:rPr>
      </w:pPr>
      <w:ins w:id="3384" w:author="Jenny Laidlaw" w:date="2026-01-19T13:54:00Z" w16du:dateUtc="2026-01-19T05:54:00Z">
        <w:r>
          <w:rPr>
            <w:rFonts w:eastAsia="Arial"/>
          </w:rPr>
          <w:lastRenderedPageBreak/>
          <w:t>2.</w:t>
        </w:r>
        <w:r>
          <w:rPr>
            <w:rFonts w:eastAsia="Arial"/>
          </w:rPr>
          <w:tab/>
        </w:r>
        <w:r w:rsidRPr="00A44597">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1(b)(xiiA) or Appendix 1(c)(xiiA) as applicable; and</w:t>
        </w:r>
      </w:ins>
    </w:p>
    <w:p w14:paraId="2DD213FC" w14:textId="77777777" w:rsidR="00927ABC" w:rsidRPr="00A44597" w:rsidRDefault="00927ABC" w:rsidP="00927ABC">
      <w:pPr>
        <w:pStyle w:val="MRLevel5"/>
        <w:rPr>
          <w:ins w:id="3385" w:author="Jenny Laidlaw" w:date="2026-01-19T13:54:00Z" w16du:dateUtc="2026-01-19T05:54:00Z"/>
          <w:rFonts w:eastAsia="Arial"/>
        </w:rPr>
      </w:pPr>
      <w:ins w:id="3386" w:author="Jenny Laidlaw" w:date="2026-01-19T13:54:00Z" w16du:dateUtc="2026-01-19T05:54:00Z">
        <w:r>
          <w:rPr>
            <w:rFonts w:eastAsia="Arial"/>
          </w:rPr>
          <w:t>v.</w:t>
        </w:r>
        <w:r>
          <w:rPr>
            <w:rFonts w:eastAsia="Arial"/>
          </w:rPr>
          <w:tab/>
        </w:r>
        <w:r w:rsidRPr="00A44597">
          <w:rPr>
            <w:rFonts w:eastAsia="Arial"/>
          </w:rPr>
          <w:t>DefFRCOQ(c,DI) is the Flexible Reserve Capacity Obligation Quantity that would apply to Separately Certified Component c in Dispatch Interval DI if the Separately Certified Component was not subject to an Outage or an approved Commissioning Test Plan.</w:t>
        </w:r>
      </w:ins>
    </w:p>
    <w:p w14:paraId="6952716E" w14:textId="77777777" w:rsidR="00927ABC" w:rsidRPr="00E40245" w:rsidRDefault="00927ABC" w:rsidP="00927ABC">
      <w:pPr>
        <w:pStyle w:val="MRLevel3"/>
        <w:rPr>
          <w:ins w:id="3387" w:author="Jenny Laidlaw" w:date="2026-01-19T13:54:00Z" w16du:dateUtc="2026-01-19T05:54:00Z"/>
        </w:rPr>
      </w:pPr>
      <w:bookmarkStart w:id="3388" w:name="_Hlk216940155"/>
      <w:bookmarkEnd w:id="3314"/>
      <w:ins w:id="3389" w:author="Jenny Laidlaw" w:date="2026-01-19T13:54:00Z" w16du:dateUtc="2026-01-19T05:54:00Z">
        <w:r w:rsidRPr="00E40245">
          <w:t>3.21.17.</w:t>
        </w:r>
        <w:r w:rsidRPr="00E40245">
          <w:tab/>
          <w:t>The Flexible Capacity Adjusted Planned Outage Quantity for Trading Interval t for Separately Certified Component c of a Registered Facility is:</w:t>
        </w:r>
      </w:ins>
    </w:p>
    <w:p w14:paraId="1AD678E8" w14:textId="77777777" w:rsidR="00927ABC" w:rsidRPr="00E40245" w:rsidRDefault="00927ABC" w:rsidP="00927ABC">
      <w:pPr>
        <w:pStyle w:val="MRLevel3continued"/>
        <w:rPr>
          <w:ins w:id="3390" w:author="Jenny Laidlaw" w:date="2026-01-19T13:54:00Z" w16du:dateUtc="2026-01-19T05:54:00Z"/>
          <w:iCs/>
        </w:rPr>
      </w:pPr>
      <m:oMathPara>
        <m:oMathParaPr>
          <m:jc m:val="left"/>
        </m:oMathParaPr>
        <m:oMath>
          <m:r>
            <w:ins w:id="3391" w:author="Jenny Laidlaw" w:date="2026-01-19T13:54:00Z" w16du:dateUtc="2026-01-19T05:54:00Z">
              <m:rPr>
                <m:sty m:val="p"/>
              </m:rPr>
              <w:rPr>
                <w:rFonts w:ascii="Cambria Math" w:hAnsi="Cambria Math"/>
                <w:lang w:val="fr-FR"/>
              </w:rPr>
              <m:t>FCAPO</m:t>
            </w:ins>
          </m:r>
          <m:d>
            <m:dPr>
              <m:ctrlPr>
                <w:ins w:id="3392" w:author="Jenny Laidlaw" w:date="2026-01-19T13:54:00Z" w16du:dateUtc="2026-01-19T05:54:00Z">
                  <w:rPr>
                    <w:rFonts w:ascii="Cambria Math" w:hAnsi="Cambria Math"/>
                    <w:iCs/>
                    <w:lang w:val="fr-FR"/>
                  </w:rPr>
                </w:ins>
              </m:ctrlPr>
            </m:dPr>
            <m:e>
              <m:r>
                <w:ins w:id="3393" w:author="Jenny Laidlaw" w:date="2026-01-19T13:54:00Z" w16du:dateUtc="2026-01-19T05:54:00Z">
                  <m:rPr>
                    <m:sty m:val="p"/>
                  </m:rPr>
                  <w:rPr>
                    <w:rFonts w:ascii="Cambria Math" w:hAnsi="Cambria Math"/>
                    <w:lang w:val="fr-FR"/>
                  </w:rPr>
                  <m:t>c,t</m:t>
                </w:ins>
              </m:r>
            </m:e>
          </m:d>
          <m:r>
            <w:ins w:id="3394" w:author="Jenny Laidlaw" w:date="2026-01-19T13:54:00Z" w16du:dateUtc="2026-01-19T05:54:00Z">
              <m:rPr>
                <m:sty m:val="p"/>
              </m:rPr>
              <w:rPr>
                <w:rFonts w:ascii="Cambria Math" w:hAnsi="Cambria Math"/>
              </w:rPr>
              <m:t>=</m:t>
            </w:ins>
          </m:r>
          <m:f>
            <m:fPr>
              <m:ctrlPr>
                <w:ins w:id="3395" w:author="Jenny Laidlaw" w:date="2026-01-19T13:54:00Z" w16du:dateUtc="2026-01-19T05:54:00Z">
                  <w:rPr>
                    <w:rFonts w:ascii="Cambria Math" w:hAnsi="Cambria Math"/>
                    <w:i/>
                    <w:iCs/>
                  </w:rPr>
                </w:ins>
              </m:ctrlPr>
            </m:fPr>
            <m:num>
              <m:nary>
                <m:naryPr>
                  <m:chr m:val="∑"/>
                  <m:limLoc m:val="undOvr"/>
                  <m:supHide m:val="1"/>
                  <m:ctrlPr>
                    <w:ins w:id="3396" w:author="Jenny Laidlaw" w:date="2026-01-19T13:54:00Z" w16du:dateUtc="2026-01-19T05:54:00Z">
                      <w:rPr>
                        <w:rFonts w:ascii="Cambria Math" w:hAnsi="Cambria Math"/>
                      </w:rPr>
                    </w:ins>
                  </m:ctrlPr>
                </m:naryPr>
                <m:sub>
                  <m:r>
                    <w:ins w:id="3397" w:author="Jenny Laidlaw" w:date="2026-01-19T13:54:00Z" w16du:dateUtc="2026-01-19T05:54:00Z">
                      <m:rPr>
                        <m:sty m:val="p"/>
                      </m:rPr>
                      <w:rPr>
                        <w:rFonts w:ascii="Cambria Math" w:hAnsi="Cambria Math"/>
                      </w:rPr>
                      <m:t xml:space="preserve">DI </m:t>
                    </w:ins>
                  </m:r>
                  <m:r>
                    <w:ins w:id="3398" w:author="Jenny Laidlaw" w:date="2026-01-19T13:54:00Z" w16du:dateUtc="2026-01-19T05:54:00Z">
                      <m:rPr>
                        <m:nor/>
                      </m:rPr>
                      <w:rPr>
                        <w:rFonts w:ascii="Cambria Math" w:hAnsi="Cambria Math" w:cs="Cambria Math"/>
                      </w:rPr>
                      <m:t>∈</m:t>
                    </w:ins>
                  </m:r>
                  <m:r>
                    <w:ins w:id="3399" w:author="Jenny Laidlaw" w:date="2026-01-19T13:54:00Z" w16du:dateUtc="2026-01-19T05:54:00Z">
                      <m:rPr>
                        <m:sty m:val="p"/>
                      </m:rPr>
                      <w:rPr>
                        <w:rFonts w:ascii="Cambria Math" w:hAnsi="Cambria Math"/>
                      </w:rPr>
                      <m:t xml:space="preserve"> t</m:t>
                    </w:ins>
                  </m:r>
                </m:sub>
                <m:sup/>
                <m:e>
                  <m:r>
                    <w:ins w:id="3400" w:author="Jenny Laidlaw" w:date="2026-01-19T13:54:00Z" w16du:dateUtc="2026-01-19T05:54:00Z">
                      <m:rPr>
                        <m:sty m:val="p"/>
                      </m:rPr>
                      <w:rPr>
                        <w:rFonts w:ascii="Cambria Math" w:hAnsi="Cambria Math"/>
                      </w:rPr>
                      <m:t>FCAPO(c,DI)</m:t>
                    </w:ins>
                  </m:r>
                </m:e>
              </m:nary>
            </m:num>
            <m:den>
              <m:r>
                <w:ins w:id="3401" w:author="Jenny Laidlaw" w:date="2026-01-19T13:54:00Z" w16du:dateUtc="2026-01-19T05:54:00Z">
                  <w:rPr>
                    <w:rFonts w:ascii="Cambria Math" w:hAnsi="Cambria Math"/>
                  </w:rPr>
                  <m:t>6</m:t>
                </w:ins>
              </m:r>
            </m:den>
          </m:f>
        </m:oMath>
      </m:oMathPara>
    </w:p>
    <w:p w14:paraId="30E91DFF" w14:textId="77777777" w:rsidR="00927ABC" w:rsidRPr="00E40245" w:rsidRDefault="00927ABC" w:rsidP="00927ABC">
      <w:pPr>
        <w:pStyle w:val="MRLevel3continued"/>
        <w:rPr>
          <w:ins w:id="3402" w:author="Jenny Laidlaw" w:date="2026-01-19T13:54:00Z" w16du:dateUtc="2026-01-19T05:54:00Z"/>
        </w:rPr>
      </w:pPr>
      <w:ins w:id="3403" w:author="Jenny Laidlaw" w:date="2026-01-19T13:54:00Z" w16du:dateUtc="2026-01-19T05:54:00Z">
        <w:r w:rsidRPr="00E40245">
          <w:t>where:</w:t>
        </w:r>
      </w:ins>
    </w:p>
    <w:p w14:paraId="7A307E93" w14:textId="77777777" w:rsidR="00927ABC" w:rsidRPr="000C037D" w:rsidRDefault="00927ABC" w:rsidP="00927ABC">
      <w:pPr>
        <w:pStyle w:val="MRLevel4"/>
        <w:rPr>
          <w:ins w:id="3404" w:author="Jenny Laidlaw" w:date="2026-01-19T13:54:00Z" w16du:dateUtc="2026-01-19T05:54:00Z"/>
          <w:rFonts w:eastAsia="Arial"/>
        </w:rPr>
      </w:pPr>
      <w:ins w:id="3405" w:author="Jenny Laidlaw" w:date="2026-01-19T13:54:00Z" w16du:dateUtc="2026-01-19T05:54:00Z">
        <w:r>
          <w:t>(a)</w:t>
        </w:r>
        <w:r>
          <w:tab/>
        </w:r>
        <w:r w:rsidRPr="000C037D">
          <w:t xml:space="preserve">DI </w:t>
        </w:r>
        <w:r w:rsidRPr="000C037D">
          <w:rPr>
            <w:rFonts w:ascii="Cambria Math" w:eastAsia="Arial" w:hAnsi="Cambria Math" w:cs="Cambria Math"/>
          </w:rPr>
          <w:t>∈</w:t>
        </w:r>
        <w:r w:rsidRPr="000C037D">
          <w:t xml:space="preserve"> t denotes all Dispatch Intervals DI in Trading Interval</w:t>
        </w:r>
        <w:r w:rsidRPr="000C037D">
          <w:rPr>
            <w:spacing w:val="-8"/>
          </w:rPr>
          <w:t xml:space="preserve"> </w:t>
        </w:r>
        <w:r w:rsidRPr="000C037D">
          <w:t>t; and</w:t>
        </w:r>
      </w:ins>
    </w:p>
    <w:p w14:paraId="3174BD6C" w14:textId="77777777" w:rsidR="00927ABC" w:rsidRPr="00E40245" w:rsidRDefault="00927ABC" w:rsidP="00927ABC">
      <w:pPr>
        <w:pStyle w:val="MRLevel4"/>
        <w:rPr>
          <w:ins w:id="3406" w:author="Jenny Laidlaw" w:date="2026-01-19T13:54:00Z" w16du:dateUtc="2026-01-19T05:54:00Z"/>
        </w:rPr>
      </w:pPr>
      <w:ins w:id="3407" w:author="Jenny Laidlaw" w:date="2026-01-19T13:54:00Z" w16du:dateUtc="2026-01-19T05:54:00Z">
        <w:r>
          <w:rPr>
            <w:rFonts w:eastAsia="Arial"/>
          </w:rPr>
          <w:t>(b)</w:t>
        </w:r>
        <w:r>
          <w:rPr>
            <w:rFonts w:eastAsia="Arial"/>
          </w:rPr>
          <w:tab/>
        </w:r>
        <w:r w:rsidRPr="00E40245">
          <w:rPr>
            <w:rFonts w:eastAsia="Arial"/>
          </w:rPr>
          <w:t>FCAPO(c,DI) is the</w:t>
        </w:r>
        <w:r w:rsidRPr="00E40245">
          <w:t xml:space="preserve"> Flexible </w:t>
        </w:r>
        <w:r w:rsidRPr="00E40245">
          <w:rPr>
            <w:rFonts w:eastAsia="Arial"/>
          </w:rPr>
          <w:t>Capacity Adjusted Planned Outage Quantity for Separately Certified Component c in Dispatch Interval DI as calculated in clause 3.21.16.</w:t>
        </w:r>
      </w:ins>
    </w:p>
    <w:p w14:paraId="15ACD4CB" w14:textId="77777777" w:rsidR="00927ABC" w:rsidRPr="00A35774" w:rsidRDefault="00927ABC" w:rsidP="00927ABC">
      <w:pPr>
        <w:pStyle w:val="MRLevel3"/>
        <w:rPr>
          <w:ins w:id="3408" w:author="Jenny Laidlaw" w:date="2026-01-19T13:54:00Z" w16du:dateUtc="2026-01-19T05:54:00Z"/>
        </w:rPr>
      </w:pPr>
      <w:bookmarkStart w:id="3409" w:name="_Hlk216940165"/>
      <w:bookmarkEnd w:id="3388"/>
      <w:ins w:id="3410" w:author="Jenny Laidlaw" w:date="2026-01-19T13:54:00Z" w16du:dateUtc="2026-01-19T05:54:00Z">
        <w:r w:rsidRPr="00A35774">
          <w:t>3.21.18.</w:t>
        </w:r>
        <w:r w:rsidRPr="00A35774">
          <w:tab/>
          <w:t>The Flexible Capacity Adjusted Planned Outage Quantity for Trading Interval t for Registered Facility f is:</w:t>
        </w:r>
      </w:ins>
    </w:p>
    <w:p w14:paraId="226C3954" w14:textId="77777777" w:rsidR="00927ABC" w:rsidRPr="005D6EC6" w:rsidRDefault="00927ABC" w:rsidP="00927ABC">
      <w:pPr>
        <w:pStyle w:val="MRLevel4"/>
        <w:rPr>
          <w:ins w:id="3411" w:author="Jenny Laidlaw" w:date="2026-01-19T13:54:00Z" w16du:dateUtc="2026-01-19T05:54:00Z"/>
        </w:rPr>
      </w:pPr>
      <w:ins w:id="3412" w:author="Jenny Laidlaw" w:date="2026-01-19T13:54:00Z" w16du:dateUtc="2026-01-19T05:54:00Z">
        <w:r>
          <w:t>(a)</w:t>
        </w:r>
        <w:r>
          <w:tab/>
        </w:r>
        <w:r w:rsidRPr="005D6EC6">
          <w:t>if no Flexible Capacity Credits are assigned to Registered Facility f in Trading Interval t:</w:t>
        </w:r>
      </w:ins>
    </w:p>
    <w:p w14:paraId="2CE00D3B" w14:textId="77777777" w:rsidR="00927ABC" w:rsidRPr="00A35774" w:rsidRDefault="00927ABC" w:rsidP="00927ABC">
      <w:pPr>
        <w:pStyle w:val="MRLevel4continued"/>
        <w:rPr>
          <w:ins w:id="3413" w:author="Jenny Laidlaw" w:date="2026-01-19T13:54:00Z" w16du:dateUtc="2026-01-19T05:54:00Z"/>
          <w:iCs/>
        </w:rPr>
      </w:pPr>
      <m:oMathPara>
        <m:oMathParaPr>
          <m:jc m:val="left"/>
        </m:oMathParaPr>
        <m:oMath>
          <m:r>
            <w:ins w:id="3414" w:author="Jenny Laidlaw" w:date="2026-01-19T13:54:00Z" w16du:dateUtc="2026-01-19T05:54:00Z">
              <m:rPr>
                <m:sty m:val="p"/>
              </m:rPr>
              <w:rPr>
                <w:rFonts w:ascii="Cambria Math" w:hAnsi="Cambria Math"/>
              </w:rPr>
              <m:t>FCAPO</m:t>
            </w:ins>
          </m:r>
          <m:d>
            <m:dPr>
              <m:ctrlPr>
                <w:ins w:id="3415" w:author="Jenny Laidlaw" w:date="2026-01-19T13:54:00Z" w16du:dateUtc="2026-01-19T05:54:00Z">
                  <w:rPr>
                    <w:rFonts w:ascii="Cambria Math" w:hAnsi="Cambria Math"/>
                    <w:iCs/>
                  </w:rPr>
                </w:ins>
              </m:ctrlPr>
            </m:dPr>
            <m:e>
              <m:r>
                <w:ins w:id="3416" w:author="Jenny Laidlaw" w:date="2026-01-19T13:54:00Z" w16du:dateUtc="2026-01-19T05:54:00Z">
                  <m:rPr>
                    <m:sty m:val="p"/>
                  </m:rPr>
                  <w:rPr>
                    <w:rFonts w:ascii="Cambria Math" w:hAnsi="Cambria Math"/>
                  </w:rPr>
                  <m:t>f,t</m:t>
                </w:ins>
              </m:r>
            </m:e>
          </m:d>
          <m:r>
            <w:ins w:id="3417" w:author="Jenny Laidlaw" w:date="2026-01-19T13:54:00Z" w16du:dateUtc="2026-01-19T05:54:00Z">
              <m:rPr>
                <m:sty m:val="p"/>
              </m:rPr>
              <w:rPr>
                <w:rFonts w:ascii="Cambria Math" w:hAnsi="Cambria Math"/>
              </w:rPr>
              <m:t>=0</m:t>
            </w:ins>
          </m:r>
        </m:oMath>
      </m:oMathPara>
    </w:p>
    <w:p w14:paraId="2A684F60" w14:textId="77777777" w:rsidR="00927ABC" w:rsidRPr="00A35774" w:rsidRDefault="00927ABC" w:rsidP="00927ABC">
      <w:pPr>
        <w:pStyle w:val="MRLevel4"/>
        <w:rPr>
          <w:ins w:id="3418" w:author="Jenny Laidlaw" w:date="2026-01-19T13:54:00Z" w16du:dateUtc="2026-01-19T05:54:00Z"/>
        </w:rPr>
      </w:pPr>
      <w:ins w:id="3419" w:author="Jenny Laidlaw" w:date="2026-01-19T13:54:00Z" w16du:dateUtc="2026-01-19T05:54:00Z">
        <w:r>
          <w:t>(b)</w:t>
        </w:r>
        <w:r>
          <w:tab/>
        </w:r>
        <w:r w:rsidRPr="00A35774">
          <w:t>otherwise:</w:t>
        </w:r>
      </w:ins>
    </w:p>
    <w:p w14:paraId="7EB9DF87" w14:textId="77777777" w:rsidR="00927ABC" w:rsidRPr="00A35774" w:rsidRDefault="00927ABC" w:rsidP="00927ABC">
      <w:pPr>
        <w:pStyle w:val="MRLevel4continued"/>
        <w:rPr>
          <w:ins w:id="3420" w:author="Jenny Laidlaw" w:date="2026-01-19T13:54:00Z" w16du:dateUtc="2026-01-19T05:54:00Z"/>
          <w:iCs/>
        </w:rPr>
      </w:pPr>
      <m:oMathPara>
        <m:oMathParaPr>
          <m:jc m:val="left"/>
        </m:oMathParaPr>
        <m:oMath>
          <m:r>
            <w:ins w:id="3421" w:author="Jenny Laidlaw" w:date="2026-01-19T13:54:00Z" w16du:dateUtc="2026-01-19T05:54:00Z">
              <m:rPr>
                <m:sty m:val="p"/>
              </m:rPr>
              <w:rPr>
                <w:rFonts w:ascii="Cambria Math" w:hAnsi="Cambria Math"/>
                <w:lang w:val="fr-FR"/>
              </w:rPr>
              <m:t>FCAPO</m:t>
            </w:ins>
          </m:r>
          <m:d>
            <m:dPr>
              <m:ctrlPr>
                <w:ins w:id="3422" w:author="Jenny Laidlaw" w:date="2026-01-19T13:54:00Z" w16du:dateUtc="2026-01-19T05:54:00Z">
                  <w:rPr>
                    <w:rFonts w:ascii="Cambria Math" w:hAnsi="Cambria Math"/>
                    <w:iCs/>
                    <w:lang w:val="fr-FR"/>
                  </w:rPr>
                </w:ins>
              </m:ctrlPr>
            </m:dPr>
            <m:e>
              <m:r>
                <w:ins w:id="3423" w:author="Jenny Laidlaw" w:date="2026-01-19T13:54:00Z" w16du:dateUtc="2026-01-19T05:54:00Z">
                  <m:rPr>
                    <m:sty m:val="p"/>
                  </m:rPr>
                  <w:rPr>
                    <w:rFonts w:ascii="Cambria Math" w:hAnsi="Cambria Math"/>
                    <w:lang w:val="fr-FR"/>
                  </w:rPr>
                  <m:t>f,t</m:t>
                </w:ins>
              </m:r>
            </m:e>
          </m:d>
          <m:r>
            <w:ins w:id="3424" w:author="Jenny Laidlaw" w:date="2026-01-19T13:54:00Z" w16du:dateUtc="2026-01-19T05:54:00Z">
              <m:rPr>
                <m:sty m:val="p"/>
              </m:rPr>
              <w:rPr>
                <w:rFonts w:ascii="Cambria Math" w:hAnsi="Cambria Math"/>
              </w:rPr>
              <m:t>=</m:t>
            </w:ins>
          </m:r>
          <m:nary>
            <m:naryPr>
              <m:chr m:val="∑"/>
              <m:limLoc m:val="undOvr"/>
              <m:supHide m:val="1"/>
              <m:ctrlPr>
                <w:ins w:id="3425" w:author="Jenny Laidlaw" w:date="2026-01-19T13:54:00Z" w16du:dateUtc="2026-01-19T05:54:00Z">
                  <w:rPr>
                    <w:rFonts w:ascii="Cambria Math" w:hAnsi="Cambria Math"/>
                  </w:rPr>
                </w:ins>
              </m:ctrlPr>
            </m:naryPr>
            <m:sub>
              <m:r>
                <w:ins w:id="3426" w:author="Jenny Laidlaw" w:date="2026-01-19T13:54:00Z" w16du:dateUtc="2026-01-19T05:54:00Z">
                  <m:rPr>
                    <m:sty m:val="p"/>
                  </m:rPr>
                  <w:rPr>
                    <w:rFonts w:ascii="Cambria Math" w:hAnsi="Cambria Math"/>
                  </w:rPr>
                  <m:t xml:space="preserve">c </m:t>
                </w:ins>
              </m:r>
              <m:r>
                <w:ins w:id="3427" w:author="Jenny Laidlaw" w:date="2026-01-19T13:54:00Z" w16du:dateUtc="2026-01-19T05:54:00Z">
                  <m:rPr>
                    <m:nor/>
                  </m:rPr>
                  <w:rPr>
                    <w:rFonts w:ascii="Cambria Math" w:hAnsi="Cambria Math" w:cs="Cambria Math"/>
                  </w:rPr>
                  <m:t>∈</m:t>
                </w:ins>
              </m:r>
              <m:r>
                <w:ins w:id="3428" w:author="Jenny Laidlaw" w:date="2026-01-19T13:54:00Z" w16du:dateUtc="2026-01-19T05:54:00Z">
                  <m:rPr>
                    <m:sty m:val="p"/>
                  </m:rPr>
                  <w:rPr>
                    <w:rFonts w:ascii="Cambria Math" w:hAnsi="Cambria Math"/>
                  </w:rPr>
                  <m:t xml:space="preserve"> f</m:t>
                </w:ins>
              </m:r>
            </m:sub>
            <m:sup/>
            <m:e>
              <m:r>
                <w:ins w:id="3429" w:author="Jenny Laidlaw" w:date="2026-01-19T13:54:00Z" w16du:dateUtc="2026-01-19T05:54:00Z">
                  <m:rPr>
                    <m:sty m:val="p"/>
                  </m:rPr>
                  <w:rPr>
                    <w:rFonts w:ascii="Cambria Math" w:hAnsi="Cambria Math"/>
                  </w:rPr>
                  <m:t>FCAPO(c,t)</m:t>
                </w:ins>
              </m:r>
            </m:e>
          </m:nary>
        </m:oMath>
      </m:oMathPara>
    </w:p>
    <w:p w14:paraId="3BC12D16" w14:textId="77777777" w:rsidR="00927ABC" w:rsidRPr="00A35774" w:rsidRDefault="00927ABC" w:rsidP="00927ABC">
      <w:pPr>
        <w:pStyle w:val="MRLevel4continued"/>
        <w:rPr>
          <w:ins w:id="3430" w:author="Jenny Laidlaw" w:date="2026-01-19T13:54:00Z" w16du:dateUtc="2026-01-19T05:54:00Z"/>
        </w:rPr>
      </w:pPr>
      <w:ins w:id="3431" w:author="Jenny Laidlaw" w:date="2026-01-19T13:54:00Z" w16du:dateUtc="2026-01-19T05:54:00Z">
        <w:r w:rsidRPr="00A35774">
          <w:t>where:</w:t>
        </w:r>
      </w:ins>
    </w:p>
    <w:p w14:paraId="7CEB8652" w14:textId="77777777" w:rsidR="00927ABC" w:rsidRPr="00A35774" w:rsidRDefault="00927ABC" w:rsidP="00927ABC">
      <w:pPr>
        <w:pStyle w:val="MRLevel5"/>
        <w:rPr>
          <w:ins w:id="3432" w:author="Jenny Laidlaw" w:date="2026-01-19T13:54:00Z" w16du:dateUtc="2026-01-19T05:54:00Z"/>
          <w:rFonts w:eastAsia="Arial"/>
        </w:rPr>
      </w:pPr>
      <w:ins w:id="3433" w:author="Jenny Laidlaw" w:date="2026-01-19T13:54:00Z" w16du:dateUtc="2026-01-19T05:54:00Z">
        <w:r>
          <w:t>i.</w:t>
        </w:r>
        <w:r>
          <w:tab/>
        </w:r>
        <w:r w:rsidRPr="00A35774">
          <w:t xml:space="preserve">c </w:t>
        </w:r>
        <w:r w:rsidRPr="00A35774">
          <w:rPr>
            <w:rFonts w:ascii="Cambria Math" w:eastAsia="Arial" w:hAnsi="Cambria Math" w:cs="Cambria Math"/>
          </w:rPr>
          <w:t>∈</w:t>
        </w:r>
        <w:r w:rsidRPr="00A35774">
          <w:t xml:space="preserve"> f denotes all Separately Certified Components c of Facility f; and</w:t>
        </w:r>
      </w:ins>
    </w:p>
    <w:p w14:paraId="728CF61E" w14:textId="77777777" w:rsidR="00927ABC" w:rsidRPr="00A35774" w:rsidRDefault="00927ABC" w:rsidP="00927ABC">
      <w:pPr>
        <w:pStyle w:val="MRLevel5"/>
        <w:rPr>
          <w:ins w:id="3434" w:author="Jenny Laidlaw" w:date="2026-01-19T13:54:00Z" w16du:dateUtc="2026-01-19T05:54:00Z"/>
          <w:rFonts w:eastAsia="Arial"/>
        </w:rPr>
      </w:pPr>
      <w:ins w:id="3435" w:author="Jenny Laidlaw" w:date="2026-01-19T13:54:00Z" w16du:dateUtc="2026-01-19T05:54:00Z">
        <w:r>
          <w:rPr>
            <w:rFonts w:eastAsia="Arial"/>
          </w:rPr>
          <w:t>ii.</w:t>
        </w:r>
        <w:r>
          <w:rPr>
            <w:rFonts w:eastAsia="Arial"/>
          </w:rPr>
          <w:tab/>
        </w:r>
        <w:r w:rsidRPr="00A35774">
          <w:rPr>
            <w:rFonts w:eastAsia="Arial"/>
          </w:rPr>
          <w:t>FCAPO(c,t) is the</w:t>
        </w:r>
        <w:r w:rsidRPr="00A35774">
          <w:t xml:space="preserve"> Flexible</w:t>
        </w:r>
        <w:r w:rsidRPr="00A35774">
          <w:rPr>
            <w:rFonts w:eastAsia="Arial"/>
          </w:rPr>
          <w:t xml:space="preserve"> Capacity Adjusted Planned Outage Quantity for Separately Certified Component c in Trading Interval t as calculated in clause 3.21.17.</w:t>
        </w:r>
      </w:ins>
    </w:p>
    <w:p w14:paraId="29C009DF" w14:textId="77777777" w:rsidR="00927ABC" w:rsidRPr="00B638E7" w:rsidRDefault="00927ABC" w:rsidP="00927ABC">
      <w:pPr>
        <w:pStyle w:val="MRLevel3"/>
        <w:rPr>
          <w:ins w:id="3436" w:author="Jenny Laidlaw" w:date="2026-01-19T13:54:00Z" w16du:dateUtc="2026-01-19T05:54:00Z"/>
        </w:rPr>
      </w:pPr>
      <w:bookmarkStart w:id="3437" w:name="_Hlk216940177"/>
      <w:bookmarkEnd w:id="3409"/>
      <w:ins w:id="3438" w:author="Jenny Laidlaw" w:date="2026-01-19T13:54:00Z" w16du:dateUtc="2026-01-19T05:54:00Z">
        <w:r w:rsidRPr="00B638E7">
          <w:t>3.21.19.</w:t>
        </w:r>
        <w:r w:rsidRPr="00B638E7">
          <w:tab/>
          <w:t>The Flexible Capacity Adjusted Planned Outage Quantity for Dispatch Interval DI for Registered Facility f is:</w:t>
        </w:r>
      </w:ins>
    </w:p>
    <w:p w14:paraId="47477A0A" w14:textId="77777777" w:rsidR="00927ABC" w:rsidRPr="006E2B6B" w:rsidRDefault="00927ABC" w:rsidP="00927ABC">
      <w:pPr>
        <w:pStyle w:val="MRLevel4"/>
        <w:rPr>
          <w:ins w:id="3439" w:author="Jenny Laidlaw" w:date="2026-01-19T13:54:00Z" w16du:dateUtc="2026-01-19T05:54:00Z"/>
        </w:rPr>
      </w:pPr>
      <w:ins w:id="3440" w:author="Jenny Laidlaw" w:date="2026-01-19T13:54:00Z" w16du:dateUtc="2026-01-19T05:54:00Z">
        <w:r>
          <w:lastRenderedPageBreak/>
          <w:t>(a)</w:t>
        </w:r>
        <w:r>
          <w:tab/>
        </w:r>
        <w:r w:rsidRPr="006E2B6B">
          <w:t>if no Flexible Capacity Credits are assigned to Registered Facility f in Dispatch Interval DI:</w:t>
        </w:r>
      </w:ins>
    </w:p>
    <w:p w14:paraId="1C21BD28" w14:textId="77777777" w:rsidR="00927ABC" w:rsidRPr="00B638E7" w:rsidRDefault="00927ABC" w:rsidP="00927ABC">
      <w:pPr>
        <w:pStyle w:val="MRLevel4continued"/>
        <w:rPr>
          <w:ins w:id="3441" w:author="Jenny Laidlaw" w:date="2026-01-19T13:54:00Z" w16du:dateUtc="2026-01-19T05:54:00Z"/>
          <w:iCs/>
        </w:rPr>
      </w:pPr>
      <m:oMathPara>
        <m:oMathParaPr>
          <m:jc m:val="left"/>
        </m:oMathParaPr>
        <m:oMath>
          <m:r>
            <w:ins w:id="3442" w:author="Jenny Laidlaw" w:date="2026-01-19T13:54:00Z" w16du:dateUtc="2026-01-19T05:54:00Z">
              <m:rPr>
                <m:sty m:val="p"/>
              </m:rPr>
              <w:rPr>
                <w:rFonts w:ascii="Cambria Math" w:hAnsi="Cambria Math"/>
              </w:rPr>
              <m:t>FCAPO</m:t>
            </w:ins>
          </m:r>
          <m:d>
            <m:dPr>
              <m:ctrlPr>
                <w:ins w:id="3443" w:author="Jenny Laidlaw" w:date="2026-01-19T13:54:00Z" w16du:dateUtc="2026-01-19T05:54:00Z">
                  <w:rPr>
                    <w:rFonts w:ascii="Cambria Math" w:hAnsi="Cambria Math"/>
                    <w:iCs/>
                  </w:rPr>
                </w:ins>
              </m:ctrlPr>
            </m:dPr>
            <m:e>
              <m:r>
                <w:ins w:id="3444" w:author="Jenny Laidlaw" w:date="2026-01-19T13:54:00Z" w16du:dateUtc="2026-01-19T05:54:00Z">
                  <m:rPr>
                    <m:sty m:val="p"/>
                  </m:rPr>
                  <w:rPr>
                    <w:rFonts w:ascii="Cambria Math" w:hAnsi="Cambria Math"/>
                  </w:rPr>
                  <m:t>f,DI</m:t>
                </w:ins>
              </m:r>
            </m:e>
          </m:d>
          <m:r>
            <w:ins w:id="3445" w:author="Jenny Laidlaw" w:date="2026-01-19T13:54:00Z" w16du:dateUtc="2026-01-19T05:54:00Z">
              <m:rPr>
                <m:sty m:val="p"/>
              </m:rPr>
              <w:rPr>
                <w:rFonts w:ascii="Cambria Math" w:hAnsi="Cambria Math"/>
              </w:rPr>
              <m:t>=0</m:t>
            </w:ins>
          </m:r>
        </m:oMath>
      </m:oMathPara>
    </w:p>
    <w:p w14:paraId="5562741B" w14:textId="77777777" w:rsidR="00927ABC" w:rsidRPr="00B638E7" w:rsidRDefault="00927ABC" w:rsidP="00927ABC">
      <w:pPr>
        <w:pStyle w:val="MRLevel4"/>
        <w:rPr>
          <w:ins w:id="3446" w:author="Jenny Laidlaw" w:date="2026-01-19T13:54:00Z" w16du:dateUtc="2026-01-19T05:54:00Z"/>
        </w:rPr>
      </w:pPr>
      <w:ins w:id="3447" w:author="Jenny Laidlaw" w:date="2026-01-19T13:54:00Z" w16du:dateUtc="2026-01-19T05:54:00Z">
        <w:r>
          <w:t>(b)</w:t>
        </w:r>
        <w:r>
          <w:tab/>
        </w:r>
        <w:r w:rsidRPr="00B638E7">
          <w:t>otherwise:</w:t>
        </w:r>
      </w:ins>
    </w:p>
    <w:p w14:paraId="3D0D2213" w14:textId="77777777" w:rsidR="00927ABC" w:rsidRPr="00B638E7" w:rsidRDefault="00927ABC" w:rsidP="00927ABC">
      <w:pPr>
        <w:pStyle w:val="MRLevel4continued"/>
        <w:rPr>
          <w:ins w:id="3448" w:author="Jenny Laidlaw" w:date="2026-01-19T13:54:00Z" w16du:dateUtc="2026-01-19T05:54:00Z"/>
          <w:rFonts w:ascii="Calibri" w:eastAsia="SimSun" w:hAnsi="Calibri"/>
          <w:iCs/>
        </w:rPr>
      </w:pPr>
      <m:oMathPara>
        <m:oMathParaPr>
          <m:jc m:val="left"/>
        </m:oMathParaPr>
        <m:oMath>
          <m:r>
            <w:ins w:id="3449" w:author="Jenny Laidlaw" w:date="2026-01-19T13:54:00Z" w16du:dateUtc="2026-01-19T05:54:00Z">
              <m:rPr>
                <m:sty m:val="p"/>
              </m:rPr>
              <w:rPr>
                <w:rFonts w:ascii="Cambria Math" w:eastAsia="SimSun" w:hAnsi="Cambria Math"/>
                <w:lang w:val="fr-FR"/>
              </w:rPr>
              <m:t>FCAPO</m:t>
            </w:ins>
          </m:r>
          <m:d>
            <m:dPr>
              <m:ctrlPr>
                <w:ins w:id="3450" w:author="Jenny Laidlaw" w:date="2026-01-19T13:54:00Z" w16du:dateUtc="2026-01-19T05:54:00Z">
                  <w:rPr>
                    <w:rFonts w:ascii="Cambria Math" w:eastAsia="SimSun" w:hAnsi="Cambria Math"/>
                    <w:iCs/>
                    <w:lang w:val="fr-FR"/>
                  </w:rPr>
                </w:ins>
              </m:ctrlPr>
            </m:dPr>
            <m:e>
              <m:r>
                <w:ins w:id="3451" w:author="Jenny Laidlaw" w:date="2026-01-19T13:54:00Z" w16du:dateUtc="2026-01-19T05:54:00Z">
                  <m:rPr>
                    <m:sty m:val="p"/>
                  </m:rPr>
                  <w:rPr>
                    <w:rFonts w:ascii="Cambria Math" w:eastAsia="SimSun" w:hAnsi="Cambria Math"/>
                    <w:lang w:val="fr-FR"/>
                  </w:rPr>
                  <m:t>f,DI</m:t>
                </w:ins>
              </m:r>
            </m:e>
          </m:d>
          <m:r>
            <w:ins w:id="3452" w:author="Jenny Laidlaw" w:date="2026-01-19T13:54:00Z" w16du:dateUtc="2026-01-19T05:54:00Z">
              <m:rPr>
                <m:sty m:val="p"/>
              </m:rPr>
              <w:rPr>
                <w:rFonts w:ascii="Cambria Math" w:eastAsia="SimSun" w:hAnsi="Cambria Math"/>
              </w:rPr>
              <m:t>=</m:t>
            </w:ins>
          </m:r>
          <m:nary>
            <m:naryPr>
              <m:chr m:val="∑"/>
              <m:limLoc m:val="undOvr"/>
              <m:supHide m:val="1"/>
              <m:ctrlPr>
                <w:ins w:id="3453" w:author="Jenny Laidlaw" w:date="2026-01-19T13:54:00Z" w16du:dateUtc="2026-01-19T05:54:00Z">
                  <w:rPr>
                    <w:rFonts w:ascii="Cambria Math" w:eastAsia="SimSun" w:hAnsi="Cambria Math"/>
                  </w:rPr>
                </w:ins>
              </m:ctrlPr>
            </m:naryPr>
            <m:sub>
              <m:r>
                <w:ins w:id="3454" w:author="Jenny Laidlaw" w:date="2026-01-19T13:54:00Z" w16du:dateUtc="2026-01-19T05:54:00Z">
                  <m:rPr>
                    <m:sty m:val="p"/>
                  </m:rPr>
                  <w:rPr>
                    <w:rFonts w:ascii="Cambria Math" w:eastAsia="SimSun" w:hAnsi="Cambria Math"/>
                  </w:rPr>
                  <m:t>c ∈ f</m:t>
                </w:ins>
              </m:r>
            </m:sub>
            <m:sup/>
            <m:e>
              <m:r>
                <w:ins w:id="3455" w:author="Jenny Laidlaw" w:date="2026-01-19T13:54:00Z" w16du:dateUtc="2026-01-19T05:54:00Z">
                  <m:rPr>
                    <m:sty m:val="p"/>
                  </m:rPr>
                  <w:rPr>
                    <w:rFonts w:ascii="Cambria Math" w:eastAsia="SimSun" w:hAnsi="Cambria Math"/>
                  </w:rPr>
                  <m:t>FCAPO(c,DI)</m:t>
                </w:ins>
              </m:r>
            </m:e>
          </m:nary>
        </m:oMath>
      </m:oMathPara>
    </w:p>
    <w:p w14:paraId="3BE10CD1" w14:textId="77777777" w:rsidR="00927ABC" w:rsidRPr="00B638E7" w:rsidRDefault="00927ABC" w:rsidP="00927ABC">
      <w:pPr>
        <w:pStyle w:val="MRLevel4continued"/>
        <w:rPr>
          <w:ins w:id="3456" w:author="Jenny Laidlaw" w:date="2026-01-19T13:54:00Z" w16du:dateUtc="2026-01-19T05:54:00Z"/>
        </w:rPr>
      </w:pPr>
      <w:ins w:id="3457" w:author="Jenny Laidlaw" w:date="2026-01-19T13:54:00Z" w16du:dateUtc="2026-01-19T05:54:00Z">
        <w:r w:rsidRPr="00B638E7">
          <w:t>where:</w:t>
        </w:r>
      </w:ins>
    </w:p>
    <w:p w14:paraId="43B58691" w14:textId="77777777" w:rsidR="00927ABC" w:rsidRPr="00B638E7" w:rsidRDefault="00927ABC" w:rsidP="00927ABC">
      <w:pPr>
        <w:pStyle w:val="MRLevel5"/>
        <w:rPr>
          <w:ins w:id="3458" w:author="Jenny Laidlaw" w:date="2026-01-19T13:54:00Z" w16du:dateUtc="2026-01-19T05:54:00Z"/>
        </w:rPr>
      </w:pPr>
      <w:ins w:id="3459" w:author="Jenny Laidlaw" w:date="2026-01-19T13:54:00Z" w16du:dateUtc="2026-01-19T05:54:00Z">
        <w:r>
          <w:t>i.</w:t>
        </w:r>
        <w:r>
          <w:tab/>
        </w:r>
        <w:r w:rsidRPr="00B638E7">
          <w:t xml:space="preserve">c </w:t>
        </w:r>
        <w:r w:rsidRPr="00B638E7">
          <w:rPr>
            <w:rFonts w:ascii="Cambria Math" w:eastAsia="Arial" w:hAnsi="Cambria Math" w:cs="Cambria Math"/>
          </w:rPr>
          <w:t>∈</w:t>
        </w:r>
        <w:r w:rsidRPr="00B638E7">
          <w:t xml:space="preserve"> f denotes all Separately Certified Components c of Facility f; and</w:t>
        </w:r>
      </w:ins>
    </w:p>
    <w:p w14:paraId="25F83DF2" w14:textId="77777777" w:rsidR="00927ABC" w:rsidRPr="00B638E7" w:rsidRDefault="00927ABC" w:rsidP="00927ABC">
      <w:pPr>
        <w:pStyle w:val="MRLevel5"/>
        <w:rPr>
          <w:ins w:id="3460" w:author="Jenny Laidlaw" w:date="2026-01-19T13:54:00Z" w16du:dateUtc="2026-01-19T05:54:00Z"/>
        </w:rPr>
      </w:pPr>
      <w:ins w:id="3461" w:author="Jenny Laidlaw" w:date="2026-01-19T13:54:00Z" w16du:dateUtc="2026-01-19T05:54:00Z">
        <w:r>
          <w:t>ii.</w:t>
        </w:r>
        <w:r>
          <w:tab/>
        </w:r>
        <w:r w:rsidRPr="00B638E7">
          <w:t>FCAPO(c,DI) is the Flexible Capacity Adjusted Planned Outage Quantity for Separately Certified Component c in Dispatch Interval DI as calculated in clause 3.21.16.</w:t>
        </w:r>
      </w:ins>
    </w:p>
    <w:bookmarkEnd w:id="3437"/>
    <w:p w14:paraId="29DC55A3" w14:textId="77777777" w:rsidR="00A2087D" w:rsidRPr="00B50B8D" w:rsidRDefault="00A2087D" w:rsidP="002A3F0C">
      <w:pPr>
        <w:pStyle w:val="MRBoldHeading"/>
      </w:pPr>
      <w:r w:rsidRPr="00B50B8D">
        <w:t>Commissioning Tests</w:t>
      </w:r>
      <w:bookmarkEnd w:id="3142"/>
      <w:bookmarkEnd w:id="3143"/>
    </w:p>
    <w:p w14:paraId="04CE1D45" w14:textId="77777777" w:rsidR="00A2087D" w:rsidRPr="00B50B8D" w:rsidRDefault="00A2087D" w:rsidP="002A3F0C">
      <w:pPr>
        <w:pStyle w:val="MRLevel2"/>
      </w:pPr>
      <w:bookmarkStart w:id="3462" w:name="_DV_M2336"/>
      <w:bookmarkStart w:id="3463" w:name="_Toc136232210"/>
      <w:bookmarkStart w:id="3464" w:name="_Toc139100848"/>
      <w:bookmarkEnd w:id="3462"/>
      <w:r w:rsidRPr="00B50B8D">
        <w:t>3.21A</w:t>
      </w:r>
      <w:r w:rsidRPr="00B50B8D">
        <w:tab/>
        <w:t>Commissioning Tests</w:t>
      </w:r>
      <w:bookmarkStart w:id="3465" w:name="_DV_M2337"/>
      <w:bookmarkEnd w:id="3463"/>
      <w:bookmarkEnd w:id="3464"/>
      <w:bookmarkEnd w:id="3465"/>
      <w:r w:rsidRPr="00B50B8D">
        <w:t xml:space="preserve">  </w:t>
      </w:r>
    </w:p>
    <w:p w14:paraId="29259E59" w14:textId="77777777" w:rsidR="00B15F49" w:rsidRPr="001B5E38" w:rsidRDefault="00B15F49" w:rsidP="00B15F49">
      <w:pPr>
        <w:pStyle w:val="MRMidSectionHeading"/>
      </w:pPr>
      <w:bookmarkStart w:id="3466" w:name="_DV_M2338"/>
      <w:bookmarkEnd w:id="3466"/>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lastRenderedPageBreak/>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lastRenderedPageBreak/>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 xml:space="preserve">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w:t>
      </w:r>
      <w:r w:rsidRPr="00097697">
        <w:lastRenderedPageBreak/>
        <w:t>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lastRenderedPageBreak/>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w:t>
      </w:r>
      <w:r w:rsidRPr="00097697">
        <w:lastRenderedPageBreak/>
        <w:t>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3467" w:name="_DV_M2339"/>
      <w:bookmarkStart w:id="3468" w:name="_DV_M2340"/>
      <w:bookmarkStart w:id="3469" w:name="_DV_M2341"/>
      <w:bookmarkStart w:id="3470" w:name="_DV_M2342"/>
      <w:bookmarkStart w:id="3471" w:name="_DV_M2343"/>
      <w:bookmarkStart w:id="3472" w:name="_DV_M2344"/>
      <w:bookmarkStart w:id="3473" w:name="_DV_M2345"/>
      <w:bookmarkStart w:id="3474" w:name="_DV_M2346"/>
      <w:bookmarkStart w:id="3475" w:name="_DV_M2347"/>
      <w:bookmarkStart w:id="3476" w:name="_DV_M2348"/>
      <w:bookmarkStart w:id="3477" w:name="_DV_M2349"/>
      <w:bookmarkStart w:id="3478" w:name="_DV_M2350"/>
      <w:bookmarkStart w:id="3479" w:name="_DV_M2351"/>
      <w:bookmarkStart w:id="3480" w:name="_DV_M2352"/>
      <w:bookmarkStart w:id="3481" w:name="_DV_M2353"/>
      <w:bookmarkStart w:id="3482" w:name="_DV_M2354"/>
      <w:bookmarkStart w:id="3483" w:name="_DV_M2355"/>
      <w:bookmarkStart w:id="3484" w:name="_DV_M2356"/>
      <w:bookmarkStart w:id="3485" w:name="_DV_M2357"/>
      <w:bookmarkStart w:id="3486" w:name="_DV_M2358"/>
      <w:bookmarkStart w:id="3487" w:name="_DV_M2359"/>
      <w:bookmarkStart w:id="3488" w:name="_DV_M2360"/>
      <w:bookmarkStart w:id="3489" w:name="_DV_M2361"/>
      <w:bookmarkStart w:id="3490" w:name="_DV_M2362"/>
      <w:bookmarkStart w:id="3491" w:name="_DV_M2363"/>
      <w:bookmarkStart w:id="3492" w:name="_DV_M2364"/>
      <w:bookmarkStart w:id="3493" w:name="_DV_M2365"/>
      <w:bookmarkStart w:id="3494" w:name="_DV_M2366"/>
      <w:bookmarkStart w:id="3495" w:name="_DV_M2368"/>
      <w:bookmarkStart w:id="3496" w:name="_DV_M2369"/>
      <w:bookmarkStart w:id="3497" w:name="_DV_M2370"/>
      <w:bookmarkStart w:id="3498" w:name="_DV_M2371"/>
      <w:bookmarkStart w:id="3499" w:name="_DV_M2372"/>
      <w:bookmarkStart w:id="3500" w:name="_DV_M2373"/>
      <w:bookmarkStart w:id="3501" w:name="_DV_M2374"/>
      <w:bookmarkStart w:id="3502" w:name="_DV_M2375"/>
      <w:bookmarkStart w:id="3503" w:name="_DV_M2376"/>
      <w:bookmarkStart w:id="3504" w:name="_DV_M2377"/>
      <w:bookmarkStart w:id="3505" w:name="_DV_M2378"/>
      <w:bookmarkStart w:id="3506" w:name="_DV_M2379"/>
      <w:bookmarkStart w:id="3507" w:name="_Toc136232213"/>
      <w:bookmarkStart w:id="3508" w:name="_Toc139100851"/>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r w:rsidRPr="003022C8">
        <w:t>Outage Data Publication</w:t>
      </w:r>
    </w:p>
    <w:p w14:paraId="66BA314F" w14:textId="7F3DC090" w:rsidR="00B77B3E" w:rsidRPr="001B5E38" w:rsidRDefault="00B77B3E" w:rsidP="00B77B3E">
      <w:pPr>
        <w:pStyle w:val="MRLevel2"/>
      </w:pPr>
      <w:bookmarkStart w:id="3509" w:name="_DV_M2380"/>
      <w:bookmarkStart w:id="3510" w:name="_Toc136232214"/>
      <w:bookmarkStart w:id="3511" w:name="_Toc139100852"/>
      <w:bookmarkEnd w:id="3507"/>
      <w:bookmarkEnd w:id="3508"/>
      <w:bookmarkEnd w:id="3509"/>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lastRenderedPageBreak/>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lastRenderedPageBreak/>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3E91C9B5" w:rsidR="0032348D" w:rsidRPr="0032348D" w:rsidRDefault="0032348D" w:rsidP="0032348D">
      <w:pPr>
        <w:pStyle w:val="MRLevel3"/>
      </w:pPr>
      <w:r w:rsidRPr="0032348D">
        <w:t>3.22.3.</w:t>
      </w:r>
      <w:r w:rsidRPr="0032348D">
        <w:tab/>
        <w:t xml:space="preserve">AEMO must prepare and publish on the WEM Website the </w:t>
      </w:r>
      <w:ins w:id="3512" w:author="Jenny Laidlaw" w:date="2026-01-19T13:55:00Z" w16du:dateUtc="2026-01-19T05:55:00Z">
        <w:r w:rsidR="00110B7A">
          <w:t xml:space="preserve">Peak </w:t>
        </w:r>
      </w:ins>
      <w:r w:rsidRPr="0032348D">
        <w:t xml:space="preserve">Refund Exempt Planned Outage Count </w:t>
      </w:r>
      <w:bookmarkStart w:id="3513" w:name="_Hlk216940223"/>
      <w:ins w:id="3514" w:author="Jenny Laidlaw" w:date="2026-01-19T13:55:00Z" w16du:dateUtc="2026-01-19T05:55:00Z">
        <w:r w:rsidR="00110B7A" w:rsidRPr="00C8670D">
          <w:t>and Flexible Refund Exempt Planned Outage Count</w:t>
        </w:r>
        <w:bookmarkEnd w:id="3513"/>
        <w:r w:rsidR="00110B7A" w:rsidRPr="0032348D">
          <w:t xml:space="preserve"> </w:t>
        </w:r>
      </w:ins>
      <w:r w:rsidRPr="0032348D">
        <w:t>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3515" w:name="_DV_M2381"/>
      <w:bookmarkStart w:id="3516" w:name="_DV_M2382"/>
      <w:bookmarkStart w:id="3517" w:name="_DV_M2383"/>
      <w:bookmarkStart w:id="3518" w:name="_DV_M2384"/>
      <w:bookmarkStart w:id="3519" w:name="_DV_M2385"/>
      <w:bookmarkStart w:id="3520" w:name="_DV_M2386"/>
      <w:bookmarkStart w:id="3521" w:name="_DV_M2387"/>
      <w:bookmarkStart w:id="3522" w:name="_DV_M2388"/>
      <w:bookmarkStart w:id="3523" w:name="_DV_M2389"/>
      <w:bookmarkStart w:id="3524" w:name="_DV_M2390"/>
      <w:bookmarkStart w:id="3525" w:name="_DV_M2391"/>
      <w:bookmarkStart w:id="3526" w:name="_DV_M2392"/>
      <w:bookmarkStart w:id="3527" w:name="_DV_M2393"/>
      <w:bookmarkStart w:id="3528" w:name="_DV_M2394"/>
      <w:bookmarkStart w:id="3529" w:name="_DV_M2395"/>
      <w:bookmarkStart w:id="3530" w:name="_DV_M2396"/>
      <w:bookmarkStart w:id="3531" w:name="_DV_M2397"/>
      <w:bookmarkStart w:id="3532" w:name="_DV_M2398"/>
      <w:bookmarkStart w:id="3533" w:name="_DV_M2399"/>
      <w:bookmarkStart w:id="3534" w:name="_DV_M2400"/>
      <w:bookmarkStart w:id="3535" w:name="_DV_M2401"/>
      <w:bookmarkStart w:id="3536" w:name="_DV_M2402"/>
      <w:bookmarkStart w:id="3537" w:name="_DV_M2403"/>
      <w:bookmarkStart w:id="3538" w:name="_DV_M2404"/>
      <w:bookmarkStart w:id="3539" w:name="_DV_M2405"/>
      <w:bookmarkStart w:id="3540" w:name="_DV_M2406"/>
      <w:bookmarkStart w:id="3541" w:name="_DV_M2407"/>
      <w:bookmarkStart w:id="3542" w:name="_DV_M2408"/>
      <w:bookmarkStart w:id="3543" w:name="_Hlk44318159"/>
      <w:bookmarkEnd w:id="3510"/>
      <w:bookmarkEnd w:id="3511"/>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lastRenderedPageBreak/>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lastRenderedPageBreak/>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47F51580" w14:textId="77777777" w:rsidR="009924C9" w:rsidRDefault="000136BC" w:rsidP="000136BC">
      <w:pPr>
        <w:pStyle w:val="MRLevel3"/>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w:t>
      </w:r>
    </w:p>
    <w:p w14:paraId="26FCAC4E" w14:textId="77777777" w:rsidR="009924C9" w:rsidRPr="009924C9" w:rsidRDefault="009924C9" w:rsidP="009924C9">
      <w:pPr>
        <w:pStyle w:val="MRBoldHeading"/>
      </w:pPr>
      <w:bookmarkStart w:id="3544" w:name="_Hlk215730907"/>
      <w:r w:rsidRPr="009924C9">
        <w:lastRenderedPageBreak/>
        <w:t>Technical Requirements for Standard Small User Facilities</w:t>
      </w:r>
      <w:bookmarkEnd w:id="3544"/>
    </w:p>
    <w:p w14:paraId="466AEA27" w14:textId="77777777" w:rsidR="009924C9" w:rsidRPr="009924C9" w:rsidRDefault="009924C9" w:rsidP="009924C9">
      <w:pPr>
        <w:pStyle w:val="MRLevel2"/>
      </w:pPr>
      <w:r w:rsidRPr="009924C9">
        <w:t>3.25.</w:t>
      </w:r>
      <w:r w:rsidRPr="009924C9">
        <w:tab/>
      </w:r>
      <w:bookmarkStart w:id="3545" w:name="_Hlk215730939"/>
      <w:r w:rsidRPr="009924C9">
        <w:t>Requirements for Standard Small User Facilities</w:t>
      </w:r>
      <w:bookmarkEnd w:id="3545"/>
    </w:p>
    <w:p w14:paraId="0EA5AE64" w14:textId="77777777" w:rsidR="009924C9" w:rsidRPr="009924C9" w:rsidRDefault="009924C9" w:rsidP="009924C9">
      <w:pPr>
        <w:pStyle w:val="MRLevel3"/>
      </w:pPr>
      <w:r w:rsidRPr="009924C9">
        <w:t>3.25.1.</w:t>
      </w:r>
      <w:r w:rsidRPr="009924C9">
        <w:tab/>
        <w:t>A Standard Small User Facility is a Facility of the type defined in clause 2.29.1B(c) that:</w:t>
      </w:r>
    </w:p>
    <w:p w14:paraId="051FEC1A" w14:textId="77777777" w:rsidR="009924C9" w:rsidRPr="009924C9" w:rsidRDefault="009924C9" w:rsidP="009924C9">
      <w:pPr>
        <w:pStyle w:val="MRLevel4"/>
      </w:pPr>
      <w:r w:rsidRPr="009924C9">
        <w:t>(a)</w:t>
      </w:r>
      <w:r w:rsidRPr="009924C9">
        <w:tab/>
        <w:t>contains an Energy Producing System installed on or after 1 May 2026 (inclusive of alterations and modifications to an existing Energy Producing System) that comprises one or more Inverter Energy Systems;</w:t>
      </w:r>
    </w:p>
    <w:p w14:paraId="34B156A5" w14:textId="77777777" w:rsidR="009924C9" w:rsidRPr="009924C9" w:rsidRDefault="009924C9" w:rsidP="009924C9">
      <w:pPr>
        <w:pStyle w:val="MRLevel4"/>
      </w:pPr>
      <w:r w:rsidRPr="009924C9">
        <w:t>(b)</w:t>
      </w:r>
      <w:r w:rsidRPr="009924C9">
        <w:tab/>
        <w:t>is, or is intended to be, connected to a Distribution Network with a connection voltage less than 1000 volts; and</w:t>
      </w:r>
    </w:p>
    <w:p w14:paraId="1255D06F" w14:textId="77777777" w:rsidR="009924C9" w:rsidRPr="009924C9" w:rsidRDefault="009924C9" w:rsidP="009924C9">
      <w:pPr>
        <w:pStyle w:val="MRLevel4"/>
      </w:pPr>
      <w:r w:rsidRPr="009924C9">
        <w:t>(c)</w:t>
      </w:r>
      <w:r w:rsidRPr="009924C9">
        <w:tab/>
        <w:t>has, or is intended to have, for Inverter Energy Systems in the Energy Producing System, a maximum aggregate capacity of 30 kVA.</w:t>
      </w:r>
    </w:p>
    <w:p w14:paraId="0129F9A9" w14:textId="77777777" w:rsidR="009924C9" w:rsidRPr="009924C9" w:rsidRDefault="009924C9" w:rsidP="009924C9">
      <w:pPr>
        <w:pStyle w:val="MRLevel4"/>
      </w:pPr>
      <w:r w:rsidRPr="009924C9">
        <w:t>3.25.2.</w:t>
      </w:r>
      <w:r w:rsidRPr="009924C9">
        <w:tab/>
        <w:t>A Distribution System Operator must document in a WEM Procedure the following technical requirements to be met by the Market Participant for a Standard Small User Facility connected to the Distribution System Operator’s Distribution Network:</w:t>
      </w:r>
    </w:p>
    <w:p w14:paraId="425B78E0" w14:textId="77777777" w:rsidR="009924C9" w:rsidRPr="00C336BE" w:rsidRDefault="009924C9" w:rsidP="009924C9">
      <w:pPr>
        <w:pStyle w:val="MRLevel4"/>
      </w:pPr>
      <w:r w:rsidRPr="00C336BE">
        <w:t>(a)</w:t>
      </w:r>
      <w:r w:rsidRPr="00C336BE">
        <w:tab/>
        <w:t>maximum capacity limits for Inverter Energy Systems in the Facility;</w:t>
      </w:r>
    </w:p>
    <w:p w14:paraId="4A38F0DC" w14:textId="77777777" w:rsidR="009924C9" w:rsidRPr="00C336BE" w:rsidRDefault="009924C9" w:rsidP="009924C9">
      <w:pPr>
        <w:pStyle w:val="MRLevel4"/>
      </w:pPr>
      <w:r w:rsidRPr="00C336BE">
        <w:t>(b)</w:t>
      </w:r>
      <w:r w:rsidRPr="00C336BE">
        <w:tab/>
        <w:t>maximum generation limits for the Facility;</w:t>
      </w:r>
    </w:p>
    <w:p w14:paraId="057CF1CE" w14:textId="77777777" w:rsidR="009924C9" w:rsidRPr="00C336BE" w:rsidRDefault="009924C9" w:rsidP="009924C9">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14:paraId="2555230F" w14:textId="77777777" w:rsidR="009924C9" w:rsidRPr="00C336BE" w:rsidRDefault="009924C9" w:rsidP="009924C9">
      <w:pPr>
        <w:pStyle w:val="MRLevel4"/>
      </w:pPr>
      <w:r w:rsidRPr="00C336BE">
        <w:t>(d)</w:t>
      </w:r>
      <w:r w:rsidRPr="00C336BE">
        <w:tab/>
        <w:t>either:</w:t>
      </w:r>
    </w:p>
    <w:p w14:paraId="4E2ECB44" w14:textId="77777777" w:rsidR="009924C9" w:rsidRPr="009924C9" w:rsidRDefault="009924C9" w:rsidP="009924C9">
      <w:pPr>
        <w:pStyle w:val="MRLevel5"/>
      </w:pPr>
      <w:r w:rsidRPr="009924C9">
        <w:t>i.</w:t>
      </w:r>
      <w:r w:rsidRPr="009924C9">
        <w:tab/>
        <w:t>an Injection limit of 1.5 kW for the Facility; or</w:t>
      </w:r>
    </w:p>
    <w:p w14:paraId="7438E137" w14:textId="77777777" w:rsidR="009924C9" w:rsidRPr="009924C9" w:rsidRDefault="009924C9" w:rsidP="009924C9">
      <w:pPr>
        <w:pStyle w:val="MRLevel5"/>
      </w:pPr>
      <w:r w:rsidRPr="009924C9">
        <w:t>ii.</w:t>
      </w:r>
      <w:r w:rsidRPr="009924C9">
        <w:tab/>
        <w:t>requirements to:</w:t>
      </w:r>
    </w:p>
    <w:p w14:paraId="4525024D" w14:textId="77777777" w:rsidR="009924C9" w:rsidRPr="009924C9" w:rsidRDefault="009924C9" w:rsidP="009924C9">
      <w:pPr>
        <w:pStyle w:val="MRLevel6"/>
      </w:pPr>
      <w:r w:rsidRPr="009924C9">
        <w:t>1.</w:t>
      </w:r>
      <w:r w:rsidRPr="009924C9">
        <w:tab/>
        <w:t>comply with a higher Injection limit determined by the Distribution System Operator; and</w:t>
      </w:r>
    </w:p>
    <w:p w14:paraId="37D61F9C" w14:textId="77777777" w:rsidR="009924C9" w:rsidRPr="009924C9" w:rsidRDefault="009924C9" w:rsidP="009924C9">
      <w:pPr>
        <w:pStyle w:val="MRLevel6"/>
      </w:pPr>
      <w:r w:rsidRPr="009924C9">
        <w:t>2.</w:t>
      </w:r>
      <w:r w:rsidRPr="009924C9">
        <w:tab/>
        <w:t>ensure that each Inverter Energy System in the Facility is capable of being remotely disconnected from and reconnected to the Distribution Network by the Market Participant.</w:t>
      </w:r>
    </w:p>
    <w:p w14:paraId="2C878322" w14:textId="77777777" w:rsidR="009924C9" w:rsidRPr="009924C9" w:rsidRDefault="009924C9" w:rsidP="009924C9">
      <w:pPr>
        <w:pStyle w:val="MRLevel3"/>
      </w:pPr>
      <w:r w:rsidRPr="009924C9">
        <w:t>3.25.3.</w:t>
      </w:r>
      <w:r w:rsidRPr="009924C9">
        <w:tab/>
        <w:t>A Distribution System Operator must consult with the Coordinator and AEMO before publishing a Procedure Change Proposal in respect of the WEM Procedure referred to in clause 3.25.2.</w:t>
      </w:r>
    </w:p>
    <w:p w14:paraId="7CCF2A44" w14:textId="19025E00" w:rsidR="0029383A" w:rsidRPr="00B50B8D" w:rsidRDefault="0029383A"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3546" w:name="_Ref40386292"/>
      <w:r w:rsidRPr="00B50B8D">
        <w:t>3A.1.</w:t>
      </w:r>
      <w:r w:rsidRPr="00B50B8D">
        <w:tab/>
        <w:t>General</w:t>
      </w:r>
      <w:bookmarkEnd w:id="3546"/>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3547"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3547"/>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3548" w:name="_Ref40386427"/>
      <w:bookmarkStart w:id="3549" w:name="_Toc8553357"/>
      <w:bookmarkStart w:id="3550" w:name="_Toc8616843"/>
      <w:bookmarkStart w:id="3551" w:name="_Toc8619029"/>
      <w:bookmarkStart w:id="3552" w:name="_Toc119136846"/>
      <w:bookmarkStart w:id="3553" w:name="_Toc119137145"/>
      <w:bookmarkStart w:id="3554" w:name="_Toc119137444"/>
      <w:bookmarkStart w:id="3555"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3548"/>
      <w:bookmarkEnd w:id="3549"/>
      <w:bookmarkEnd w:id="3550"/>
      <w:bookmarkEnd w:id="3551"/>
      <w:bookmarkEnd w:id="3552"/>
      <w:bookmarkEnd w:id="3553"/>
      <w:bookmarkEnd w:id="3554"/>
      <w:bookmarkEnd w:id="3555"/>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3556"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3556"/>
    </w:p>
    <w:p w14:paraId="3EB46F89" w14:textId="77777777" w:rsidR="00E66316" w:rsidRPr="00B50B8D" w:rsidRDefault="00E66316" w:rsidP="007A3972">
      <w:pPr>
        <w:pStyle w:val="MRLevel2"/>
      </w:pPr>
      <w:bookmarkStart w:id="3557" w:name="_Ref43392843"/>
      <w:r w:rsidRPr="00B50B8D">
        <w:t>3A.3.</w:t>
      </w:r>
      <w:r w:rsidRPr="00B50B8D">
        <w:tab/>
        <w:t>Exempt Transmission Connected Generating Systems</w:t>
      </w:r>
      <w:bookmarkEnd w:id="3557"/>
    </w:p>
    <w:p w14:paraId="2B27A301" w14:textId="77777777" w:rsidR="00E66316" w:rsidRPr="00B50B8D" w:rsidRDefault="00E66316" w:rsidP="007A3972">
      <w:pPr>
        <w:pStyle w:val="MRLevel3"/>
      </w:pPr>
      <w:bookmarkStart w:id="3558"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3558"/>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3559"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3559"/>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3560" w:name="_Ref40386455"/>
      <w:r w:rsidRPr="00B50B8D">
        <w:t>3A.4.</w:t>
      </w:r>
      <w:r w:rsidRPr="00B50B8D">
        <w:tab/>
        <w:t>General Obligations of a Network Operator</w:t>
      </w:r>
      <w:bookmarkEnd w:id="3560"/>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3561" w:name="_Ref36364075"/>
      <w:r w:rsidRPr="00B50B8D">
        <w:t>3A.4.2.</w:t>
      </w:r>
      <w:r w:rsidRPr="00B50B8D">
        <w:tab/>
        <w:t>A Network Operator must develop and maintain a WEM Procedure that addresses the requirements of the generation system model referred to section 17 of Appendix 12.</w:t>
      </w:r>
      <w:bookmarkEnd w:id="3561"/>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3562" w:name="_Ref34660814"/>
      <w:bookmarkStart w:id="3563" w:name="_Ref16929721"/>
      <w:bookmarkStart w:id="3564" w:name="_Ref16929678"/>
      <w:bookmarkStart w:id="3565" w:name="_Ref131686749"/>
      <w:bookmarkStart w:id="3566" w:name="_Toc119138641"/>
      <w:bookmarkStart w:id="3567" w:name="_Toc119137445"/>
      <w:bookmarkStart w:id="3568" w:name="_Toc119137146"/>
      <w:bookmarkStart w:id="3569" w:name="_Toc119136847"/>
      <w:bookmarkStart w:id="3570" w:name="_Toc8619030"/>
      <w:bookmarkStart w:id="3571" w:name="_Toc8616844"/>
      <w:bookmarkStart w:id="3572" w:name="_Toc8553358"/>
      <w:r w:rsidRPr="00B50B8D">
        <w:lastRenderedPageBreak/>
        <w:t>3A.5.</w:t>
      </w:r>
      <w:r w:rsidRPr="00B50B8D">
        <w:tab/>
        <w:t>Generator Performance Standards for Transmission Connected Generating Systems</w:t>
      </w:r>
      <w:bookmarkEnd w:id="3562"/>
      <w:bookmarkEnd w:id="3563"/>
      <w:bookmarkEnd w:id="3564"/>
      <w:bookmarkEnd w:id="3565"/>
      <w:bookmarkEnd w:id="3566"/>
      <w:bookmarkEnd w:id="3567"/>
      <w:bookmarkEnd w:id="3568"/>
      <w:bookmarkEnd w:id="3569"/>
      <w:bookmarkEnd w:id="3570"/>
      <w:bookmarkEnd w:id="3571"/>
      <w:bookmarkEnd w:id="3572"/>
    </w:p>
    <w:p w14:paraId="7D22A684" w14:textId="77777777" w:rsidR="00E66316" w:rsidRPr="00B50B8D" w:rsidRDefault="00E66316" w:rsidP="007A3972">
      <w:pPr>
        <w:pStyle w:val="MRLevel3"/>
      </w:pPr>
      <w:bookmarkStart w:id="3573" w:name="_Ref40358343"/>
      <w:bookmarkStart w:id="3574"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3573"/>
    </w:p>
    <w:p w14:paraId="355B1F4C" w14:textId="77777777" w:rsidR="00E66316" w:rsidRPr="00B50B8D" w:rsidRDefault="00E66316" w:rsidP="007A3972">
      <w:pPr>
        <w:pStyle w:val="MRLevel3"/>
      </w:pPr>
      <w:bookmarkStart w:id="3575" w:name="_Ref40358497"/>
      <w:r w:rsidRPr="00B50B8D">
        <w:t>3A.5.2.</w:t>
      </w:r>
      <w:r w:rsidRPr="00B50B8D">
        <w:tab/>
        <w:t>Each Proposed Generator Performance Standard submitted under clause 3A.5.1 or clause 3A.14.1(a) must meet the Common Requirements and:</w:t>
      </w:r>
      <w:bookmarkEnd w:id="3574"/>
      <w:bookmarkEnd w:id="3575"/>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3576" w:name="_Ref34681670"/>
      <w:bookmarkStart w:id="3577" w:name="_Ref25837491"/>
      <w:r w:rsidRPr="00B50B8D">
        <w:t>(b)</w:t>
      </w:r>
      <w:r w:rsidRPr="00B50B8D">
        <w:tab/>
        <w:t>if a Proposed Negotiated Generator Performance Standard is submitted:</w:t>
      </w:r>
      <w:bookmarkEnd w:id="3576"/>
    </w:p>
    <w:p w14:paraId="2DE08D03" w14:textId="77777777" w:rsidR="00E66316" w:rsidRPr="00B50B8D" w:rsidRDefault="00E66316" w:rsidP="007A3972">
      <w:pPr>
        <w:pStyle w:val="MRLevel5"/>
      </w:pPr>
      <w:r w:rsidRPr="00B50B8D">
        <w:t>i.</w:t>
      </w:r>
      <w:r w:rsidRPr="00B50B8D">
        <w:tab/>
        <w:t xml:space="preserve">be no less onerous than the </w:t>
      </w:r>
      <w:bookmarkStart w:id="3578" w:name="_Hlk25937496"/>
      <w:r w:rsidRPr="00B50B8D">
        <w:t>Minimum Performance Standard</w:t>
      </w:r>
      <w:bookmarkEnd w:id="3577"/>
      <w:bookmarkEnd w:id="3578"/>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3579"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3580" w:name="_Ref25837305"/>
      <w:bookmarkEnd w:id="3579"/>
      <w:r w:rsidRPr="00B50B8D">
        <w:t>3A.5.5.</w:t>
      </w:r>
      <w:r w:rsidRPr="00B50B8D">
        <w:tab/>
        <w:t>A Proposed Negotiated Generator Performance Standard must be as consistent as practicable with the corresponding Ideal Generator Performance Standard for that Technical Requirement, having regard to:</w:t>
      </w:r>
      <w:bookmarkEnd w:id="3580"/>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3581" w:name="_Ref34659763"/>
      <w:r w:rsidRPr="00E36E58">
        <w:t>(d)</w:t>
      </w:r>
      <w:r w:rsidRPr="00E36E58">
        <w:tab/>
      </w:r>
      <w:bookmarkStart w:id="3582" w:name="_Hlk176953317"/>
      <w:r w:rsidRPr="00E36E58">
        <w:t>electrical losses between a Measurement Point and Connection Point that may cause a Proposed Negotiated Generator Performance Standard to adversely impact on Power System Security or Power System Reliability.</w:t>
      </w:r>
      <w:bookmarkEnd w:id="3582"/>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3581"/>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3583"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3583"/>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3584"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3585" w:name="_Ref34843410"/>
      <w:r w:rsidRPr="00B50B8D">
        <w:t>(b)</w:t>
      </w:r>
      <w:r w:rsidRPr="00B50B8D">
        <w:tab/>
        <w:t>use best endeavours to consult with AEMO within a reasonable timeframe in relation to each Proposed Negotiated Generator Performance Standard.</w:t>
      </w:r>
      <w:bookmarkEnd w:id="3584"/>
      <w:bookmarkEnd w:id="3585"/>
    </w:p>
    <w:p w14:paraId="40E669FF" w14:textId="77777777" w:rsidR="00E66316" w:rsidRPr="00B50B8D" w:rsidRDefault="00E66316" w:rsidP="007A3972">
      <w:pPr>
        <w:pStyle w:val="MRLevel3"/>
      </w:pPr>
      <w:bookmarkStart w:id="3586" w:name="_Ref34652760"/>
      <w:bookmarkStart w:id="3587"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3586"/>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3587"/>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3588"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3588"/>
    </w:p>
    <w:p w14:paraId="24B87DFE" w14:textId="77777777" w:rsidR="00E66316" w:rsidRPr="00B50B8D" w:rsidRDefault="00E66316" w:rsidP="0073572A">
      <w:pPr>
        <w:pStyle w:val="MRLevel3"/>
      </w:pPr>
      <w:bookmarkStart w:id="3589" w:name="_Ref40775645"/>
      <w:r w:rsidRPr="00B50B8D">
        <w:t>3A.5.17.</w:t>
      </w:r>
      <w:r w:rsidRPr="00B50B8D">
        <w:tab/>
        <w:t>A Network Operator must reject a Proposed Negotiated Generator Performance Standard in accordance with clause 3A.5.16 where:</w:t>
      </w:r>
      <w:bookmarkEnd w:id="3589"/>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3590" w:name="_Ref25837635"/>
      <w:r w:rsidRPr="00B50B8D">
        <w:t>(b)</w:t>
      </w:r>
      <w:r w:rsidRPr="00B50B8D">
        <w:tab/>
        <w:t>if applicable, an alternative Proposed Negotiated Generator Performance Standard that the Network Operator and AEMO consider meets the requirements of clause</w:t>
      </w:r>
      <w:bookmarkEnd w:id="3590"/>
      <w:r w:rsidRPr="00B50B8D">
        <w:t xml:space="preserve"> 3A.5.2(b), which may include a Trigger Event.</w:t>
      </w:r>
      <w:bookmarkStart w:id="3591"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3591"/>
    </w:p>
    <w:p w14:paraId="53BB2018" w14:textId="77777777" w:rsidR="00E66316" w:rsidRPr="00B50B8D" w:rsidRDefault="00E66316" w:rsidP="0073572A">
      <w:pPr>
        <w:pStyle w:val="MRLevel4"/>
      </w:pPr>
      <w:bookmarkStart w:id="3592" w:name="_Ref27599184"/>
      <w:r w:rsidRPr="00B50B8D">
        <w:t>(a)</w:t>
      </w:r>
      <w:r w:rsidRPr="00B50B8D">
        <w:tab/>
        <w:t>accept the alternative Proposed Negotiated Generator Performance Standard;</w:t>
      </w:r>
      <w:bookmarkEnd w:id="3592"/>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3593"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3594" w:name="_Ref34656716"/>
      <w:bookmarkEnd w:id="3593"/>
      <w:r w:rsidRPr="00B50B8D">
        <w:t>3A.6.</w:t>
      </w:r>
      <w:r w:rsidRPr="00B50B8D">
        <w:tab/>
      </w:r>
      <w:bookmarkEnd w:id="3594"/>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3595" w:name="_Ref34656456"/>
      <w:r w:rsidRPr="00B50B8D">
        <w:lastRenderedPageBreak/>
        <w:t>3A.6.2.</w:t>
      </w:r>
      <w:r w:rsidRPr="00B50B8D">
        <w:tab/>
        <w:t>AEMO must develop and maintain a WEM Procedure which includes:</w:t>
      </w:r>
      <w:bookmarkEnd w:id="3595"/>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3596" w:name="_Ref42084877"/>
      <w:bookmarkStart w:id="3597" w:name="_Ref39415858"/>
      <w:bookmarkStart w:id="3598"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3599"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3596"/>
      <w:bookmarkEnd w:id="3599"/>
    </w:p>
    <w:p w14:paraId="3BE1D6C2" w14:textId="77777777" w:rsidR="006D590D" w:rsidRPr="000C66A5" w:rsidRDefault="006D590D" w:rsidP="006D590D">
      <w:pPr>
        <w:pStyle w:val="MRLevel4"/>
      </w:pPr>
      <w:bookmarkStart w:id="3600" w:name="_Ref40775048"/>
      <w:r w:rsidRPr="000C66A5">
        <w:t>(a)</w:t>
      </w:r>
      <w:r w:rsidRPr="000C66A5">
        <w:tab/>
        <w:t>meets the</w:t>
      </w:r>
      <w:bookmarkStart w:id="3601" w:name="_Hlk97890004"/>
      <w:r w:rsidRPr="000C66A5">
        <w:t xml:space="preserve"> Generator Monitoring Plan Requirements</w:t>
      </w:r>
      <w:bookmarkEnd w:id="3601"/>
      <w:r w:rsidRPr="000C66A5">
        <w:t xml:space="preserve"> as applicable to the Transmission Connected Generating System; or</w:t>
      </w:r>
    </w:p>
    <w:p w14:paraId="4EFCE77F" w14:textId="06688594" w:rsidR="00E66316" w:rsidRPr="00B50B8D" w:rsidRDefault="00E66316" w:rsidP="0073572A">
      <w:pPr>
        <w:pStyle w:val="MRLevel4"/>
      </w:pPr>
      <w:bookmarkStart w:id="3602" w:name="_Ref42073726"/>
      <w:bookmarkEnd w:id="3600"/>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3597"/>
      <w:bookmarkEnd w:id="3598"/>
      <w:bookmarkEnd w:id="3602"/>
    </w:p>
    <w:p w14:paraId="5749CDA6" w14:textId="29786B41" w:rsidR="00E66316" w:rsidRPr="00B50B8D" w:rsidRDefault="00E66316" w:rsidP="0073572A">
      <w:pPr>
        <w:pStyle w:val="MRLevel3"/>
      </w:pPr>
      <w:bookmarkStart w:id="3603" w:name="_Ref34656623"/>
      <w:r w:rsidRPr="00B50B8D">
        <w:t>3A.6.5.</w:t>
      </w:r>
      <w:r w:rsidRPr="00B50B8D">
        <w:tab/>
        <w:t>AEMO must approve a proposed Generator Monitoring Plan if:</w:t>
      </w:r>
      <w:bookmarkEnd w:id="3603"/>
    </w:p>
    <w:p w14:paraId="2B25E75A" w14:textId="77777777" w:rsidR="001032CE" w:rsidRPr="000C66A5" w:rsidRDefault="001032CE" w:rsidP="001032CE">
      <w:pPr>
        <w:pStyle w:val="MRLevel4"/>
      </w:pPr>
      <w:bookmarkStart w:id="3604"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3605" w:name="_Ref40174652"/>
      <w:bookmarkEnd w:id="3604"/>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3606" w:name="_Hlk52819295"/>
      <w:r w:rsidRPr="00B50B8D">
        <w:t>ii.</w:t>
      </w:r>
      <w:r w:rsidRPr="00B50B8D">
        <w:tab/>
        <w:t>not likely to endanger the safety of any person, damage equipment or breach any applicable law, or pose a threat to Power System Security or Power System Reliability.</w:t>
      </w:r>
      <w:bookmarkEnd w:id="3605"/>
    </w:p>
    <w:p w14:paraId="36BAAA9C" w14:textId="77777777" w:rsidR="00E66316" w:rsidRPr="00B50B8D" w:rsidRDefault="00E66316" w:rsidP="0073572A">
      <w:pPr>
        <w:pStyle w:val="MRLevel3"/>
      </w:pPr>
      <w:bookmarkStart w:id="3607" w:name="_Ref36365591"/>
      <w:bookmarkEnd w:id="3606"/>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3607"/>
    </w:p>
    <w:p w14:paraId="15D40B07" w14:textId="77777777" w:rsidR="00E66316" w:rsidRPr="00B50B8D" w:rsidRDefault="00E66316" w:rsidP="0073572A">
      <w:pPr>
        <w:pStyle w:val="MRLevel3"/>
      </w:pPr>
      <w:bookmarkStart w:id="3608"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3609"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3608"/>
      <w:bookmarkEnd w:id="3609"/>
      <w:r w:rsidRPr="00B50B8D">
        <w:t xml:space="preserve"> </w:t>
      </w:r>
    </w:p>
    <w:p w14:paraId="6FC75A32" w14:textId="28093901" w:rsidR="00E66316" w:rsidRPr="00B50B8D" w:rsidRDefault="00E66316" w:rsidP="0073572A">
      <w:pPr>
        <w:pStyle w:val="MRLevel3"/>
      </w:pPr>
      <w:bookmarkStart w:id="3610"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3610"/>
    </w:p>
    <w:p w14:paraId="4DDC2B7F" w14:textId="77777777" w:rsidR="00E66316" w:rsidRPr="00B50B8D" w:rsidRDefault="00E66316" w:rsidP="0073572A">
      <w:pPr>
        <w:pStyle w:val="MRLevel3"/>
      </w:pPr>
      <w:bookmarkStart w:id="3611"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3611"/>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3612"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3612"/>
      <w:r w:rsidRPr="00B50B8D">
        <w:t xml:space="preserve"> </w:t>
      </w:r>
    </w:p>
    <w:p w14:paraId="75444716" w14:textId="350E73EC" w:rsidR="00E66316" w:rsidRPr="00B50B8D" w:rsidRDefault="00E66316" w:rsidP="0073572A">
      <w:pPr>
        <w:pStyle w:val="MRLevel3"/>
      </w:pPr>
      <w:bookmarkStart w:id="3613"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3613"/>
      <w:r w:rsidRPr="00B50B8D">
        <w:t xml:space="preserve"> </w:t>
      </w:r>
    </w:p>
    <w:p w14:paraId="57680FA0" w14:textId="0681EFE4" w:rsidR="00E66316" w:rsidRPr="00B50B8D" w:rsidRDefault="00E66316" w:rsidP="0073572A">
      <w:pPr>
        <w:pStyle w:val="MRLevel3"/>
      </w:pPr>
      <w:bookmarkStart w:id="3614"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3614"/>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3615"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3615"/>
    </w:p>
    <w:p w14:paraId="2CA76F7C" w14:textId="77777777" w:rsidR="00E66316" w:rsidRPr="00B50B8D" w:rsidRDefault="00E66316" w:rsidP="0073572A">
      <w:pPr>
        <w:pStyle w:val="MRLevel3"/>
      </w:pPr>
      <w:bookmarkStart w:id="3616"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3616"/>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3617" w:name="_Ref42777350"/>
      <w:r w:rsidRPr="00B50B8D">
        <w:t>3A.8.</w:t>
      </w:r>
      <w:r w:rsidRPr="00B50B8D">
        <w:tab/>
        <w:t>Commissioning, Interim Approval to Generate Notification and Approval to Generate Notification</w:t>
      </w:r>
      <w:bookmarkEnd w:id="3617"/>
    </w:p>
    <w:p w14:paraId="2CC1B625" w14:textId="77777777" w:rsidR="00E66316" w:rsidRPr="00B50B8D" w:rsidRDefault="00E66316" w:rsidP="0073572A">
      <w:pPr>
        <w:pStyle w:val="MRLevel3"/>
      </w:pPr>
      <w:bookmarkStart w:id="3618" w:name="_Ref40283111"/>
      <w:bookmarkStart w:id="3619" w:name="_Ref37938485"/>
      <w:bookmarkStart w:id="3620"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3621"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3618"/>
      <w:bookmarkEnd w:id="3621"/>
      <w:r w:rsidRPr="00B50B8D">
        <w:t xml:space="preserve"> </w:t>
      </w:r>
    </w:p>
    <w:p w14:paraId="1854EB38" w14:textId="77777777" w:rsidR="00E66316" w:rsidRPr="00B50B8D" w:rsidRDefault="00E66316" w:rsidP="0073572A">
      <w:pPr>
        <w:pStyle w:val="MRLevel3"/>
      </w:pPr>
      <w:bookmarkStart w:id="3622" w:name="_Ref40375350"/>
      <w:bookmarkStart w:id="3623" w:name="_Ref40283125"/>
      <w:r w:rsidRPr="00B50B8D">
        <w:t>3A.8.3.</w:t>
      </w:r>
      <w:r w:rsidRPr="00B50B8D">
        <w:tab/>
        <w:t>Subject to clause 3A.8.4, a Network Operator may, in its discretion and with the approval of AEMO:</w:t>
      </w:r>
      <w:bookmarkEnd w:id="3622"/>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3624" w:name="_Hlk40283590"/>
      <w:r w:rsidRPr="00B50B8D">
        <w:t>an Interim Approval to Generate Notification issued under clause</w:t>
      </w:r>
      <w:bookmarkEnd w:id="3624"/>
      <w:r w:rsidRPr="00B50B8D">
        <w:t xml:space="preserve"> 3A.8.2. </w:t>
      </w:r>
    </w:p>
    <w:p w14:paraId="4927A799" w14:textId="77777777" w:rsidR="00E66316" w:rsidRPr="00B50B8D" w:rsidRDefault="00E66316" w:rsidP="0073572A">
      <w:pPr>
        <w:pStyle w:val="MRLevel3"/>
      </w:pPr>
      <w:bookmarkStart w:id="3625" w:name="_Ref42786611"/>
      <w:r w:rsidRPr="00B50B8D">
        <w:t>3A.8.4.</w:t>
      </w:r>
      <w:r w:rsidRPr="00B50B8D">
        <w:tab/>
        <w:t>A Network Operator may only issue and place conditions on an Interim Approval to Generate Notification under clause 3A.8.3 where AEMO and the Network Operator:</w:t>
      </w:r>
      <w:bookmarkEnd w:id="3623"/>
      <w:bookmarkEnd w:id="3625"/>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3626" w:name="_Ref41057313"/>
      <w:bookmarkStart w:id="3627" w:name="_Ref40375078"/>
      <w:bookmarkStart w:id="3628"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3629" w:name="_Ref43982925"/>
      <w:r w:rsidRPr="00B50B8D">
        <w:t>(a)</w:t>
      </w:r>
      <w:r w:rsidRPr="00B50B8D">
        <w:tab/>
        <w:t>immediately notify AEMO and provide details of the non-compliance; and</w:t>
      </w:r>
      <w:bookmarkEnd w:id="3626"/>
      <w:bookmarkEnd w:id="3627"/>
      <w:bookmarkEnd w:id="3629"/>
    </w:p>
    <w:p w14:paraId="03FB9053" w14:textId="77777777" w:rsidR="00E66316" w:rsidRPr="00B50B8D" w:rsidRDefault="00E66316" w:rsidP="0073572A">
      <w:pPr>
        <w:pStyle w:val="MRLevel4"/>
      </w:pPr>
      <w:bookmarkStart w:id="3630" w:name="_Ref43927008"/>
      <w:bookmarkStart w:id="3631" w:name="_Ref42622426"/>
      <w:r w:rsidRPr="00B50B8D">
        <w:t>(b)</w:t>
      </w:r>
      <w:r w:rsidRPr="00B50B8D">
        <w:tab/>
        <w:t>either:</w:t>
      </w:r>
      <w:bookmarkEnd w:id="3630"/>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3631"/>
      <w:r w:rsidRPr="00B50B8D">
        <w:t xml:space="preserve"> </w:t>
      </w:r>
    </w:p>
    <w:p w14:paraId="75C03684" w14:textId="77777777" w:rsidR="00E66316" w:rsidRPr="00B50B8D" w:rsidRDefault="00E66316" w:rsidP="0073572A">
      <w:pPr>
        <w:pStyle w:val="MRLevel5"/>
      </w:pPr>
      <w:bookmarkStart w:id="3632" w:name="_Ref39229966"/>
      <w:r w:rsidRPr="00B50B8D">
        <w:t>ii.</w:t>
      </w:r>
      <w:r w:rsidRPr="00B50B8D">
        <w:tab/>
        <w:t>as soon as practicable request to renegotiate any applicable Registered Generator Performance Standards it is unable to meet in which case clause 3A.8.8 applies.</w:t>
      </w:r>
      <w:bookmarkEnd w:id="3632"/>
    </w:p>
    <w:p w14:paraId="69F84E1A" w14:textId="77777777" w:rsidR="00E66316" w:rsidRPr="00B50B8D" w:rsidRDefault="00E66316" w:rsidP="0073572A">
      <w:pPr>
        <w:pStyle w:val="MRLevel3"/>
      </w:pPr>
      <w:bookmarkStart w:id="3633" w:name="_Ref43983133"/>
      <w:bookmarkStart w:id="3634" w:name="_Ref41041293"/>
      <w:bookmarkStart w:id="3635" w:name="_Ref40375380"/>
      <w:r w:rsidRPr="00B50B8D">
        <w:lastRenderedPageBreak/>
        <w:t>3A.8.6.</w:t>
      </w:r>
      <w:r w:rsidRPr="00B50B8D">
        <w:tab/>
        <w:t>Where AEMO is notified under clause 3A.8.5(a), AEMO must advise the relevant Network Operator as soon as reasonably practicable.</w:t>
      </w:r>
      <w:bookmarkStart w:id="3636" w:name="_Ref44336728"/>
      <w:bookmarkEnd w:id="3633"/>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3634"/>
      <w:r w:rsidRPr="00B50B8D">
        <w:t xml:space="preserve"> section 3A.11.</w:t>
      </w:r>
      <w:bookmarkEnd w:id="3636"/>
      <w:r w:rsidRPr="00B50B8D">
        <w:t xml:space="preserve"> </w:t>
      </w:r>
    </w:p>
    <w:p w14:paraId="26DB431F" w14:textId="77777777" w:rsidR="00E66316" w:rsidRPr="00B50B8D" w:rsidRDefault="00E66316" w:rsidP="0073572A">
      <w:pPr>
        <w:pStyle w:val="MRLevel3"/>
      </w:pPr>
      <w:bookmarkStart w:id="3637"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3635"/>
      <w:r w:rsidRPr="00B50B8D">
        <w:t>, in which case the process for consideration and approval of Proposed Generator Performance Standards in section 3A.5 applies.</w:t>
      </w:r>
      <w:bookmarkEnd w:id="3637"/>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3638" w:name="_Ref40773720"/>
      <w:r w:rsidRPr="00B50B8D">
        <w:t>3A.8.10.</w:t>
      </w:r>
      <w:r w:rsidRPr="00B50B8D">
        <w:tab/>
        <w:t>A Network Operator may</w:t>
      </w:r>
      <w:bookmarkEnd w:id="3628"/>
      <w:r w:rsidRPr="00B50B8D">
        <w:t xml:space="preserve">, with AEMO's approval, revoke an Interim Approval to Generate Notification issued under clause 3A.8.2 or clause </w:t>
      </w:r>
      <w:bookmarkStart w:id="3639" w:name="_Hlk40283602"/>
      <w:r w:rsidRPr="00B50B8D">
        <w:t>3A.8.3</w:t>
      </w:r>
      <w:bookmarkEnd w:id="3639"/>
      <w:r w:rsidRPr="00B50B8D">
        <w:t xml:space="preserve"> where the Network Operator reasonably considers that:</w:t>
      </w:r>
      <w:bookmarkEnd w:id="3638"/>
      <w:r w:rsidRPr="00B50B8D">
        <w:t xml:space="preserve"> </w:t>
      </w:r>
    </w:p>
    <w:p w14:paraId="1C1C8597" w14:textId="77777777" w:rsidR="00E66316" w:rsidRPr="00B50B8D" w:rsidRDefault="00E66316" w:rsidP="0073572A">
      <w:pPr>
        <w:pStyle w:val="MRLevel4"/>
      </w:pPr>
      <w:bookmarkStart w:id="3640" w:name="_Ref40283854"/>
      <w:r w:rsidRPr="00B50B8D">
        <w:t>(a)</w:t>
      </w:r>
      <w:r w:rsidRPr="00B50B8D">
        <w:tab/>
        <w:t>the performance of the Transmission Connected Generating System differs from the applicable Registered Generator Performance Standards; or</w:t>
      </w:r>
      <w:bookmarkEnd w:id="3640"/>
    </w:p>
    <w:p w14:paraId="0D3DB6CB" w14:textId="77777777" w:rsidR="00E66316" w:rsidRPr="00B50B8D" w:rsidRDefault="00E66316" w:rsidP="0073572A">
      <w:pPr>
        <w:pStyle w:val="MRLevel4"/>
      </w:pPr>
      <w:bookmarkStart w:id="3641" w:name="_Ref40283867"/>
      <w:r w:rsidRPr="00B50B8D">
        <w:t>(b)</w:t>
      </w:r>
      <w:r w:rsidRPr="00B50B8D">
        <w:tab/>
        <w:t>the conditions placed on an Interim Approval to Generate Notification have not been met or complied with,</w:t>
      </w:r>
      <w:bookmarkEnd w:id="3641"/>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3642" w:name="_Ref39232451"/>
      <w:bookmarkEnd w:id="3619"/>
      <w:bookmarkEnd w:id="3620"/>
      <w:r w:rsidRPr="00B50B8D">
        <w:t>3A.8.11.</w:t>
      </w:r>
      <w:r w:rsidRPr="00B50B8D">
        <w:tab/>
        <w:t>A Network Operator must issue an Approval to Generate Notification to a Market Participant responsible for a Transmission Connected Generating System where:</w:t>
      </w:r>
      <w:bookmarkEnd w:id="3642"/>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3643" w:name="_Ref39228812"/>
      <w:bookmarkStart w:id="3644" w:name="_Ref39150887"/>
      <w:r w:rsidRPr="00B50B8D">
        <w:t>3A.9.1.</w:t>
      </w:r>
      <w:r w:rsidRPr="00B50B8D">
        <w:tab/>
        <w:t>AEMO must develop and maintain a WEM Procedure which sets out the testing requirements and how compliance with:</w:t>
      </w:r>
      <w:bookmarkEnd w:id="3643"/>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3645"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3644"/>
      <w:bookmarkEnd w:id="3645"/>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3646" w:name="_Ref40384905"/>
      <w:bookmarkStart w:id="3647" w:name="_Ref36721655"/>
      <w:bookmarkStart w:id="3648" w:name="_Ref43369836"/>
      <w:bookmarkStart w:id="3649"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3646"/>
      <w:bookmarkEnd w:id="3647"/>
      <w:bookmarkEnd w:id="3648"/>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3649"/>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3650"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3650"/>
      <w:r w:rsidRPr="00B50B8D">
        <w:t xml:space="preserve"> </w:t>
      </w:r>
      <w:bookmarkStart w:id="3651" w:name="_Ref36726959"/>
    </w:p>
    <w:p w14:paraId="5430B9CD" w14:textId="77777777" w:rsidR="00E66316" w:rsidRPr="00B50B8D" w:rsidRDefault="00E66316" w:rsidP="0073572A">
      <w:pPr>
        <w:pStyle w:val="MRLevel3"/>
      </w:pPr>
      <w:bookmarkStart w:id="3652" w:name="_Ref36727166"/>
      <w:bookmarkEnd w:id="3651"/>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3653" w:name="_Hlk52551508"/>
      <w:r w:rsidRPr="00B50B8D">
        <w:t xml:space="preserve"> Generator Monitoring Plan</w:t>
      </w:r>
      <w:bookmarkEnd w:id="3653"/>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3654" w:name="_Ref34657613"/>
      <w:bookmarkStart w:id="3655" w:name="_Ref42506509"/>
      <w:bookmarkEnd w:id="3652"/>
      <w:r w:rsidRPr="00B50B8D">
        <w:t>3A.10.5.</w:t>
      </w:r>
      <w:r w:rsidRPr="00B50B8D">
        <w:tab/>
        <w:t>Where a Market Participant responsible for a Transmission Connected Generating System</w:t>
      </w:r>
      <w:bookmarkEnd w:id="3654"/>
      <w:r w:rsidRPr="00B50B8D">
        <w:t xml:space="preserve"> is notified by AEMO under clause 3A.10.4, it must, as soon as practicable, notify AEMO whether it intends to propose a Rectification Plan in respect of the non-compliance or suspected non-compliance.</w:t>
      </w:r>
      <w:bookmarkEnd w:id="3655"/>
    </w:p>
    <w:p w14:paraId="0DE49D6A" w14:textId="77777777" w:rsidR="00E66316" w:rsidRPr="00B50B8D" w:rsidRDefault="00E66316" w:rsidP="0073572A">
      <w:pPr>
        <w:pStyle w:val="MRLevel3"/>
      </w:pPr>
      <w:bookmarkStart w:id="3656" w:name="_Ref43387984"/>
      <w:bookmarkStart w:id="3657" w:name="_Ref36738519"/>
      <w:bookmarkStart w:id="3658"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3656"/>
      <w:r w:rsidRPr="00B50B8D">
        <w:t xml:space="preserve"> </w:t>
      </w:r>
    </w:p>
    <w:bookmarkEnd w:id="3657"/>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3658"/>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3659" w:name="_Ref40383261"/>
      <w:r w:rsidRPr="00B50B8D">
        <w:t>3A.11.</w:t>
      </w:r>
      <w:r w:rsidRPr="00B50B8D">
        <w:tab/>
        <w:t>Rectification Plans</w:t>
      </w:r>
      <w:bookmarkEnd w:id="3659"/>
    </w:p>
    <w:p w14:paraId="3FFCB841" w14:textId="77777777" w:rsidR="00E66316" w:rsidRPr="00B50B8D" w:rsidRDefault="00E66316" w:rsidP="0073572A">
      <w:pPr>
        <w:pStyle w:val="MRLevel3"/>
      </w:pPr>
      <w:bookmarkStart w:id="3660"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3660"/>
      <w:r w:rsidRPr="00B50B8D">
        <w:t xml:space="preserve"> </w:t>
      </w:r>
    </w:p>
    <w:p w14:paraId="5D356808" w14:textId="77777777" w:rsidR="00E66316" w:rsidRPr="00B50B8D" w:rsidRDefault="00E66316" w:rsidP="0073572A">
      <w:pPr>
        <w:pStyle w:val="MRLevel3"/>
      </w:pPr>
      <w:bookmarkStart w:id="3661" w:name="_Ref36740595"/>
      <w:r w:rsidRPr="00B50B8D">
        <w:t>3A.11.2.</w:t>
      </w:r>
      <w:r w:rsidRPr="00B50B8D">
        <w:tab/>
        <w:t>A proposed Rectification Plan must at a minimum include:</w:t>
      </w:r>
      <w:bookmarkEnd w:id="3661"/>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3662" w:name="_Ref43464488"/>
      <w:r w:rsidRPr="00B50B8D">
        <w:t>3A.11.3.</w:t>
      </w:r>
      <w:r w:rsidRPr="00B50B8D">
        <w:tab/>
        <w:t>AEMO must use best endeavours to respond to a Market Participant within 10 Business Days in respect of a proposed Rectification Plan submitted under clause 3A.11.1:</w:t>
      </w:r>
      <w:bookmarkEnd w:id="3662"/>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3663"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3663"/>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3664" w:name="_Ref36377608"/>
      <w:bookmarkStart w:id="3665"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3664"/>
    </w:p>
    <w:p w14:paraId="4882FE56" w14:textId="77777777" w:rsidR="00E66316" w:rsidRPr="00B50B8D" w:rsidRDefault="00E66316" w:rsidP="0073572A">
      <w:pPr>
        <w:pStyle w:val="MRLevel3"/>
      </w:pPr>
      <w:bookmarkStart w:id="3666" w:name="_Ref36378163"/>
      <w:bookmarkEnd w:id="3665"/>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3666"/>
      <w:r w:rsidRPr="00B50B8D">
        <w:t xml:space="preserve"> </w:t>
      </w:r>
    </w:p>
    <w:p w14:paraId="64640A46" w14:textId="77777777" w:rsidR="00E66316" w:rsidRPr="00B50B8D" w:rsidRDefault="00E66316" w:rsidP="0073572A">
      <w:pPr>
        <w:pStyle w:val="MRLevel3"/>
      </w:pPr>
      <w:bookmarkStart w:id="3667" w:name="_Ref37935100"/>
      <w:bookmarkStart w:id="3668"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3667"/>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3669" w:name="_Ref38012681"/>
      <w:bookmarkEnd w:id="3668"/>
      <w:r w:rsidRPr="00B50B8D">
        <w:t>3A.11.9.</w:t>
      </w:r>
      <w:r w:rsidRPr="00B50B8D">
        <w:tab/>
      </w:r>
      <w:bookmarkStart w:id="3670"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3670"/>
      <w:r w:rsidRPr="00B50B8D">
        <w:t>.</w:t>
      </w:r>
      <w:bookmarkEnd w:id="3669"/>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3671" w:name="_Ref40379557"/>
      <w:r w:rsidRPr="00B50B8D">
        <w:t>(b)</w:t>
      </w:r>
      <w:r w:rsidRPr="00B50B8D">
        <w:tab/>
        <w:t>propose amendments to the Rectification Plan to address the safety risk or threat to Power System Security or Power System Reliability.</w:t>
      </w:r>
      <w:bookmarkEnd w:id="3671"/>
      <w:r w:rsidRPr="00B50B8D">
        <w:t xml:space="preserve"> </w:t>
      </w:r>
    </w:p>
    <w:p w14:paraId="3D15C454" w14:textId="77777777" w:rsidR="00E66316" w:rsidRPr="00B50B8D" w:rsidRDefault="00E66316" w:rsidP="0073572A">
      <w:pPr>
        <w:pStyle w:val="MRLevel3"/>
      </w:pPr>
      <w:bookmarkStart w:id="3672" w:name="_Ref42506891"/>
      <w:r w:rsidRPr="00B50B8D">
        <w:t>3A.11.11.</w:t>
      </w:r>
      <w:r w:rsidRPr="00B50B8D">
        <w:tab/>
        <w:t>If a Market Participant responsible for a Transmission Connected Generating System proposes an amendment to an approved Rectification Plan, AEMO may:</w:t>
      </w:r>
      <w:bookmarkEnd w:id="3672"/>
    </w:p>
    <w:p w14:paraId="0719991F" w14:textId="77777777" w:rsidR="00E66316" w:rsidRPr="00B50B8D" w:rsidRDefault="00E66316" w:rsidP="0073572A">
      <w:pPr>
        <w:pStyle w:val="MRLevel4"/>
      </w:pPr>
      <w:bookmarkStart w:id="3673" w:name="_Ref39233787"/>
      <w:r w:rsidRPr="00B50B8D">
        <w:t>(a)</w:t>
      </w:r>
      <w:r w:rsidRPr="00B50B8D">
        <w:tab/>
        <w:t>subject to clause 3A.11.13, approve the proposed amendment to the Rectification Plan; or</w:t>
      </w:r>
      <w:bookmarkEnd w:id="3673"/>
    </w:p>
    <w:p w14:paraId="7C13DC20" w14:textId="77777777" w:rsidR="00E66316" w:rsidRPr="00B50B8D" w:rsidRDefault="00E66316" w:rsidP="0073572A">
      <w:pPr>
        <w:pStyle w:val="MRLevel4"/>
      </w:pPr>
      <w:bookmarkStart w:id="3674"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3674"/>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3675"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3675"/>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3676"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3676"/>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3677" w:name="_Ref36463200"/>
      <w:bookmarkStart w:id="3678"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3677"/>
    </w:p>
    <w:p w14:paraId="0E38B5FE" w14:textId="77777777" w:rsidR="00E66316" w:rsidRPr="00B50B8D" w:rsidRDefault="00E66316" w:rsidP="0073572A">
      <w:pPr>
        <w:pStyle w:val="MRLevel3"/>
      </w:pPr>
      <w:bookmarkStart w:id="3679" w:name="_Ref36463137"/>
      <w:bookmarkEnd w:id="3678"/>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3679"/>
    </w:p>
    <w:p w14:paraId="30AA84D4" w14:textId="77777777" w:rsidR="00E66316" w:rsidRPr="00B50B8D" w:rsidRDefault="00E66316" w:rsidP="0073572A">
      <w:pPr>
        <w:pStyle w:val="MRLevel3"/>
      </w:pPr>
      <w:bookmarkStart w:id="3680" w:name="_Ref36722641"/>
      <w:r w:rsidRPr="00B50B8D">
        <w:t>3A.11.21.</w:t>
      </w:r>
      <w:r w:rsidRPr="00B50B8D">
        <w:tab/>
        <w:t>AEMO must, other than where a Rectification Plan is required under clause 3A.8.7, notify the Economic Regulation Authority as soon as practicable if:</w:t>
      </w:r>
      <w:bookmarkEnd w:id="3680"/>
    </w:p>
    <w:p w14:paraId="18B676CC" w14:textId="77777777" w:rsidR="00E66316" w:rsidRPr="00B50B8D" w:rsidRDefault="00E66316" w:rsidP="0073572A">
      <w:pPr>
        <w:pStyle w:val="MRLevel4"/>
      </w:pPr>
      <w:bookmarkStart w:id="3681" w:name="_Ref43392727"/>
      <w:bookmarkStart w:id="3682" w:name="_Ref36722698"/>
      <w:r w:rsidRPr="00B50B8D">
        <w:t>(a)</w:t>
      </w:r>
      <w:r w:rsidRPr="00B50B8D">
        <w:tab/>
        <w:t>a Market Participant responsible for a Transmission Connected Generating System does not propose a Rectification Plan within the timeframe in clause 3A.11.1;</w:t>
      </w:r>
      <w:bookmarkEnd w:id="3681"/>
    </w:p>
    <w:p w14:paraId="2AF82DAA" w14:textId="77777777" w:rsidR="00E66316" w:rsidRPr="00B50B8D" w:rsidRDefault="00E66316" w:rsidP="0073572A">
      <w:pPr>
        <w:pStyle w:val="MRLevel4"/>
      </w:pPr>
      <w:bookmarkStart w:id="3683"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3682"/>
      <w:bookmarkEnd w:id="3683"/>
    </w:p>
    <w:p w14:paraId="0DFCA1C6" w14:textId="77777777" w:rsidR="00E66316" w:rsidRPr="00B50B8D" w:rsidRDefault="00E66316" w:rsidP="0073572A">
      <w:pPr>
        <w:pStyle w:val="MRLevel4"/>
      </w:pPr>
      <w:bookmarkStart w:id="3684" w:name="_Ref36722700"/>
      <w:r w:rsidRPr="00B50B8D">
        <w:t>(c)</w:t>
      </w:r>
      <w:r w:rsidRPr="00B50B8D">
        <w:tab/>
        <w:t>AEMO cancels a Rectification Plan in accordance with clause 3A.11.19; or</w:t>
      </w:r>
      <w:bookmarkEnd w:id="3684"/>
    </w:p>
    <w:p w14:paraId="2FD6DDF1" w14:textId="77777777" w:rsidR="00E66316" w:rsidRPr="00B50B8D" w:rsidRDefault="00E66316" w:rsidP="0073572A">
      <w:pPr>
        <w:pStyle w:val="MRLevel4"/>
      </w:pPr>
      <w:bookmarkStart w:id="3685" w:name="_Ref40381657"/>
      <w:r w:rsidRPr="00B50B8D">
        <w:t>(d)</w:t>
      </w:r>
      <w:r w:rsidRPr="00B50B8D">
        <w:tab/>
        <w:t>AEMO considers a Market Participant responsible for a Transmission Connected Generating System has complied with, and completed, an approved Rectification Plan and is compliant with:</w:t>
      </w:r>
      <w:bookmarkEnd w:id="3685"/>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3686" w:name="_Ref40386312"/>
      <w:bookmarkStart w:id="3687" w:name="_Hlk40785850"/>
      <w:r w:rsidRPr="00B50B8D">
        <w:t>3A.12.</w:t>
      </w:r>
      <w:r w:rsidRPr="00B50B8D">
        <w:tab/>
        <w:t>Effect of a Rectification Plan</w:t>
      </w:r>
      <w:bookmarkEnd w:id="3686"/>
    </w:p>
    <w:p w14:paraId="2A4BE6BC" w14:textId="41DCB86C" w:rsidR="00E66316" w:rsidRPr="00B50B8D" w:rsidRDefault="00E66316" w:rsidP="0073572A">
      <w:pPr>
        <w:pStyle w:val="MRLevel3"/>
      </w:pPr>
      <w:bookmarkStart w:id="3688" w:name="_Ref40794758"/>
      <w:bookmarkStart w:id="3689"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3688"/>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3690" w:name="_Ref42507358"/>
      <w:bookmarkStart w:id="3691"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3690"/>
      <w:r w:rsidRPr="00B50B8D">
        <w:t>.</w:t>
      </w:r>
      <w:bookmarkEnd w:id="3691"/>
      <w:r w:rsidRPr="00B50B8D">
        <w:t xml:space="preserve"> </w:t>
      </w:r>
    </w:p>
    <w:p w14:paraId="3885E6AF" w14:textId="3E849041" w:rsidR="00E66316" w:rsidRPr="00B50B8D" w:rsidRDefault="00E66316" w:rsidP="0073572A">
      <w:pPr>
        <w:pStyle w:val="MRLevel3"/>
      </w:pPr>
      <w:bookmarkStart w:id="3692"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3692"/>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3687"/>
    <w:bookmarkEnd w:id="3689"/>
    <w:p w14:paraId="0430619B" w14:textId="77777777" w:rsidR="00E66316" w:rsidRPr="00B50B8D" w:rsidRDefault="00E66316" w:rsidP="0073572A">
      <w:pPr>
        <w:pStyle w:val="MRLevel2"/>
      </w:pPr>
      <w:r w:rsidRPr="00B50B8D">
        <w:t>3A.13.</w:t>
      </w:r>
      <w:r w:rsidRPr="00B50B8D">
        <w:tab/>
        <w:t>Potential Relevant Generator Modifications</w:t>
      </w:r>
      <w:bookmarkStart w:id="3693" w:name="_Ref43459899"/>
    </w:p>
    <w:bookmarkEnd w:id="3693"/>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3694"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3694"/>
    </w:p>
    <w:p w14:paraId="570AB70F" w14:textId="1B7C546B" w:rsidR="00E66316" w:rsidRPr="00B50B8D" w:rsidRDefault="00E66316" w:rsidP="0073572A">
      <w:pPr>
        <w:pStyle w:val="MRLevel3"/>
      </w:pPr>
      <w:bookmarkStart w:id="3695" w:name="_Ref40376482"/>
      <w:bookmarkStart w:id="3696" w:name="_Ref40381303"/>
      <w:r w:rsidRPr="00B50B8D">
        <w:t>3A.13.4.</w:t>
      </w:r>
      <w:r w:rsidRPr="00B50B8D">
        <w:tab/>
        <w:t>Subject to clause 3A.13.5 and clause 3A.13.6, a Network Operator may declare a Potential Relevant Generator Modification to be a</w:t>
      </w:r>
      <w:bookmarkEnd w:id="3695"/>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3696"/>
    </w:p>
    <w:p w14:paraId="511DA2AD" w14:textId="77777777" w:rsidR="00E66316" w:rsidRPr="00B50B8D" w:rsidRDefault="00E66316" w:rsidP="0073572A">
      <w:pPr>
        <w:pStyle w:val="MRLevel3"/>
      </w:pPr>
      <w:bookmarkStart w:id="3697"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3697"/>
    </w:p>
    <w:p w14:paraId="19EA6167" w14:textId="77777777" w:rsidR="00E66316" w:rsidRPr="00B50B8D" w:rsidRDefault="00E66316" w:rsidP="0073572A">
      <w:pPr>
        <w:pStyle w:val="MRLevel3"/>
      </w:pPr>
      <w:bookmarkStart w:id="3698"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3698"/>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3699" w:name="_Ref41033308"/>
      <w:r w:rsidRPr="00B50B8D">
        <w:t>3A.14.</w:t>
      </w:r>
      <w:r w:rsidRPr="00B50B8D">
        <w:tab/>
        <w:t>Relevant Generator Modifications</w:t>
      </w:r>
      <w:bookmarkEnd w:id="3699"/>
    </w:p>
    <w:p w14:paraId="54D1DF77" w14:textId="77777777" w:rsidR="00E66316" w:rsidRPr="00B50B8D" w:rsidRDefault="00E66316" w:rsidP="0073572A">
      <w:pPr>
        <w:pStyle w:val="MRLevel3"/>
      </w:pPr>
      <w:bookmarkStart w:id="3700" w:name="_Ref40385700"/>
      <w:bookmarkStart w:id="3701"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3700"/>
    </w:p>
    <w:p w14:paraId="1276AAF4" w14:textId="77777777" w:rsidR="00E66316" w:rsidRPr="00B50B8D" w:rsidRDefault="00E66316" w:rsidP="0073572A">
      <w:pPr>
        <w:pStyle w:val="MRLevel4"/>
      </w:pPr>
      <w:bookmarkStart w:id="3702"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3701"/>
      <w:bookmarkEnd w:id="3702"/>
    </w:p>
    <w:p w14:paraId="6D891A7F" w14:textId="77777777" w:rsidR="00E66316" w:rsidRPr="00B50B8D" w:rsidRDefault="00E66316" w:rsidP="0073572A">
      <w:pPr>
        <w:pStyle w:val="MRLevel4"/>
      </w:pPr>
      <w:bookmarkStart w:id="3703" w:name="_Ref42084980"/>
      <w:bookmarkStart w:id="3704"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3703"/>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3704"/>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3705"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3705"/>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3543"/>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3706" w:name="_DV_M2409"/>
      <w:bookmarkStart w:id="3707" w:name="_Toc136232215"/>
      <w:bookmarkStart w:id="3708" w:name="_Toc139100853"/>
      <w:bookmarkEnd w:id="3706"/>
      <w:r w:rsidRPr="00B50B8D">
        <w:lastRenderedPageBreak/>
        <w:t>4</w:t>
      </w:r>
      <w:r w:rsidRPr="00B50B8D">
        <w:tab/>
        <w:t>Reserve Capacity Rules</w:t>
      </w:r>
      <w:bookmarkEnd w:id="3707"/>
      <w:bookmarkEnd w:id="3708"/>
    </w:p>
    <w:p w14:paraId="0ACF69EC" w14:textId="77777777" w:rsidR="00A2087D" w:rsidRPr="00B50B8D" w:rsidRDefault="00A2087D" w:rsidP="00C0636D">
      <w:pPr>
        <w:pStyle w:val="MRBoldHeading"/>
      </w:pPr>
      <w:bookmarkStart w:id="3709" w:name="_DV_M2410"/>
      <w:bookmarkStart w:id="3710" w:name="_Toc136232216"/>
      <w:bookmarkStart w:id="3711" w:name="_Toc139100854"/>
      <w:bookmarkEnd w:id="3709"/>
      <w:r w:rsidRPr="00B50B8D">
        <w:t>The Reserve Capacity Cycle</w:t>
      </w:r>
      <w:bookmarkEnd w:id="3710"/>
      <w:bookmarkEnd w:id="3711"/>
    </w:p>
    <w:p w14:paraId="7380ACFE" w14:textId="77777777" w:rsidR="00853D1F" w:rsidRPr="00E25E73" w:rsidRDefault="00853D1F" w:rsidP="00853D1F">
      <w:pPr>
        <w:pStyle w:val="MRLevel2"/>
      </w:pPr>
      <w:bookmarkStart w:id="3712" w:name="_DV_M2411"/>
      <w:bookmarkStart w:id="3713" w:name="_Toc136232217"/>
      <w:bookmarkStart w:id="3714" w:name="_Toc139100855"/>
      <w:bookmarkEnd w:id="3712"/>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5F00751E" w14:textId="6D889AE2" w:rsidR="00B8632B" w:rsidRPr="002410FE" w:rsidRDefault="00B8632B" w:rsidP="00B8632B">
      <w:pPr>
        <w:pStyle w:val="MRLevel3"/>
        <w:rPr>
          <w:lang w:val="en-US"/>
        </w:rPr>
      </w:pPr>
      <w:r w:rsidRPr="002410FE">
        <w:rPr>
          <w:lang w:val="en-US"/>
        </w:rPr>
        <w:t>4.1.9.</w:t>
      </w:r>
      <w:r w:rsidRPr="002410FE">
        <w:rPr>
          <w:lang w:val="en-US"/>
        </w:rPr>
        <w:tab/>
        <w:t>AEMO must publish certain input data to be used in the Relevant Level Method in accordance with step B.9.1 of Appendix 9 by 5:00 PM on the first Business Day falling on or following 10 June of Year 1 of a Reserve Capacity Cycle.</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9A6A82D" w14:textId="77777777" w:rsidR="00B8632B" w:rsidRPr="00EA1325" w:rsidRDefault="00B8632B" w:rsidP="00B8632B">
      <w:pPr>
        <w:pStyle w:val="MRLevel3"/>
        <w:rPr>
          <w:lang w:val="en-US"/>
        </w:rPr>
      </w:pPr>
      <w:r w:rsidRPr="00EA1325">
        <w:rPr>
          <w:lang w:val="en-US"/>
        </w:rPr>
        <w:t>4.1.16.</w:t>
      </w:r>
      <w:r w:rsidRPr="00EA1325">
        <w:rPr>
          <w:lang w:val="en-US"/>
        </w:rPr>
        <w:tab/>
        <w:t>AEMO must publish the information set out in step B.9.2 of Appendix 9 by the time specified in clause 4.1.15A.</w:t>
      </w:r>
    </w:p>
    <w:p w14:paraId="2A3FCB9A" w14:textId="77777777" w:rsidR="00853D1F" w:rsidRPr="00E25E73" w:rsidRDefault="00853D1F" w:rsidP="00853D1F">
      <w:pPr>
        <w:pStyle w:val="MRLevel3"/>
      </w:pPr>
      <w:r w:rsidRPr="00E25E73">
        <w:lastRenderedPageBreak/>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3715" w:name="_Hlk176953387"/>
      <w:r w:rsidRPr="006A1B06">
        <w:t>(b)</w:t>
      </w:r>
      <w:r w:rsidRPr="006A1B06">
        <w:tab/>
        <w:t>publish the information required to be published under clause 4.20.5A(b);</w:t>
      </w:r>
    </w:p>
    <w:bookmarkEnd w:id="3715"/>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lastRenderedPageBreak/>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3716"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3717" w:name="_Hlk176953520"/>
      <w:bookmarkEnd w:id="3716"/>
      <w:r w:rsidRPr="006A1B06">
        <w:t>(d)</w:t>
      </w:r>
      <w:r w:rsidRPr="006A1B06">
        <w:tab/>
        <w:t>publish AEMO's determination under clause 4.20.17B(a) on the WEM Website.</w:t>
      </w:r>
    </w:p>
    <w:bookmarkEnd w:id="3717"/>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2F2C8843" w:rsidR="00853D1F" w:rsidRPr="00E25E73" w:rsidRDefault="00853D1F" w:rsidP="00853D1F">
      <w:pPr>
        <w:pStyle w:val="MRLevel3"/>
        <w:rPr>
          <w:lang w:val="en-AU"/>
        </w:rPr>
      </w:pPr>
      <w:r w:rsidRPr="00E25E73">
        <w:rPr>
          <w:lang w:val="en-AU"/>
        </w:rPr>
        <w:t>4.1.23A.</w:t>
      </w:r>
      <w:r w:rsidRPr="00E25E73">
        <w:rPr>
          <w:lang w:val="en-AU"/>
        </w:rPr>
        <w:tab/>
        <w:t xml:space="preserve">For each Hot Season, AEMO must determine and publish the </w:t>
      </w:r>
      <w:ins w:id="3718" w:author="Jenny Laidlaw" w:date="2026-01-20T09:02:00Z" w16du:dateUtc="2026-01-20T01:02:00Z">
        <w:r w:rsidR="00251D15" w:rsidRPr="005A75FF">
          <w:t>Peak IRCR Intervals in accordance with clause 4.28.5B</w:t>
        </w:r>
      </w:ins>
      <w:del w:id="3719" w:author="Jenny Laidlaw" w:date="2026-01-20T09:02:00Z" w16du:dateUtc="2026-01-20T01:02:00Z">
        <w:r w:rsidRPr="00E25E73" w:rsidDel="00251D15">
          <w:rPr>
            <w:lang w:val="en-AU"/>
          </w:rPr>
          <w:delText>12 Peak SWIS Trading Intervals</w:delText>
        </w:r>
      </w:del>
      <w:r w:rsidRPr="00E25E73">
        <w:rPr>
          <w:lang w:val="en-AU"/>
        </w:rPr>
        <w:t xml:space="preserve">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w:t>
      </w:r>
      <w:ins w:id="3720" w:author="Jenny Laidlaw" w:date="2026-01-20T09:02:00Z" w16du:dateUtc="2026-01-20T01:02:00Z">
        <w:r w:rsidR="00251D15" w:rsidRPr="005A75FF">
          <w:t>Peak IRCR Intervals</w:t>
        </w:r>
      </w:ins>
      <w:del w:id="3721" w:author="Jenny Laidlaw" w:date="2026-01-20T09:02:00Z" w16du:dateUtc="2026-01-20T01:02:00Z">
        <w:r w:rsidRPr="00E25E73" w:rsidDel="00251D15">
          <w:rPr>
            <w:lang w:val="en-AU"/>
          </w:rPr>
          <w:delText>12 Peak SWIS Trading Intervals</w:delText>
        </w:r>
      </w:del>
      <w:r w:rsidRPr="00E25E73">
        <w:rPr>
          <w:lang w:val="en-AU"/>
        </w:rPr>
        <w:t xml:space="preserve"> after their publication.</w:t>
      </w:r>
    </w:p>
    <w:p w14:paraId="29171F1D" w14:textId="77777777" w:rsidR="00110B7A" w:rsidRPr="002E36E5" w:rsidRDefault="00110B7A" w:rsidP="00110B7A">
      <w:pPr>
        <w:pStyle w:val="MRLevel3"/>
        <w:rPr>
          <w:ins w:id="3722" w:author="Jenny Laidlaw" w:date="2026-01-19T13:55:00Z" w16du:dateUtc="2026-01-19T05:55:00Z"/>
        </w:rPr>
      </w:pPr>
      <w:bookmarkStart w:id="3723" w:name="_Hlk185240682"/>
      <w:bookmarkStart w:id="3724" w:name="_Hlk216940250"/>
      <w:ins w:id="3725" w:author="Jenny Laidlaw" w:date="2026-01-19T13:55:00Z" w16du:dateUtc="2026-01-19T05:55:00Z">
        <w:r w:rsidRPr="002E36E5">
          <w:t>4.1.23AA</w:t>
        </w:r>
        <w:bookmarkEnd w:id="3723"/>
        <w:r w:rsidRPr="002E36E5">
          <w:t>.</w:t>
        </w:r>
        <w:r>
          <w:tab/>
        </w:r>
        <w:r w:rsidRPr="002E36E5">
          <w:t>For each Capacity Year, AEMO must determine and publish the Flexible IRCR Intervals in accordance with clause 4.28.5C within five Business Days after the last Trading Day of the relevant Capacity Year. For the avoidance of doubt, AEMO must not revise the Flexible IRCR Intervals after their publication.</w:t>
        </w:r>
      </w:ins>
    </w:p>
    <w:bookmarkEnd w:id="3724"/>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1C8502F2" w14:textId="77777777" w:rsidR="00110B7A" w:rsidRPr="00E806D5" w:rsidRDefault="00110B7A" w:rsidP="00110B7A">
      <w:pPr>
        <w:pStyle w:val="MRLevel3"/>
        <w:rPr>
          <w:ins w:id="3726" w:author="Jenny Laidlaw" w:date="2026-01-19T13:56:00Z" w16du:dateUtc="2026-01-19T05:56:00Z"/>
        </w:rPr>
      </w:pPr>
      <w:bookmarkStart w:id="3727" w:name="_Hlk185247823"/>
      <w:bookmarkStart w:id="3728" w:name="_Hlk216940262"/>
      <w:ins w:id="3729" w:author="Jenny Laidlaw" w:date="2026-01-19T13:56:00Z" w16du:dateUtc="2026-01-19T05:56:00Z">
        <w:r w:rsidRPr="00E806D5">
          <w:rPr>
            <w:lang w:val="en-AU"/>
          </w:rPr>
          <w:t>4.1.23BA</w:t>
        </w:r>
        <w:bookmarkEnd w:id="3727"/>
        <w:r w:rsidRPr="00E806D5">
          <w:rPr>
            <w:lang w:val="en-AU"/>
          </w:rPr>
          <w:t>.</w:t>
        </w:r>
        <w:r>
          <w:rPr>
            <w:lang w:val="en-AU"/>
          </w:rPr>
          <w:tab/>
        </w:r>
        <w:r w:rsidRPr="00E806D5">
          <w:t>For each Trading Month, AEMO must determine and publish:</w:t>
        </w:r>
      </w:ins>
    </w:p>
    <w:p w14:paraId="35CEBFB4" w14:textId="77777777" w:rsidR="00110B7A" w:rsidRPr="004669AC" w:rsidRDefault="00110B7A" w:rsidP="00110B7A">
      <w:pPr>
        <w:pStyle w:val="MRLevel4"/>
        <w:rPr>
          <w:ins w:id="3730" w:author="Jenny Laidlaw" w:date="2026-01-19T13:56:00Z" w16du:dateUtc="2026-01-19T05:56:00Z"/>
        </w:rPr>
      </w:pPr>
      <w:ins w:id="3731" w:author="Jenny Laidlaw" w:date="2026-01-19T13:56:00Z" w16du:dateUtc="2026-01-19T05:56:00Z">
        <w:r>
          <w:t>(a)</w:t>
        </w:r>
        <w:r>
          <w:tab/>
        </w:r>
        <w:r w:rsidRPr="004669AC">
          <w:t xml:space="preserve">the </w:t>
        </w:r>
        <w:bookmarkStart w:id="3732" w:name="_Hlk140070840"/>
        <w:r w:rsidRPr="004669AC">
          <w:t>3 High-Ramp Trading Days; and</w:t>
        </w:r>
      </w:ins>
    </w:p>
    <w:p w14:paraId="579D224C" w14:textId="77777777" w:rsidR="00110B7A" w:rsidRPr="00E806D5" w:rsidRDefault="00110B7A" w:rsidP="00110B7A">
      <w:pPr>
        <w:pStyle w:val="MRLevel4"/>
        <w:rPr>
          <w:ins w:id="3733" w:author="Jenny Laidlaw" w:date="2026-01-19T13:56:00Z" w16du:dateUtc="2026-01-19T05:56:00Z"/>
        </w:rPr>
      </w:pPr>
      <w:ins w:id="3734" w:author="Jenny Laidlaw" w:date="2026-01-19T13:56:00Z" w16du:dateUtc="2026-01-19T05:56:00Z">
        <w:r>
          <w:t>(b)</w:t>
        </w:r>
        <w:r>
          <w:tab/>
        </w:r>
        <w:r w:rsidRPr="00E806D5">
          <w:t>for each of those Trading Days, the Trading Interval with the highest Four-Hour Demand Increase</w:t>
        </w:r>
        <w:bookmarkEnd w:id="3732"/>
        <w:r>
          <w:t>,</w:t>
        </w:r>
      </w:ins>
    </w:p>
    <w:p w14:paraId="4239A982" w14:textId="77777777" w:rsidR="00110B7A" w:rsidRDefault="00110B7A" w:rsidP="00110B7A">
      <w:pPr>
        <w:pStyle w:val="MRLevel3continued"/>
        <w:rPr>
          <w:ins w:id="3735" w:author="Jenny Laidlaw" w:date="2026-01-19T13:56:00Z" w16du:dateUtc="2026-01-19T05:56:00Z"/>
        </w:rPr>
      </w:pPr>
      <w:ins w:id="3736" w:author="Jenny Laidlaw" w:date="2026-01-19T13:56:00Z" w16du:dateUtc="2026-01-19T05:56:00Z">
        <w:r w:rsidRPr="00E806D5">
          <w:t>within five Business Days after the last Trading Day of the relevant Trading Month. For the avoidance of doubt, AEMO must not revise the 3 High-Ramp Trading Days after their publication.</w:t>
        </w:r>
      </w:ins>
    </w:p>
    <w:p w14:paraId="476102FA" w14:textId="77777777" w:rsidR="00110B7A" w:rsidRPr="00415875" w:rsidRDefault="00110B7A" w:rsidP="00110B7A">
      <w:pPr>
        <w:pStyle w:val="MRLevel3"/>
        <w:rPr>
          <w:ins w:id="3737" w:author="Jenny Laidlaw" w:date="2026-01-19T13:56:00Z" w16du:dateUtc="2026-01-19T05:56:00Z"/>
        </w:rPr>
      </w:pPr>
      <w:bookmarkStart w:id="3738" w:name="_Hlk216940279"/>
      <w:bookmarkEnd w:id="3728"/>
      <w:ins w:id="3739" w:author="Jenny Laidlaw" w:date="2026-01-19T13:56:00Z" w16du:dateUtc="2026-01-19T05:56:00Z">
        <w:r w:rsidRPr="00415875">
          <w:t>4.1.23C.</w:t>
        </w:r>
        <w:r w:rsidRPr="00415875">
          <w:tab/>
          <w:t>For each Trading Month, AEMO must determine and provide to each Market Participant that Market Participant’s:</w:t>
        </w:r>
      </w:ins>
    </w:p>
    <w:p w14:paraId="6FBC0DF4" w14:textId="77777777" w:rsidR="00110B7A" w:rsidRPr="00415875" w:rsidRDefault="00110B7A" w:rsidP="00110B7A">
      <w:pPr>
        <w:pStyle w:val="MRLevel4"/>
        <w:rPr>
          <w:ins w:id="3740" w:author="Jenny Laidlaw" w:date="2026-01-19T13:56:00Z" w16du:dateUtc="2026-01-19T05:56:00Z"/>
        </w:rPr>
      </w:pPr>
      <w:ins w:id="3741" w:author="Jenny Laidlaw" w:date="2026-01-19T13:56:00Z" w16du:dateUtc="2026-01-19T05:56:00Z">
        <w:r>
          <w:t>(a)</w:t>
        </w:r>
        <w:r>
          <w:tab/>
        </w:r>
        <w:r w:rsidRPr="00415875">
          <w:t>Indicative Peak Individual Reserve Capacity Requirement in accordance with clause 4.28.6; and</w:t>
        </w:r>
      </w:ins>
    </w:p>
    <w:p w14:paraId="1C704161" w14:textId="77777777" w:rsidR="00110B7A" w:rsidRPr="00415875" w:rsidRDefault="00110B7A" w:rsidP="00110B7A">
      <w:pPr>
        <w:pStyle w:val="MRLevel4"/>
        <w:rPr>
          <w:ins w:id="3742" w:author="Jenny Laidlaw" w:date="2026-01-19T13:56:00Z" w16du:dateUtc="2026-01-19T05:56:00Z"/>
        </w:rPr>
      </w:pPr>
      <w:ins w:id="3743" w:author="Jenny Laidlaw" w:date="2026-01-19T13:56:00Z" w16du:dateUtc="2026-01-19T05:56:00Z">
        <w:r>
          <w:t>(b)</w:t>
        </w:r>
        <w:r>
          <w:tab/>
        </w:r>
        <w:r w:rsidRPr="00415875">
          <w:t>Indicative Flexible Individual Reserve Capacity Requirement in accordance with clause 4.28.6A,</w:t>
        </w:r>
      </w:ins>
    </w:p>
    <w:p w14:paraId="1988E3E8" w14:textId="77777777" w:rsidR="00110B7A" w:rsidRDefault="00110B7A" w:rsidP="00110B7A">
      <w:pPr>
        <w:pStyle w:val="MRLevel3continued"/>
        <w:rPr>
          <w:ins w:id="3744" w:author="Jenny Laidlaw" w:date="2026-01-19T13:56:00Z" w16du:dateUtc="2026-01-19T05:56:00Z"/>
        </w:rPr>
      </w:pPr>
      <w:ins w:id="3745" w:author="Jenny Laidlaw" w:date="2026-01-19T13:56:00Z" w16du:dateUtc="2026-01-19T05:56:00Z">
        <w:r w:rsidRPr="00415875">
          <w:lastRenderedPageBreak/>
          <w:t>by 5:00 PM on the Business Day that is 10 Business Days prior to the start of the relevant Trading Month.</w:t>
        </w:r>
      </w:ins>
    </w:p>
    <w:bookmarkEnd w:id="3738"/>
    <w:p w14:paraId="4967C803" w14:textId="75B8A363" w:rsidR="003B70E8" w:rsidRPr="003B70E8" w:rsidDel="00110B7A" w:rsidRDefault="003B70E8" w:rsidP="003B70E8">
      <w:pPr>
        <w:pStyle w:val="MRLevel3"/>
        <w:rPr>
          <w:del w:id="3746" w:author="Jenny Laidlaw" w:date="2026-01-19T13:56:00Z" w16du:dateUtc="2026-01-19T05:56:00Z"/>
        </w:rPr>
      </w:pPr>
      <w:del w:id="3747" w:author="Jenny Laidlaw" w:date="2026-01-19T13:56:00Z" w16du:dateUtc="2026-01-19T05:56:00Z">
        <w:r w:rsidRPr="003B70E8" w:rsidDel="00110B7A">
          <w:delText>4.1.23C.</w:delText>
        </w:r>
        <w:r w:rsidRPr="003B70E8" w:rsidDel="00110B7A">
          <w:tab/>
          <w:delTex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delText>
        </w:r>
      </w:del>
    </w:p>
    <w:p w14:paraId="0E1DC372" w14:textId="77777777" w:rsidR="00110B7A" w:rsidRPr="007656AC" w:rsidRDefault="00110B7A" w:rsidP="00110B7A">
      <w:pPr>
        <w:pStyle w:val="MRLevel3"/>
        <w:rPr>
          <w:ins w:id="3748" w:author="Jenny Laidlaw" w:date="2026-01-19T13:56:00Z" w16du:dateUtc="2026-01-19T05:56:00Z"/>
        </w:rPr>
      </w:pPr>
      <w:bookmarkStart w:id="3749" w:name="_Hlk216940291"/>
      <w:ins w:id="3750" w:author="Jenny Laidlaw" w:date="2026-01-19T13:56:00Z" w16du:dateUtc="2026-01-19T05:56:00Z">
        <w:r w:rsidRPr="007656AC">
          <w:t>4.1.24.</w:t>
        </w:r>
        <w:r w:rsidRPr="007656AC">
          <w:tab/>
          <w:t>For each Trading Month, AEMO must determine and provide to each Market Participant that Market Participant’s:</w:t>
        </w:r>
      </w:ins>
    </w:p>
    <w:p w14:paraId="26DF9E51" w14:textId="77777777" w:rsidR="00110B7A" w:rsidRPr="00AB705C" w:rsidRDefault="00110B7A" w:rsidP="00110B7A">
      <w:pPr>
        <w:pStyle w:val="MRLevel4"/>
        <w:rPr>
          <w:ins w:id="3751" w:author="Jenny Laidlaw" w:date="2026-01-19T13:56:00Z" w16du:dateUtc="2026-01-19T05:56:00Z"/>
        </w:rPr>
      </w:pPr>
      <w:ins w:id="3752" w:author="Jenny Laidlaw" w:date="2026-01-19T13:56:00Z" w16du:dateUtc="2026-01-19T05:56:00Z">
        <w:r>
          <w:t>(a)</w:t>
        </w:r>
        <w:r>
          <w:tab/>
        </w:r>
        <w:r w:rsidRPr="00AB705C">
          <w:t>Peak Individual Reserve Capacity Requirement in accordance with clause 4.28.7; and</w:t>
        </w:r>
      </w:ins>
    </w:p>
    <w:p w14:paraId="6BC96237" w14:textId="77777777" w:rsidR="00110B7A" w:rsidRPr="007656AC" w:rsidRDefault="00110B7A" w:rsidP="00110B7A">
      <w:pPr>
        <w:pStyle w:val="MRLevel4"/>
        <w:rPr>
          <w:ins w:id="3753" w:author="Jenny Laidlaw" w:date="2026-01-19T13:56:00Z" w16du:dateUtc="2026-01-19T05:56:00Z"/>
        </w:rPr>
      </w:pPr>
      <w:ins w:id="3754" w:author="Jenny Laidlaw" w:date="2026-01-19T13:56:00Z" w16du:dateUtc="2026-01-19T05:56:00Z">
        <w:r>
          <w:t>(b)</w:t>
        </w:r>
        <w:r>
          <w:tab/>
        </w:r>
        <w:r w:rsidRPr="007656AC">
          <w:t>Flexible Individual Reserve Capacity Requirement in accordance with clause 4.28.7A,</w:t>
        </w:r>
      </w:ins>
    </w:p>
    <w:p w14:paraId="27C9BB30" w14:textId="77777777" w:rsidR="00110B7A" w:rsidRDefault="00110B7A" w:rsidP="00110B7A">
      <w:pPr>
        <w:pStyle w:val="MRLevel3continued"/>
        <w:rPr>
          <w:ins w:id="3755" w:author="Jenny Laidlaw" w:date="2026-01-19T13:56:00Z" w16du:dateUtc="2026-01-19T05:56:00Z"/>
        </w:rPr>
      </w:pPr>
      <w:ins w:id="3756" w:author="Jenny Laidlaw" w:date="2026-01-19T13:56:00Z" w16du:dateUtc="2026-01-19T05:56:00Z">
        <w:r w:rsidRPr="007656AC">
          <w:t>by 5:00 PM on the Settlement Statement Date for the Trading Week containing the first Trading Day in the relevant Trading Month.</w:t>
        </w:r>
      </w:ins>
    </w:p>
    <w:bookmarkEnd w:id="3749"/>
    <w:p w14:paraId="64CC1C39" w14:textId="0D9E5489" w:rsidR="003B70E8" w:rsidRPr="003B70E8" w:rsidDel="00110B7A" w:rsidRDefault="003B70E8" w:rsidP="003B70E8">
      <w:pPr>
        <w:pStyle w:val="MRLevel3"/>
        <w:rPr>
          <w:del w:id="3757" w:author="Jenny Laidlaw" w:date="2026-01-19T13:56:00Z" w16du:dateUtc="2026-01-19T05:56:00Z"/>
        </w:rPr>
      </w:pPr>
      <w:del w:id="3758" w:author="Jenny Laidlaw" w:date="2026-01-19T13:56:00Z" w16du:dateUtc="2026-01-19T05:56:00Z">
        <w:r w:rsidRPr="003B70E8" w:rsidDel="00110B7A">
          <w:delText>4.1.24.</w:delText>
        </w:r>
        <w:r w:rsidRPr="003B70E8" w:rsidDel="00110B7A">
          <w:tab/>
          <w:delTex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delText>
        </w:r>
      </w:del>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3759" w:name="_Hlk176953745"/>
      <w:r w:rsidRPr="006A1B06">
        <w:t>(c)</w:t>
      </w:r>
      <w:r w:rsidRPr="006A1B06">
        <w:tab/>
      </w:r>
      <w:bookmarkStart w:id="3760" w:name="_Hlk176953730"/>
      <w:r w:rsidRPr="006A1B06">
        <w:t>for the 2021 Reserve Capacity Cycle, from the Trading Day commencing on 1 October of Year 3 of the Reserve Capacity Cycle;</w:t>
      </w:r>
      <w:bookmarkEnd w:id="3760"/>
    </w:p>
    <w:p w14:paraId="55AB6DB1" w14:textId="77777777" w:rsidR="002561E3" w:rsidRPr="006A1B06" w:rsidRDefault="002561E3" w:rsidP="002561E3">
      <w:pPr>
        <w:pStyle w:val="MRLevel4"/>
      </w:pPr>
      <w:bookmarkStart w:id="3761" w:name="_Hlk176953592"/>
      <w:bookmarkEnd w:id="3759"/>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on 1 October of Year 3 of the Reserve Capacity Cycle, for Facilities that were commissioned as at 16 September 2019 or for Facilities 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3761"/>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3762" w:name="_Hlk176955662"/>
      <w:r w:rsidR="002561E3" w:rsidRPr="006A1B06">
        <w:t>clause 4.20.17B(a)</w:t>
      </w:r>
      <w:bookmarkEnd w:id="3762"/>
      <w:r w:rsidRPr="00853D1F">
        <w:t xml:space="preserve"> that the </w:t>
      </w:r>
      <w:r w:rsidR="00381945">
        <w:t xml:space="preserve">Peak </w:t>
      </w:r>
      <w:r w:rsidRPr="00853D1F">
        <w:t xml:space="preserve">Reserve Capacity Requirement has </w:t>
      </w:r>
      <w:r w:rsidRPr="00853D1F">
        <w:lastRenderedPageBreak/>
        <w:t xml:space="preserve">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12261487" w14:textId="77777777" w:rsidR="00110B7A" w:rsidRDefault="00110B7A" w:rsidP="00110B7A">
      <w:pPr>
        <w:pStyle w:val="MRLevel3"/>
        <w:rPr>
          <w:ins w:id="3763" w:author="Jenny Laidlaw" w:date="2026-01-19T13:56:00Z" w16du:dateUtc="2026-01-19T05:56:00Z"/>
        </w:rPr>
      </w:pPr>
      <w:bookmarkStart w:id="3764" w:name="_Hlk216940314"/>
      <w:ins w:id="3765" w:author="Jenny Laidlaw" w:date="2026-01-19T13:56:00Z" w16du:dateUtc="2026-01-19T05:56:00Z">
        <w:r w:rsidRPr="00AC1C5B">
          <w:t>4.1.29.</w:t>
        </w:r>
        <w:r w:rsidRPr="00AC1C5B">
          <w:tab/>
          <w:t>The Peak Reserve Capacity Price, the Flexible Reserve Capacity Price,</w:t>
        </w:r>
        <w:r>
          <w:t xml:space="preserve"> </w:t>
        </w:r>
        <w:r w:rsidRPr="00AC1C5B">
          <w:t>each</w:t>
        </w:r>
        <w:r w:rsidRPr="00AC1C5B">
          <w:rPr>
            <w:strike/>
          </w:rPr>
          <w:t xml:space="preserve"> </w:t>
        </w:r>
        <w:r w:rsidRPr="00AC1C5B">
          <w:t xml:space="preserve">Entity Daily Peak Reserve Capacity Price, and each Entity Daily Flexible Reserve Capacity </w:t>
        </w:r>
        <w:r w:rsidRPr="00AC1C5B">
          <w:lastRenderedPageBreak/>
          <w:t>Price for a Reserve Capacity Cycle apply from the start of the Trading Day commencing on 1 October of Year 3 of the Reserve Capacity Cycle to the end of the Trading Day ending on 1 October of Year 4 of the Reserve Capacity Cycle.</w:t>
        </w:r>
      </w:ins>
    </w:p>
    <w:bookmarkEnd w:id="3764"/>
    <w:p w14:paraId="263026E1" w14:textId="7A3659F5" w:rsidR="00853D1F" w:rsidRPr="00853D1F" w:rsidDel="00110B7A" w:rsidRDefault="00853D1F" w:rsidP="00853D1F">
      <w:pPr>
        <w:pStyle w:val="MRLevel3"/>
        <w:rPr>
          <w:del w:id="3766" w:author="Jenny Laidlaw" w:date="2026-01-19T13:56:00Z" w16du:dateUtc="2026-01-19T05:56:00Z"/>
        </w:rPr>
      </w:pPr>
      <w:del w:id="3767" w:author="Jenny Laidlaw" w:date="2026-01-19T13:56:00Z" w16du:dateUtc="2026-01-19T05:56:00Z">
        <w:r w:rsidRPr="00853D1F" w:rsidDel="00110B7A">
          <w:delText>4.1.29.</w:delText>
        </w:r>
        <w:r w:rsidRPr="00853D1F" w:rsidDel="00110B7A">
          <w:tab/>
          <w:delText xml:space="preserve">The </w:delText>
        </w:r>
        <w:r w:rsidR="00381945" w:rsidDel="00110B7A">
          <w:delText xml:space="preserve">Peak </w:delText>
        </w:r>
        <w:r w:rsidRPr="00853D1F" w:rsidDel="00110B7A">
          <w:delText>Reserve Capacity Price</w:delText>
        </w:r>
        <w:r w:rsidR="00381945" w:rsidRPr="00B13E04" w:rsidDel="00110B7A">
          <w:delText>, the Flexible Reserve Capacity Price,</w:delText>
        </w:r>
        <w:r w:rsidRPr="00853D1F" w:rsidDel="00110B7A">
          <w:delText xml:space="preserve"> and each Facility Monthly </w:delText>
        </w:r>
        <w:r w:rsidR="00381945" w:rsidDel="00110B7A">
          <w:delText xml:space="preserve">Peak </w:delText>
        </w:r>
        <w:r w:rsidRPr="00853D1F" w:rsidDel="00110B7A">
          <w:delText>Reserve Capacity Price for a Reserve Capacity Cycle apply from the start of the Trading Day commencing on 1 October of Year 3 of the Reserve Capacity Cycle to the end of the Trading Day ending on 1 October of Year 4 of the Reserve Capacity Cycle.</w:delText>
        </w:r>
      </w:del>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3768" w:name="_DV_M2412"/>
      <w:bookmarkStart w:id="3769" w:name="_DV_M2413"/>
      <w:bookmarkStart w:id="3770" w:name="_DV_M2414"/>
      <w:bookmarkStart w:id="3771" w:name="_DV_M2415"/>
      <w:bookmarkStart w:id="3772" w:name="_DV_M2416"/>
      <w:bookmarkStart w:id="3773" w:name="_DV_M2417"/>
      <w:bookmarkStart w:id="3774" w:name="_DV_M2418"/>
      <w:bookmarkStart w:id="3775" w:name="_DV_M2419"/>
      <w:bookmarkStart w:id="3776" w:name="_DV_M2420"/>
      <w:bookmarkStart w:id="3777" w:name="_DV_M2421"/>
      <w:bookmarkStart w:id="3778" w:name="_DV_M2422"/>
      <w:bookmarkStart w:id="3779" w:name="_DV_M2423"/>
      <w:bookmarkStart w:id="3780" w:name="_DV_M2424"/>
      <w:bookmarkStart w:id="3781" w:name="_DV_M2425"/>
      <w:bookmarkStart w:id="3782" w:name="_DV_M2426"/>
      <w:bookmarkStart w:id="3783" w:name="_DV_M2427"/>
      <w:bookmarkStart w:id="3784" w:name="_DV_M2428"/>
      <w:bookmarkStart w:id="3785" w:name="_DV_M2429"/>
      <w:bookmarkStart w:id="3786" w:name="_DV_M2430"/>
      <w:bookmarkStart w:id="3787" w:name="_DV_M2431"/>
      <w:bookmarkStart w:id="3788" w:name="_DV_M2432"/>
      <w:bookmarkStart w:id="3789" w:name="_DV_M2433"/>
      <w:bookmarkStart w:id="3790" w:name="_DV_M2434"/>
      <w:bookmarkStart w:id="3791" w:name="_DV_M2435"/>
      <w:bookmarkStart w:id="3792" w:name="_DV_M2436"/>
      <w:bookmarkStart w:id="3793" w:name="_DV_M2437"/>
      <w:bookmarkStart w:id="3794" w:name="_DV_M2438"/>
      <w:bookmarkStart w:id="3795" w:name="_DV_M2439"/>
      <w:bookmarkStart w:id="3796" w:name="_DV_M2440"/>
      <w:bookmarkStart w:id="3797" w:name="_DV_M2441"/>
      <w:bookmarkStart w:id="3798" w:name="_DV_M2442"/>
      <w:bookmarkStart w:id="3799" w:name="_DV_M2443"/>
      <w:bookmarkStart w:id="3800" w:name="_DV_M2444"/>
      <w:bookmarkStart w:id="3801" w:name="_DV_M2445"/>
      <w:bookmarkStart w:id="3802" w:name="_DV_M2446"/>
      <w:bookmarkStart w:id="3803" w:name="_DV_M2447"/>
      <w:bookmarkStart w:id="3804" w:name="_DV_M2448"/>
      <w:bookmarkStart w:id="3805" w:name="_DV_M2449"/>
      <w:bookmarkStart w:id="3806" w:name="_DV_M2450"/>
      <w:bookmarkStart w:id="3807" w:name="_DV_M2451"/>
      <w:bookmarkStart w:id="3808" w:name="_DV_M2452"/>
      <w:bookmarkStart w:id="3809" w:name="_DV_M2453"/>
      <w:bookmarkStart w:id="3810" w:name="_DV_M2454"/>
      <w:bookmarkStart w:id="3811" w:name="_DV_M2455"/>
      <w:bookmarkStart w:id="3812" w:name="_DV_M2456"/>
      <w:bookmarkStart w:id="3813" w:name="_DV_M2457"/>
      <w:bookmarkStart w:id="3814" w:name="_DV_M2458"/>
      <w:bookmarkStart w:id="3815" w:name="_DV_M2459"/>
      <w:bookmarkStart w:id="3816" w:name="_DV_M2460"/>
      <w:bookmarkStart w:id="3817" w:name="_DV_M2461"/>
      <w:bookmarkStart w:id="3818" w:name="_DV_M2462"/>
      <w:bookmarkStart w:id="3819" w:name="_DV_M2463"/>
      <w:bookmarkStart w:id="3820" w:name="_DV_M2464"/>
      <w:bookmarkStart w:id="3821" w:name="_DV_M2465"/>
      <w:bookmarkStart w:id="3822" w:name="_DV_M2466"/>
      <w:bookmarkStart w:id="3823" w:name="_DV_M2467"/>
      <w:bookmarkStart w:id="3824" w:name="_DV_M2468"/>
      <w:bookmarkStart w:id="3825" w:name="_DV_M2469"/>
      <w:bookmarkStart w:id="3826" w:name="_DV_M2470"/>
      <w:bookmarkStart w:id="3827" w:name="_DV_M2471"/>
      <w:bookmarkStart w:id="3828" w:name="_DV_M2472"/>
      <w:bookmarkStart w:id="3829" w:name="_DV_M2473"/>
      <w:bookmarkStart w:id="3830" w:name="_DV_M2474"/>
      <w:bookmarkStart w:id="3831" w:name="_DV_M2475"/>
      <w:bookmarkStart w:id="3832" w:name="_DV_M2476"/>
      <w:bookmarkStart w:id="3833" w:name="_DV_M2477"/>
      <w:bookmarkStart w:id="3834" w:name="_DV_M2478"/>
      <w:bookmarkStart w:id="3835" w:name="_DV_M2479"/>
      <w:bookmarkStart w:id="3836" w:name="_DV_M2480"/>
      <w:bookmarkStart w:id="3837" w:name="_DV_M2481"/>
      <w:bookmarkStart w:id="3838" w:name="_DV_M2482"/>
      <w:bookmarkStart w:id="3839" w:name="_DV_M2483"/>
      <w:bookmarkStart w:id="3840" w:name="_DV_M2485"/>
      <w:bookmarkStart w:id="3841" w:name="_DV_M2486"/>
      <w:bookmarkStart w:id="3842" w:name="_DV_M2487"/>
      <w:bookmarkStart w:id="3843" w:name="_DV_M2488"/>
      <w:bookmarkStart w:id="3844" w:name="_DV_M2489"/>
      <w:bookmarkStart w:id="3845" w:name="_DV_M2490"/>
      <w:bookmarkStart w:id="3846" w:name="_DV_M2491"/>
      <w:bookmarkStart w:id="3847" w:name="_DV_M2492"/>
      <w:bookmarkStart w:id="3848" w:name="_DV_M2493"/>
      <w:bookmarkStart w:id="3849" w:name="_DV_M2494"/>
      <w:bookmarkStart w:id="3850" w:name="_DV_M2495"/>
      <w:bookmarkStart w:id="3851" w:name="_DV_M2496"/>
      <w:bookmarkStart w:id="3852" w:name="_DV_M2497"/>
      <w:bookmarkStart w:id="3853" w:name="_Toc136232218"/>
      <w:bookmarkStart w:id="3854" w:name="_Toc139100856"/>
      <w:bookmarkEnd w:id="3713"/>
      <w:bookmarkEnd w:id="3714"/>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rsidRPr="00B50B8D">
        <w:t>The Reserve Capacity Expression of Interest</w:t>
      </w:r>
      <w:bookmarkEnd w:id="3853"/>
      <w:bookmarkEnd w:id="3854"/>
    </w:p>
    <w:p w14:paraId="097C8B7A" w14:textId="77777777" w:rsidR="00680C2F" w:rsidRPr="00D312CF" w:rsidRDefault="00680C2F" w:rsidP="00680C2F">
      <w:pPr>
        <w:pStyle w:val="MRLevel2"/>
      </w:pPr>
      <w:bookmarkStart w:id="3855" w:name="_DV_M2498"/>
      <w:bookmarkStart w:id="3856" w:name="_Toc136232219"/>
      <w:bookmarkStart w:id="3857" w:name="_Toc139100857"/>
      <w:bookmarkEnd w:id="3855"/>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3858"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3858"/>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lastRenderedPageBreak/>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lastRenderedPageBreak/>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3859" w:name="_DV_M2499"/>
      <w:bookmarkStart w:id="3860" w:name="_DV_M2500"/>
      <w:bookmarkStart w:id="3861" w:name="_DV_M2501"/>
      <w:bookmarkStart w:id="3862" w:name="_DV_M2502"/>
      <w:bookmarkStart w:id="3863" w:name="_DV_M2503"/>
      <w:bookmarkStart w:id="3864" w:name="_DV_M2504"/>
      <w:bookmarkStart w:id="3865" w:name="_DV_M2505"/>
      <w:bookmarkStart w:id="3866" w:name="_DV_M2506"/>
      <w:bookmarkStart w:id="3867" w:name="_DV_M2507"/>
      <w:bookmarkStart w:id="3868" w:name="_DV_M2508"/>
      <w:bookmarkStart w:id="3869" w:name="_DV_M2509"/>
      <w:bookmarkStart w:id="3870" w:name="_DV_M2517"/>
      <w:bookmarkStart w:id="3871" w:name="_DV_M2518"/>
      <w:bookmarkStart w:id="3872" w:name="_DV_M2519"/>
      <w:bookmarkStart w:id="3873" w:name="_DV_M2520"/>
      <w:bookmarkStart w:id="3874" w:name="_DV_M2521"/>
      <w:bookmarkStart w:id="3875" w:name="_DV_M2522"/>
      <w:bookmarkStart w:id="3876" w:name="_DV_M2523"/>
      <w:bookmarkStart w:id="3877" w:name="_DV_M2524"/>
      <w:bookmarkStart w:id="3878" w:name="_DV_M2525"/>
      <w:bookmarkEnd w:id="3856"/>
      <w:bookmarkEnd w:id="3857"/>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3879" w:name="_DV_M2526"/>
      <w:bookmarkStart w:id="3880" w:name="_DV_M2527"/>
      <w:bookmarkStart w:id="3881" w:name="_DV_M2528"/>
      <w:bookmarkStart w:id="3882" w:name="_DV_M2529"/>
      <w:bookmarkStart w:id="3883" w:name="_DV_M2530"/>
      <w:bookmarkStart w:id="3884" w:name="_DV_M2531"/>
      <w:bookmarkStart w:id="3885" w:name="_DV_M2532"/>
      <w:bookmarkStart w:id="3886" w:name="_DV_M2533"/>
      <w:bookmarkStart w:id="3887" w:name="_DV_M2534"/>
      <w:bookmarkStart w:id="3888" w:name="_DV_M2535"/>
      <w:bookmarkStart w:id="3889" w:name="_DV_M2536"/>
      <w:bookmarkStart w:id="3890" w:name="_DV_M2537"/>
      <w:bookmarkStart w:id="3891" w:name="_DV_M2538"/>
      <w:bookmarkStart w:id="3892" w:name="_DV_M2539"/>
      <w:bookmarkStart w:id="3893" w:name="_DV_M2540"/>
      <w:bookmarkStart w:id="3894" w:name="_DV_M2541"/>
      <w:bookmarkStart w:id="3895" w:name="_DV_M2542"/>
      <w:bookmarkStart w:id="3896" w:name="_DV_M2543"/>
      <w:bookmarkStart w:id="3897" w:name="_DV_M2544"/>
      <w:bookmarkStart w:id="3898" w:name="_DV_M2545"/>
      <w:bookmarkStart w:id="3899" w:name="_DV_M2546"/>
      <w:bookmarkStart w:id="3900" w:name="_DV_M2547"/>
      <w:bookmarkStart w:id="3901" w:name="_DV_M2548"/>
      <w:bookmarkStart w:id="3902" w:name="_DV_M2549"/>
      <w:bookmarkStart w:id="3903" w:name="_DV_M2550"/>
      <w:bookmarkStart w:id="3904" w:name="_DV_M2551"/>
      <w:bookmarkStart w:id="3905" w:name="_DV_M2552"/>
      <w:bookmarkStart w:id="3906" w:name="_DV_M2553"/>
      <w:bookmarkStart w:id="3907" w:name="_DV_M2554"/>
      <w:bookmarkStart w:id="3908" w:name="_DV_M2555"/>
      <w:bookmarkStart w:id="3909" w:name="_DV_M2556"/>
      <w:bookmarkStart w:id="3910" w:name="_Toc136232221"/>
      <w:bookmarkStart w:id="3911" w:name="_Toc139100859"/>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64A9BA6" w:rsidR="008814B0" w:rsidRPr="00D312CF" w:rsidRDefault="008814B0" w:rsidP="008814B0">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14:paraId="71A01AA8" w14:textId="77777777" w:rsidR="002661DD" w:rsidRPr="00A3535F" w:rsidRDefault="002661DD" w:rsidP="002661DD">
      <w:pPr>
        <w:pStyle w:val="MRLevel4"/>
      </w:pPr>
      <w:r w:rsidRPr="00A3535F">
        <w:t>(c)</w:t>
      </w:r>
      <w:r w:rsidRPr="00A3535F">
        <w:tab/>
        <w:t>for each of the three previous Reserve Capacity Cycles (if applicable):</w:t>
      </w:r>
    </w:p>
    <w:p w14:paraId="262B9160" w14:textId="77777777" w:rsidR="002661DD" w:rsidRPr="00A3535F" w:rsidRDefault="002661DD" w:rsidP="002661DD">
      <w:pPr>
        <w:pStyle w:val="MRLevel5"/>
      </w:pPr>
      <w:r w:rsidRPr="00A3535F">
        <w:t>i.</w:t>
      </w:r>
      <w:r w:rsidRPr="00A3535F">
        <w:tab/>
        <w:t>the Reserve Capacity Requirements determined in accordance with clauses 4.6.1 and clause 4.6.1A;</w:t>
      </w:r>
    </w:p>
    <w:p w14:paraId="7074CA8B" w14:textId="77777777" w:rsidR="002661DD" w:rsidRPr="00A3535F" w:rsidRDefault="002661DD" w:rsidP="002661DD">
      <w:pPr>
        <w:pStyle w:val="MRLevel5"/>
      </w:pPr>
      <w:r w:rsidRPr="00A3535F">
        <w:t>ii.</w:t>
      </w:r>
      <w:r w:rsidRPr="00A3535F">
        <w:tab/>
        <w:t>the Availability Curve referred to in clause 4.5.10(e) applicable to that Reserve Capacity Cycle;</w:t>
      </w:r>
    </w:p>
    <w:p w14:paraId="4B8B18F4" w14:textId="77777777" w:rsidR="002661DD" w:rsidRPr="00A3535F" w:rsidRDefault="002661DD" w:rsidP="002661DD">
      <w:pPr>
        <w:pStyle w:val="MRLevel5"/>
      </w:pPr>
      <w:r w:rsidRPr="00A3535F">
        <w:t>iii.</w:t>
      </w:r>
      <w:r w:rsidRPr="00A3535F">
        <w:tab/>
        <w:t>each Entity Daily Flexible Reserve Capacity Price that applied to a Facility or Separately Certified Component;</w:t>
      </w:r>
    </w:p>
    <w:p w14:paraId="32491631" w14:textId="245ED0CF" w:rsidR="002661DD" w:rsidRPr="00A3535F" w:rsidRDefault="002661DD" w:rsidP="002661DD">
      <w:pPr>
        <w:pStyle w:val="MRLevel5"/>
      </w:pPr>
      <w:r w:rsidRPr="00A3535F">
        <w:t>iv.</w:t>
      </w:r>
      <w:r w:rsidRPr="00A3535F">
        <w:tab/>
        <w:t>the number of Peak Capacity Credits and Flexible Capacity Credits acquired by AEMO;</w:t>
      </w:r>
    </w:p>
    <w:p w14:paraId="38E52F91" w14:textId="284981CC" w:rsidR="002661DD" w:rsidRPr="00A3535F" w:rsidRDefault="002661DD" w:rsidP="002661DD">
      <w:pPr>
        <w:pStyle w:val="MRLevel5"/>
      </w:pPr>
      <w:r w:rsidRPr="00A3535F">
        <w:t>v.</w:t>
      </w:r>
      <w:r w:rsidRPr="00A3535F">
        <w:tab/>
        <w:t>the Benchmark Reserve Capacity Prices;</w:t>
      </w:r>
    </w:p>
    <w:p w14:paraId="4B5E9861" w14:textId="77777777" w:rsidR="002661DD" w:rsidRPr="00A3535F" w:rsidRDefault="002661DD" w:rsidP="002661DD">
      <w:pPr>
        <w:pStyle w:val="MRLevel5"/>
      </w:pPr>
      <w:r w:rsidRPr="00A3535F">
        <w:t>vi.</w:t>
      </w:r>
      <w:r w:rsidRPr="00A3535F">
        <w:tab/>
        <w:t>the Reserve Capacity Prices;</w:t>
      </w:r>
    </w:p>
    <w:p w14:paraId="07089EC1" w14:textId="77777777" w:rsidR="002661DD" w:rsidRPr="00A3535F" w:rsidRDefault="002661DD" w:rsidP="002661DD">
      <w:pPr>
        <w:pStyle w:val="MRLevel5"/>
      </w:pPr>
      <w:r w:rsidRPr="00A3535F">
        <w:t>vii.</w:t>
      </w:r>
      <w:r w:rsidRPr="00A3535F">
        <w:tab/>
        <w:t>each Entity Daily Peak Reserve Capacity Price that applied to a Facility; and</w:t>
      </w:r>
    </w:p>
    <w:p w14:paraId="70BEF999" w14:textId="77777777" w:rsidR="002661DD" w:rsidRPr="00A3535F" w:rsidRDefault="002661DD" w:rsidP="002661DD">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8BF868" w14:textId="77777777" w:rsidR="002661DD" w:rsidRPr="002661DD" w:rsidRDefault="002661DD" w:rsidP="002661DD">
      <w:pPr>
        <w:pStyle w:val="MRLevel4"/>
      </w:pPr>
      <w:r w:rsidRPr="002661DD">
        <w:t>(d)</w:t>
      </w:r>
      <w:r w:rsidRPr="002661DD">
        <w:tab/>
        <w:t>the number of Peak Capacity Credits and Flexible Capacity Credits which AEMO expects to be traded bilaterally in accordance with clause 4.14.1(a) and clause 4.14.1(c);</w:t>
      </w:r>
    </w:p>
    <w:p w14:paraId="06D580E8" w14:textId="77777777" w:rsidR="002661DD" w:rsidRPr="002661DD" w:rsidRDefault="002661DD" w:rsidP="002661DD">
      <w:pPr>
        <w:pStyle w:val="MRLevel4"/>
      </w:pPr>
      <w:r w:rsidRPr="002661DD">
        <w:t>(e)</w:t>
      </w:r>
      <w:r w:rsidRPr="002661DD">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lastRenderedPageBreak/>
        <w:t>(g)</w:t>
      </w:r>
      <w:r w:rsidRPr="00D312CF">
        <w:tab/>
        <w:t>a brief summary of the eligibility requirements for Reserve Capacity to be certified under section 4.11;</w:t>
      </w:r>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ESM Rules</w:t>
      </w:r>
      <w:r w:rsidRPr="00D312CF">
        <w:t>;</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2C6AEDDA"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1B528008" w:rsidR="008814B0" w:rsidRPr="002661DD" w:rsidRDefault="008814B0" w:rsidP="002661DD">
      <w:pPr>
        <w:pStyle w:val="MRLevel4"/>
      </w:pPr>
      <w:r w:rsidRPr="002661DD">
        <w:t>(m)</w:t>
      </w:r>
      <w:r w:rsidRPr="002661DD">
        <w:tab/>
        <w:t>the information specified in clause 4.4A.2 in respect of any Facility where the expected closure date of the Facility has not yet occurred</w:t>
      </w:r>
      <w:r w:rsidR="002661DD" w:rsidRPr="002661DD">
        <w:t>; and</w:t>
      </w:r>
    </w:p>
    <w:p w14:paraId="043BAC3C" w14:textId="77777777" w:rsidR="002661DD" w:rsidRPr="0040330A" w:rsidRDefault="002661DD" w:rsidP="002661DD">
      <w:pPr>
        <w:pStyle w:val="MRLevel4"/>
      </w:pPr>
      <w:bookmarkStart w:id="3912" w:name="_DV_M2557"/>
      <w:bookmarkEnd w:id="3910"/>
      <w:bookmarkEnd w:id="3911"/>
      <w:bookmarkEnd w:id="3912"/>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3913" w:name="_DV_M2558"/>
      <w:bookmarkStart w:id="3914" w:name="_DV_M2559"/>
      <w:bookmarkStart w:id="3915" w:name="_DV_M2560"/>
      <w:bookmarkStart w:id="3916" w:name="_DV_M2561"/>
      <w:bookmarkStart w:id="3917" w:name="_DV_M2562"/>
      <w:bookmarkStart w:id="3918" w:name="_DV_M2563"/>
      <w:bookmarkStart w:id="3919" w:name="_DV_M2564"/>
      <w:bookmarkStart w:id="3920" w:name="_DV_M2565"/>
      <w:bookmarkStart w:id="3921" w:name="_DV_M2566"/>
      <w:bookmarkStart w:id="3922" w:name="_DV_M2567"/>
      <w:bookmarkStart w:id="3923" w:name="_DV_M2568"/>
      <w:bookmarkStart w:id="3924" w:name="_DV_M2569"/>
      <w:bookmarkStart w:id="3925" w:name="_DV_M2570"/>
      <w:bookmarkStart w:id="3926" w:name="_DV_M2571"/>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lastRenderedPageBreak/>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lastRenderedPageBreak/>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lastRenderedPageBreak/>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5DDA17C9" w14:textId="77777777" w:rsidR="009924C9" w:rsidRPr="009924C9" w:rsidRDefault="009924C9" w:rsidP="009924C9">
      <w:pPr>
        <w:pStyle w:val="MRLevel3"/>
      </w:pPr>
      <w:bookmarkStart w:id="3927" w:name="_DV_M2572"/>
      <w:bookmarkStart w:id="3928" w:name="_Toc136232222"/>
      <w:bookmarkStart w:id="3929" w:name="_Toc139100860"/>
      <w:bookmarkEnd w:id="3927"/>
      <w:r w:rsidRPr="009924C9">
        <w:t>4.4A.8.</w:t>
      </w:r>
      <w:r w:rsidRPr="009924C9">
        <w:tab/>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14:paraId="4ABC09D8" w14:textId="77777777" w:rsidR="0095712D" w:rsidRPr="000B3DA0" w:rsidRDefault="0095712D" w:rsidP="0095712D">
      <w:pPr>
        <w:pStyle w:val="MRLevel2"/>
      </w:pPr>
      <w:r w:rsidRPr="000B3DA0">
        <w:lastRenderedPageBreak/>
        <w:t>4.4B.</w:t>
      </w:r>
      <w:r w:rsidRPr="000B3DA0">
        <w:tab/>
      </w:r>
      <w:bookmarkStart w:id="3930" w:name="_Hlk86050141"/>
      <w:r w:rsidRPr="000B3DA0">
        <w:t>RCM Limit Advice and RCM Constraint Equations</w:t>
      </w:r>
      <w:bookmarkEnd w:id="3930"/>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lastRenderedPageBreak/>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lastRenderedPageBreak/>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lastRenderedPageBreak/>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2C7DBF8" w14:textId="77777777" w:rsidR="009924C9" w:rsidRPr="009924C9" w:rsidRDefault="009924C9" w:rsidP="009924C9">
      <w:pPr>
        <w:pStyle w:val="MRLevel3"/>
      </w:pPr>
      <w:r w:rsidRPr="009924C9">
        <w:t>4.4B.10.</w:t>
      </w:r>
      <w:r w:rsidRPr="009924C9">
        <w:tab/>
        <w:t>By 5:00 PM on the 30th Business Day after the date specified in clause 4.1.11, AEMO must publish the information provided by each Network Operator under clause 4.4B.9 in the Constraints Library.</w:t>
      </w:r>
    </w:p>
    <w:p w14:paraId="3F64EB5C" w14:textId="77777777" w:rsidR="00A2087D" w:rsidRPr="00B50B8D" w:rsidRDefault="00A2087D" w:rsidP="00C66FA2">
      <w:pPr>
        <w:pStyle w:val="MRBoldHeading"/>
      </w:pPr>
      <w:r w:rsidRPr="00B50B8D">
        <w:t>The Long Term SWIS Capacity Requirements</w:t>
      </w:r>
      <w:bookmarkEnd w:id="3928"/>
      <w:bookmarkEnd w:id="3929"/>
    </w:p>
    <w:p w14:paraId="1DA5FC45" w14:textId="77777777" w:rsidR="00A2087D" w:rsidRPr="00B50B8D" w:rsidRDefault="00A2087D" w:rsidP="00C66FA2">
      <w:pPr>
        <w:pStyle w:val="MRLevel2"/>
      </w:pPr>
      <w:bookmarkStart w:id="3931" w:name="_DV_M2573"/>
      <w:bookmarkStart w:id="3932" w:name="_Toc136232223"/>
      <w:bookmarkStart w:id="3933" w:name="_Toc139100861"/>
      <w:bookmarkEnd w:id="3931"/>
      <w:r w:rsidRPr="00B50B8D">
        <w:t>4.5.</w:t>
      </w:r>
      <w:r w:rsidRPr="00B50B8D">
        <w:tab/>
        <w:t>Long Term Projected Assessment of System Adequacy</w:t>
      </w:r>
      <w:bookmarkEnd w:id="3932"/>
      <w:bookmarkEnd w:id="3933"/>
    </w:p>
    <w:p w14:paraId="03CBA05D" w14:textId="75430265" w:rsidR="00A2087D" w:rsidRPr="00B50B8D" w:rsidRDefault="00A2087D" w:rsidP="00C66FA2">
      <w:pPr>
        <w:pStyle w:val="MRLevel3"/>
      </w:pPr>
      <w:bookmarkStart w:id="3934" w:name="_DV_M2574"/>
      <w:bookmarkEnd w:id="3934"/>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3935" w:name="_DV_M2575"/>
      <w:bookmarkEnd w:id="3935"/>
      <w:r w:rsidRPr="00B50B8D">
        <w:t>4.5.2.</w:t>
      </w:r>
      <w:r w:rsidRPr="00B50B8D">
        <w:tab/>
        <w:t>The Long Term PASA must take into account:</w:t>
      </w:r>
    </w:p>
    <w:p w14:paraId="158F8EB1" w14:textId="77777777" w:rsidR="00A2087D" w:rsidRPr="00B50B8D" w:rsidRDefault="00A2087D" w:rsidP="00C66FA2">
      <w:pPr>
        <w:pStyle w:val="MRLevel4"/>
      </w:pPr>
      <w:bookmarkStart w:id="3936" w:name="_DV_M2576"/>
      <w:bookmarkEnd w:id="3936"/>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3937" w:name="_DV_M2577"/>
      <w:bookmarkEnd w:id="3937"/>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 xml:space="preserve">generation capacity expected to be available, including details of any Early Certified Reserve Capacity, seasonal capacities, Essential System Service </w:t>
      </w:r>
      <w:r w:rsidRPr="008106D0">
        <w:lastRenderedPageBreak/>
        <w:t>capabilities, long duration outages, and production profiles for Intermittent Generating Systems;</w:t>
      </w:r>
    </w:p>
    <w:p w14:paraId="0D32A46F" w14:textId="3327CF8F" w:rsidR="00A2087D" w:rsidRPr="00B50B8D" w:rsidRDefault="00A2087D" w:rsidP="008106D0">
      <w:pPr>
        <w:pStyle w:val="MRLevel4"/>
      </w:pPr>
      <w:bookmarkStart w:id="3938" w:name="_DV_M2578"/>
      <w:bookmarkStart w:id="3939" w:name="_DV_M2579"/>
      <w:bookmarkEnd w:id="3938"/>
      <w:bookmarkEnd w:id="3939"/>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3940" w:name="_DV_M2580"/>
      <w:bookmarkEnd w:id="3940"/>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3941" w:name="_DV_M2581"/>
      <w:bookmarkEnd w:id="3941"/>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3942" w:name="_Hlk176956844"/>
      <w:r w:rsidRPr="006A1B06">
        <w:t>expected Constrained Access Loads according to the information received under clause 4.5.4.</w:t>
      </w:r>
      <w:bookmarkEnd w:id="3942"/>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3943" w:name="_DV_M2582"/>
      <w:bookmarkEnd w:id="3943"/>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3944" w:name="_DV_M2583"/>
      <w:bookmarkEnd w:id="3944"/>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3945" w:name="_DV_M2584"/>
      <w:bookmarkEnd w:id="3945"/>
      <w:r w:rsidRPr="00B50B8D">
        <w:t>i.</w:t>
      </w:r>
      <w:r w:rsidRPr="00B50B8D">
        <w:tab/>
        <w:t>the ratio of:</w:t>
      </w:r>
    </w:p>
    <w:p w14:paraId="74454D18" w14:textId="14ED2755" w:rsidR="00A2087D" w:rsidRPr="00B50B8D" w:rsidRDefault="00A2087D" w:rsidP="00C66FA2">
      <w:pPr>
        <w:pStyle w:val="MRLevel6"/>
      </w:pPr>
      <w:bookmarkStart w:id="3946" w:name="_DV_M2585"/>
      <w:bookmarkEnd w:id="3946"/>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3947" w:name="_DV_M2586"/>
      <w:bookmarkEnd w:id="3947"/>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3948" w:name="_DV_M2587"/>
      <w:bookmarkEnd w:id="3948"/>
      <w:r w:rsidRPr="00B50B8D">
        <w:t>ii.</w:t>
      </w:r>
      <w:r w:rsidRPr="00B50B8D">
        <w:tab/>
        <w:t>minus one.</w:t>
      </w:r>
    </w:p>
    <w:p w14:paraId="7983635D" w14:textId="77777777" w:rsidR="00A2087D" w:rsidRPr="00B50B8D" w:rsidRDefault="00A2087D" w:rsidP="00C66FA2">
      <w:pPr>
        <w:pStyle w:val="MRLevel3"/>
      </w:pPr>
      <w:bookmarkStart w:id="3949" w:name="_DV_M2588"/>
      <w:bookmarkEnd w:id="3949"/>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3950" w:name="_DV_M2589"/>
      <w:bookmarkEnd w:id="3950"/>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3951" w:name="_DV_M2590"/>
      <w:bookmarkStart w:id="3952" w:name="_DV_M2591"/>
      <w:bookmarkStart w:id="3953" w:name="_DV_M2592"/>
      <w:bookmarkStart w:id="3954" w:name="_DV_M2593"/>
      <w:bookmarkStart w:id="3955" w:name="_DV_M2594"/>
      <w:bookmarkStart w:id="3956" w:name="_DV_M2595"/>
      <w:bookmarkStart w:id="3957" w:name="_DV_M2596"/>
      <w:bookmarkStart w:id="3958" w:name="_DV_M2597"/>
      <w:bookmarkStart w:id="3959" w:name="_DV_M2598"/>
      <w:bookmarkStart w:id="3960" w:name="_DV_M2599"/>
      <w:bookmarkEnd w:id="3951"/>
      <w:bookmarkEnd w:id="3952"/>
      <w:bookmarkEnd w:id="3953"/>
      <w:bookmarkEnd w:id="3954"/>
      <w:bookmarkEnd w:id="3955"/>
      <w:bookmarkEnd w:id="3956"/>
      <w:bookmarkEnd w:id="3957"/>
      <w:bookmarkEnd w:id="3958"/>
      <w:bookmarkEnd w:id="3959"/>
      <w:bookmarkEnd w:id="3960"/>
      <w:r w:rsidRPr="00B50B8D">
        <w:lastRenderedPageBreak/>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3961" w:name="_DV_M2600"/>
      <w:bookmarkEnd w:id="3961"/>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3962" w:name="_DV_M2601"/>
      <w:bookmarkEnd w:id="3962"/>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3963" w:name="_DV_M2602"/>
      <w:bookmarkEnd w:id="3963"/>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3964" w:name="_DV_M2603"/>
      <w:bookmarkEnd w:id="3964"/>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3965" w:name="_DV_M2604"/>
      <w:bookmarkEnd w:id="3965"/>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r w:rsidRPr="00AC0FFF">
        <w:t>i.</w:t>
      </w:r>
      <w:r w:rsidRPr="00AC0FFF">
        <w:tab/>
        <w:t>a reserve margin equal to the greater of:</w:t>
      </w:r>
    </w:p>
    <w:p w14:paraId="3B9DCFFB" w14:textId="77777777" w:rsidR="00AC0FFF" w:rsidRPr="00AC0FFF" w:rsidRDefault="00AC0FFF" w:rsidP="00AC0FFF">
      <w:pPr>
        <w:pStyle w:val="MRLevel6"/>
      </w:pPr>
      <w:r w:rsidRPr="00AC0FFF">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3966" w:name="_Hlk193122743"/>
      <w:r w:rsidRPr="00AC0FFF">
        <w:t>ESR Duration Requirement Uplift</w:t>
      </w:r>
      <w:bookmarkEnd w:id="3966"/>
      <w:r w:rsidRPr="00AC0FFF">
        <w:t xml:space="preserve"> calculated in Part C of Appendix 11,</w:t>
      </w:r>
    </w:p>
    <w:p w14:paraId="6F360B1E" w14:textId="77777777" w:rsidR="00AC0FFF" w:rsidRPr="003A37EA" w:rsidRDefault="00AC0FFF" w:rsidP="00AC0FFF">
      <w:pPr>
        <w:pStyle w:val="MRLevel4continued"/>
      </w:pPr>
      <w:r w:rsidRPr="003A37EA">
        <w:t xml:space="preserve">while maintaining the SWIS frequency in accordance with the Normal Operating Frequency Band and the Normal Operating Frequency Excursion Band. The forecast peak demand should be calculated to a probability level </w:t>
      </w:r>
      <w:r w:rsidRPr="003A37EA">
        <w:lastRenderedPageBreak/>
        <w:t>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3967" w:name="_DV_M2605"/>
      <w:bookmarkStart w:id="3968" w:name="_DV_M2606"/>
      <w:bookmarkStart w:id="3969" w:name="_DV_M2607"/>
      <w:bookmarkEnd w:id="3967"/>
      <w:bookmarkEnd w:id="3968"/>
      <w:bookmarkEnd w:id="3969"/>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3970" w:name="_DV_M2608"/>
      <w:bookmarkEnd w:id="3970"/>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5EF697C4"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14:paraId="77D466CD" w14:textId="352DFED3" w:rsidR="00CE7BCA" w:rsidRPr="009A1DF6" w:rsidRDefault="00CE7BCA" w:rsidP="00CE7BCA">
      <w:pPr>
        <w:pStyle w:val="MRLevel4"/>
      </w:pPr>
      <w:bookmarkStart w:id="3971" w:name="_DV_M2609"/>
      <w:bookmarkStart w:id="3972" w:name="_DV_M2610"/>
      <w:bookmarkStart w:id="3973" w:name="_DV_M2611"/>
      <w:bookmarkStart w:id="3974" w:name="_DV_M2612"/>
      <w:bookmarkStart w:id="3975" w:name="_DV_M2613"/>
      <w:bookmarkStart w:id="3976" w:name="_DV_M2614"/>
      <w:bookmarkStart w:id="3977" w:name="_DV_M2615"/>
      <w:bookmarkStart w:id="3978" w:name="_DV_M2616"/>
      <w:bookmarkEnd w:id="3971"/>
      <w:bookmarkEnd w:id="3972"/>
      <w:bookmarkEnd w:id="3973"/>
      <w:bookmarkEnd w:id="3974"/>
      <w:bookmarkEnd w:id="3975"/>
      <w:bookmarkEnd w:id="3976"/>
      <w:bookmarkEnd w:id="3977"/>
      <w:bookmarkEnd w:id="3978"/>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3979" w:name="_DV_M2617"/>
      <w:bookmarkEnd w:id="3979"/>
      <w:r w:rsidRPr="00B50B8D">
        <w:lastRenderedPageBreak/>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3980" w:name="_DV_M2618"/>
      <w:bookmarkEnd w:id="3980"/>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3981" w:name="_DV_M2619"/>
      <w:bookmarkEnd w:id="3981"/>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72FCC500" w14:textId="77777777" w:rsidR="002227FA" w:rsidRPr="005F6F91" w:rsidRDefault="002227FA" w:rsidP="002227FA">
      <w:pPr>
        <w:pStyle w:val="MRLevel4"/>
      </w:pPr>
      <w:r w:rsidRPr="005F6F91">
        <w:t>(bB)</w:t>
      </w:r>
      <w:r w:rsidRPr="005F6F91">
        <w:tab/>
        <w:t>[Blank]</w:t>
      </w:r>
    </w:p>
    <w:p w14:paraId="29692CEF" w14:textId="77777777" w:rsidR="006F14B6" w:rsidRDefault="006F14B6" w:rsidP="006F14B6">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3982" w:name="_DV_M2620"/>
      <w:bookmarkEnd w:id="3982"/>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3983" w:name="_DV_M2621"/>
      <w:bookmarkEnd w:id="3983"/>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lastRenderedPageBreak/>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3984" w:name="_DV_M2622"/>
      <w:bookmarkEnd w:id="3984"/>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3985" w:name="_DV_M2623"/>
      <w:bookmarkEnd w:id="3985"/>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3986" w:name="_DV_M2624"/>
      <w:bookmarkEnd w:id="3986"/>
      <w:r w:rsidRPr="00B50B8D">
        <w:t>(a)</w:t>
      </w:r>
      <w:r w:rsidRPr="00B50B8D">
        <w:tab/>
      </w:r>
      <w:bookmarkStart w:id="3987" w:name="_Hlk176956915"/>
      <w:r w:rsidR="002A55A7" w:rsidRPr="006A1B06">
        <w:t>[Blank]</w:t>
      </w:r>
      <w:bookmarkEnd w:id="3987"/>
    </w:p>
    <w:p w14:paraId="7E6D8ED0" w14:textId="1DC0EFCB" w:rsidR="00CE7BCA" w:rsidRPr="00AD378A" w:rsidRDefault="00CE7BCA" w:rsidP="00CE7BCA">
      <w:pPr>
        <w:pStyle w:val="MRLevel4"/>
      </w:pPr>
      <w:bookmarkStart w:id="3988" w:name="_DV_M2625"/>
      <w:bookmarkEnd w:id="3988"/>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3989" w:name="_DV_M2626"/>
      <w:bookmarkStart w:id="3990" w:name="_DV_M2627"/>
      <w:bookmarkStart w:id="3991" w:name="_DV_M2628"/>
      <w:bookmarkStart w:id="3992" w:name="_DV_M2629"/>
      <w:bookmarkStart w:id="3993" w:name="_DV_M2630"/>
      <w:bookmarkStart w:id="3994" w:name="_DV_M2631"/>
      <w:bookmarkStart w:id="3995" w:name="_DV_M2632"/>
      <w:bookmarkStart w:id="3996" w:name="_DV_M2633"/>
      <w:bookmarkStart w:id="3997" w:name="_DV_M2634"/>
      <w:bookmarkStart w:id="3998" w:name="_DV_M2635"/>
      <w:bookmarkStart w:id="3999" w:name="_DV_M2636"/>
      <w:bookmarkStart w:id="4000" w:name="_DV_M2637"/>
      <w:bookmarkStart w:id="4001" w:name="_DV_M2638"/>
      <w:bookmarkStart w:id="4002" w:name="_DV_M2639"/>
      <w:bookmarkStart w:id="4003" w:name="_DV_M2640"/>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the ESR Duration Requirement, which is the Availability Duration Gap for the relevant Capacity Year plus the ESR Duration Requirement for the previous Reserve Capacity Cycle;</w:t>
      </w:r>
    </w:p>
    <w:p w14:paraId="27EEA6ED" w14:textId="42B86720" w:rsidR="00B80102" w:rsidRPr="003F318E" w:rsidRDefault="00B80102" w:rsidP="003F318E">
      <w:pPr>
        <w:pStyle w:val="MRLevel4"/>
      </w:pPr>
      <w:r w:rsidRPr="003F318E">
        <w:t>(e)</w:t>
      </w:r>
      <w:r w:rsidRPr="003F318E">
        <w:tab/>
      </w:r>
      <w:r w:rsidR="003F318E" w:rsidRPr="003F318E">
        <w:t>the Availability Duration Gap and ESR Duration Requirement Uplift as calculated in accordance with Appendix 11;</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1519064C" w:rsidR="00E501EC" w:rsidRPr="009B2681" w:rsidRDefault="00E501EC" w:rsidP="00E501EC">
      <w:pPr>
        <w:pStyle w:val="MRLevel5"/>
      </w:pPr>
      <w:r w:rsidRPr="009B2681">
        <w:t>i.</w:t>
      </w:r>
      <w:r w:rsidRPr="009B2681">
        <w:tab/>
        <w:t xml:space="preserve">the number of Trading Intervals in the reference demand profile determined under step </w:t>
      </w:r>
      <w:r w:rsidR="00B8632B" w:rsidRPr="00B8632B">
        <w:t>B.2.5</w:t>
      </w:r>
      <w:r w:rsidRPr="009B2681">
        <w:t xml:space="preserve"> of Appendix </w:t>
      </w:r>
      <w:r w:rsidR="00B8632B" w:rsidRPr="00B8632B">
        <w:t>9</w:t>
      </w:r>
      <w:r w:rsidRPr="009B2681">
        <w:t xml:space="preserve"> in which the MW demand exceeds the Indicative Demand Side Programme Dispatch Threshold</w:t>
      </w:r>
      <w:r w:rsidR="009924C9" w:rsidRPr="009924C9">
        <w:t xml:space="preserve"> </w:t>
      </w:r>
      <w:r w:rsidR="009924C9" w:rsidRPr="006C5F63">
        <w:t>rounded up to the nearest whole number of Trading Intervals</w:t>
      </w:r>
      <w:r w:rsidRPr="009B2681">
        <w:t>;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(i)</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lastRenderedPageBreak/>
        <w:t>4.5.12A.</w:t>
      </w:r>
      <w:r w:rsidRPr="005F6F91">
        <w:tab/>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4004" w:name="_DV_M2641"/>
      <w:bookmarkEnd w:id="4004"/>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4005" w:name="_DV_M2642"/>
      <w:bookmarkEnd w:id="4005"/>
      <w:r w:rsidRPr="00B50B8D">
        <w:t>i.</w:t>
      </w:r>
      <w:r w:rsidRPr="00B50B8D">
        <w:tab/>
        <w:t>the demand growth scenarios used;</w:t>
      </w:r>
    </w:p>
    <w:p w14:paraId="57748F9E" w14:textId="6A7BA4E6" w:rsidR="001A75A4" w:rsidRDefault="001A75A4" w:rsidP="001A75A4">
      <w:pPr>
        <w:pStyle w:val="MRLevel5"/>
        <w:rPr>
          <w:color w:val="auto"/>
        </w:rPr>
      </w:pPr>
      <w:bookmarkStart w:id="4006" w:name="_DV_M2643"/>
      <w:bookmarkEnd w:id="4006"/>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4007" w:name="_DV_M2644"/>
      <w:bookmarkEnd w:id="4007"/>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4008" w:name="_DV_M2645"/>
      <w:bookmarkEnd w:id="4008"/>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4009" w:name="_DV_M2646"/>
      <w:bookmarkEnd w:id="4009"/>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4010" w:name="_DV_M2647"/>
      <w:bookmarkEnd w:id="4010"/>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4011" w:name="_DV_M2648"/>
      <w:bookmarkEnd w:id="4011"/>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4012" w:name="_DV_M2649"/>
      <w:bookmarkStart w:id="4013" w:name="_Hlk176957122"/>
      <w:bookmarkEnd w:id="4012"/>
      <w:r w:rsidRPr="006A1B06">
        <w:t>viA.</w:t>
      </w:r>
      <w:r w:rsidRPr="006A1B06">
        <w:tab/>
        <w:t>the number and size of Constrained Access Loads and the typical conditions under which the Withdrawal of these Constrained Access Loads will be constrained; and</w:t>
      </w:r>
    </w:p>
    <w:bookmarkEnd w:id="4013"/>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4014" w:name="_DV_M2650"/>
      <w:bookmarkEnd w:id="4014"/>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4015" w:name="_DV_M2651"/>
      <w:bookmarkEnd w:id="4015"/>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4016" w:name="_DV_M2652"/>
      <w:bookmarkEnd w:id="4016"/>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lastRenderedPageBreak/>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4017" w:name="_DV_M2653"/>
      <w:bookmarkEnd w:id="4017"/>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281D0373" w:rsidR="001A75A4" w:rsidRPr="00FC1226" w:rsidRDefault="001A75A4" w:rsidP="001A75A4">
      <w:pPr>
        <w:pStyle w:val="MRLevel4"/>
      </w:pPr>
      <w:r w:rsidRPr="00FC1226">
        <w:t>(eB)</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6528B4BE" w:rsidR="002A55A7" w:rsidRPr="006A1B06" w:rsidRDefault="002A55A7" w:rsidP="002A55A7">
      <w:pPr>
        <w:pStyle w:val="MRLevel4"/>
      </w:pPr>
      <w:bookmarkStart w:id="4018" w:name="_DV_M2654"/>
      <w:bookmarkStart w:id="4019" w:name="_Hlk176957231"/>
      <w:bookmarkEnd w:id="4018"/>
      <w:r w:rsidRPr="006A1B06">
        <w:t>(eC)</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r w:rsidRPr="00992598">
        <w:t>i.</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4019"/>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4020" w:name="_DV_M2655"/>
      <w:bookmarkEnd w:id="4020"/>
      <w:r w:rsidRPr="00B50B8D">
        <w:lastRenderedPageBreak/>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4021" w:name="_DV_M2656"/>
      <w:bookmarkEnd w:id="4021"/>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4022" w:name="_DV_M2657"/>
      <w:bookmarkEnd w:id="4022"/>
      <w:r w:rsidRPr="00B50B8D">
        <w:t>(a)</w:t>
      </w:r>
      <w:r w:rsidRPr="00B50B8D">
        <w:tab/>
        <w:t>a review of the technical analysis; and</w:t>
      </w:r>
    </w:p>
    <w:p w14:paraId="220D7665" w14:textId="77777777" w:rsidR="003A75E8" w:rsidRPr="00B50B8D" w:rsidRDefault="00A2087D" w:rsidP="00557063">
      <w:pPr>
        <w:pStyle w:val="MRLevel4"/>
      </w:pPr>
      <w:bookmarkStart w:id="4023" w:name="_DV_M2658"/>
      <w:bookmarkEnd w:id="4023"/>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4024" w:name="_DV_M2659"/>
      <w:bookmarkStart w:id="4025" w:name="_DV_M2660"/>
      <w:bookmarkStart w:id="4026" w:name="_DV_M2661"/>
      <w:bookmarkEnd w:id="4024"/>
      <w:bookmarkEnd w:id="4025"/>
      <w:bookmarkEnd w:id="4026"/>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4027" w:name="_DV_M2662"/>
      <w:bookmarkEnd w:id="4027"/>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4028" w:name="_DV_M2663"/>
      <w:bookmarkEnd w:id="4028"/>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4029" w:name="_DV_M2664"/>
      <w:bookmarkEnd w:id="4029"/>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4030" w:name="_DV_M2665"/>
      <w:bookmarkEnd w:id="4030"/>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4031" w:name="_DV_M2666"/>
      <w:bookmarkEnd w:id="4031"/>
      <w:r w:rsidRPr="00B50B8D">
        <w:t>(e)</w:t>
      </w:r>
      <w:r w:rsidRPr="00B50B8D">
        <w:tab/>
        <w:t>the results of the technical and cost-benefit studies;</w:t>
      </w:r>
    </w:p>
    <w:p w14:paraId="18450125" w14:textId="2896115A" w:rsidR="00A2087D" w:rsidRPr="00B50B8D" w:rsidRDefault="00A2087D" w:rsidP="00557063">
      <w:pPr>
        <w:pStyle w:val="MRLevel4"/>
      </w:pPr>
      <w:bookmarkStart w:id="4032" w:name="_DV_M2667"/>
      <w:bookmarkEnd w:id="4032"/>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4033" w:name="_DV_M2668"/>
      <w:bookmarkEnd w:id="4033"/>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4034" w:name="_DV_M2669"/>
      <w:bookmarkEnd w:id="4034"/>
      <w:r w:rsidRPr="00B50B8D">
        <w:t>(h)</w:t>
      </w:r>
      <w:r w:rsidRPr="00B50B8D">
        <w:tab/>
        <w:t>any recommended changes to the Planning Criterion.</w:t>
      </w:r>
    </w:p>
    <w:p w14:paraId="6C598427" w14:textId="46AECAD6" w:rsidR="00A2087D" w:rsidRPr="00B50B8D" w:rsidRDefault="00A2087D" w:rsidP="00557063">
      <w:pPr>
        <w:pStyle w:val="MRLevel3"/>
      </w:pPr>
      <w:bookmarkStart w:id="4035" w:name="_DV_M2670"/>
      <w:bookmarkEnd w:id="4035"/>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in light of the </w:t>
      </w:r>
      <w:r w:rsidR="004A063D">
        <w:t>State Electricity Objective</w:t>
      </w:r>
      <w:r w:rsidRPr="00B50B8D">
        <w:t>, it must:</w:t>
      </w:r>
    </w:p>
    <w:p w14:paraId="412FC7BA" w14:textId="77777777" w:rsidR="00A2087D" w:rsidRPr="00B50B8D" w:rsidRDefault="00A2087D" w:rsidP="00557063">
      <w:pPr>
        <w:pStyle w:val="MRLevel4"/>
      </w:pPr>
      <w:bookmarkStart w:id="4036" w:name="_DV_M2671"/>
      <w:bookmarkEnd w:id="4036"/>
      <w:r w:rsidRPr="00B50B8D">
        <w:lastRenderedPageBreak/>
        <w:t>(a)</w:t>
      </w:r>
      <w:r w:rsidRPr="00B50B8D">
        <w:tab/>
        <w:t>make a Rule Change Proposal to implement the change; and/or</w:t>
      </w:r>
    </w:p>
    <w:p w14:paraId="610DF246" w14:textId="77777777" w:rsidR="002C4110" w:rsidRPr="00B50B8D" w:rsidRDefault="00A2087D" w:rsidP="00557063">
      <w:pPr>
        <w:pStyle w:val="MRLevel4"/>
      </w:pPr>
      <w:bookmarkStart w:id="4037" w:name="_DV_M2672"/>
      <w:bookmarkEnd w:id="4037"/>
      <w:r w:rsidRPr="00B50B8D">
        <w:t>(b)</w:t>
      </w:r>
      <w:r w:rsidRPr="00B50B8D">
        <w:tab/>
        <w:t>make a Procedure Change Proposal to implement the change.</w:t>
      </w:r>
    </w:p>
    <w:p w14:paraId="6F14611C" w14:textId="2F6698D9" w:rsidR="00A2087D" w:rsidRPr="00B50B8D" w:rsidRDefault="00A2087D" w:rsidP="00557063">
      <w:pPr>
        <w:pStyle w:val="MRLevel3"/>
      </w:pPr>
      <w:bookmarkStart w:id="4038" w:name="_DV_M2673"/>
      <w:bookmarkEnd w:id="4038"/>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4039" w:name="_DV_M2674"/>
      <w:bookmarkEnd w:id="4039"/>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4040" w:name="_DV_M2675"/>
      <w:bookmarkEnd w:id="4040"/>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4041" w:name="_DV_M2676"/>
      <w:bookmarkStart w:id="4042" w:name="_Toc136232224"/>
      <w:bookmarkStart w:id="4043" w:name="_Toc139100862"/>
      <w:bookmarkEnd w:id="4041"/>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4CE166D5" w:rsidR="00E162A7" w:rsidRPr="00E162A7" w:rsidRDefault="00E162A7" w:rsidP="00E162A7">
      <w:pPr>
        <w:pStyle w:val="MRLevel3"/>
      </w:pPr>
      <w:r w:rsidRPr="00E162A7">
        <w:t>4.5A.2.</w:t>
      </w:r>
      <w:r w:rsidRPr="00E162A7">
        <w:tab/>
        <w:t xml:space="preserve">The Coordinator must prepare and publish a Whole of System Plan by </w:t>
      </w:r>
      <w:r w:rsidR="001D4016">
        <w:t>30 September 2027</w:t>
      </w:r>
      <w:r w:rsidRPr="00E162A7">
        <w:t xml:space="preserve">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lastRenderedPageBreak/>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lastRenderedPageBreak/>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lastRenderedPageBreak/>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lastRenderedPageBreak/>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lastRenderedPageBreak/>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4042"/>
      <w:bookmarkEnd w:id="4043"/>
    </w:p>
    <w:p w14:paraId="571CDE93" w14:textId="6ABAC395" w:rsidR="00791737" w:rsidRPr="003C43F0" w:rsidRDefault="00791737" w:rsidP="00791737">
      <w:pPr>
        <w:pStyle w:val="MRLevel3"/>
      </w:pPr>
      <w:bookmarkStart w:id="4044" w:name="_DV_M2677"/>
      <w:bookmarkEnd w:id="4044"/>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0DFDAC9B" w:rsidR="00791737" w:rsidRPr="003C43F0" w:rsidRDefault="00791737" w:rsidP="00791737">
      <w:pPr>
        <w:pStyle w:val="MRLevel3"/>
      </w:pPr>
      <w:r w:rsidRPr="003C43F0">
        <w:t>4.6.3.</w:t>
      </w:r>
      <w:r w:rsidRPr="003C43F0">
        <w:tab/>
        <w:t xml:space="preserve">The preliminary </w:t>
      </w:r>
      <w:r w:rsidR="006F14B6">
        <w:t>Reserve Capacity Requirements</w:t>
      </w:r>
      <w:r w:rsidRPr="003C43F0">
        <w:t xml:space="preserve"> for a Reserve Capacity Cycle to be included in the relevant Request for </w:t>
      </w:r>
      <w:r w:rsidR="00457085" w:rsidRPr="000F10F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4045" w:name="_DV_M2678"/>
      <w:bookmarkStart w:id="4046" w:name="_DV_M2679"/>
      <w:bookmarkStart w:id="4047" w:name="_DV_M2680"/>
      <w:bookmarkStart w:id="4048" w:name="_DV_M2681"/>
      <w:bookmarkStart w:id="4049" w:name="_DV_M2682"/>
      <w:bookmarkStart w:id="4050" w:name="_Toc136232225"/>
      <w:bookmarkStart w:id="4051" w:name="_Toc139100863"/>
      <w:bookmarkEnd w:id="4045"/>
      <w:bookmarkEnd w:id="4046"/>
      <w:bookmarkEnd w:id="4047"/>
      <w:bookmarkEnd w:id="4048"/>
      <w:bookmarkEnd w:id="4049"/>
      <w:r w:rsidRPr="00B50B8D">
        <w:lastRenderedPageBreak/>
        <w:t>Certification of Reserve Capacity</w:t>
      </w:r>
      <w:bookmarkEnd w:id="4050"/>
      <w:bookmarkEnd w:id="4051"/>
      <w:r w:rsidR="003177B9" w:rsidRPr="003177B9">
        <w:t xml:space="preserve"> </w:t>
      </w:r>
      <w:r w:rsidR="003177B9">
        <w:t>and Reserve Capacity Security</w:t>
      </w:r>
    </w:p>
    <w:p w14:paraId="16D1A72C" w14:textId="77777777" w:rsidR="00A2087D" w:rsidRPr="00B50B8D" w:rsidRDefault="00A2087D" w:rsidP="00557063">
      <w:pPr>
        <w:pStyle w:val="MRLevel2"/>
      </w:pPr>
      <w:bookmarkStart w:id="4052" w:name="_DV_M2683"/>
      <w:bookmarkStart w:id="4053" w:name="_Toc136232226"/>
      <w:bookmarkStart w:id="4054" w:name="_Toc139100864"/>
      <w:bookmarkEnd w:id="4052"/>
      <w:r w:rsidRPr="00B50B8D">
        <w:t>4.7.</w:t>
      </w:r>
      <w:r w:rsidRPr="00B50B8D">
        <w:tab/>
        <w:t>The Reserve Capacity Information Pack</w:t>
      </w:r>
      <w:bookmarkEnd w:id="4053"/>
      <w:bookmarkEnd w:id="4054"/>
    </w:p>
    <w:p w14:paraId="04070167" w14:textId="5A707193" w:rsidR="00A2087D" w:rsidRPr="00B50B8D" w:rsidRDefault="00A2087D" w:rsidP="00557063">
      <w:pPr>
        <w:pStyle w:val="MRLevel3"/>
      </w:pPr>
      <w:bookmarkStart w:id="4055" w:name="_DV_M2684"/>
      <w:bookmarkEnd w:id="4055"/>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4056" w:name="_DV_M2685"/>
      <w:bookmarkEnd w:id="4056"/>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4057" w:name="_DV_M2686"/>
      <w:bookmarkEnd w:id="4057"/>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4058" w:name="_DV_M2687"/>
      <w:bookmarkEnd w:id="4058"/>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4059" w:name="_DV_M2688"/>
      <w:bookmarkStart w:id="4060" w:name="_DV_M2689"/>
      <w:bookmarkEnd w:id="4059"/>
      <w:bookmarkEnd w:id="4060"/>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4061" w:name="_DV_M2690"/>
      <w:bookmarkEnd w:id="4061"/>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4062" w:name="_DV_M2691"/>
      <w:bookmarkEnd w:id="4062"/>
      <w:r w:rsidRPr="00B50B8D">
        <w:t>ii.</w:t>
      </w:r>
      <w:r w:rsidRPr="00B50B8D">
        <w:tab/>
        <w:t>the report described in clause 4.2.7,</w:t>
      </w:r>
    </w:p>
    <w:p w14:paraId="34634311" w14:textId="77777777" w:rsidR="00A2087D" w:rsidRPr="00B50B8D" w:rsidRDefault="00A2087D" w:rsidP="00557063">
      <w:pPr>
        <w:pStyle w:val="MRLevel4continued"/>
      </w:pPr>
      <w:bookmarkStart w:id="4063" w:name="_DV_M2692"/>
      <w:bookmarkEnd w:id="4063"/>
      <w:r w:rsidRPr="00B50B8D">
        <w:t>for the Reserve Capacity Cycle.</w:t>
      </w:r>
    </w:p>
    <w:p w14:paraId="5F10A376" w14:textId="77777777" w:rsidR="00A2087D" w:rsidRPr="00B50B8D" w:rsidRDefault="00A2087D" w:rsidP="00557063">
      <w:pPr>
        <w:pStyle w:val="MRLevel2"/>
      </w:pPr>
      <w:bookmarkStart w:id="4064" w:name="_DV_M2693"/>
      <w:bookmarkStart w:id="4065" w:name="_Toc136232227"/>
      <w:bookmarkStart w:id="4066" w:name="_Toc139100865"/>
      <w:bookmarkEnd w:id="4064"/>
      <w:r w:rsidRPr="00B50B8D">
        <w:t>4.8.</w:t>
      </w:r>
      <w:r w:rsidRPr="00B50B8D">
        <w:tab/>
        <w:t>Who Can Apply for Certification of Reserve Capacity</w:t>
      </w:r>
      <w:bookmarkEnd w:id="4065"/>
      <w:bookmarkEnd w:id="4066"/>
    </w:p>
    <w:p w14:paraId="1C5BE03A" w14:textId="11D74F86" w:rsidR="00A2087D" w:rsidRPr="00B50B8D" w:rsidRDefault="00A2087D" w:rsidP="00557063">
      <w:pPr>
        <w:pStyle w:val="MRLevel3"/>
      </w:pPr>
      <w:bookmarkStart w:id="4067" w:name="_DV_M2694"/>
      <w:bookmarkEnd w:id="4067"/>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4068" w:name="_DV_M2695"/>
      <w:bookmarkEnd w:id="4068"/>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4069" w:name="_DV_M2696"/>
      <w:bookmarkEnd w:id="4069"/>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4070" w:name="_DV_M2697"/>
      <w:bookmarkStart w:id="4071" w:name="_DV_M2698"/>
      <w:bookmarkStart w:id="4072" w:name="_DV_M2699"/>
      <w:bookmarkStart w:id="4073" w:name="_DV_M2700"/>
      <w:bookmarkStart w:id="4074" w:name="_DV_M2701"/>
      <w:bookmarkStart w:id="4075" w:name="_DV_M2702"/>
      <w:bookmarkStart w:id="4076" w:name="_DV_M2703"/>
      <w:bookmarkStart w:id="4077" w:name="_Toc136232228"/>
      <w:bookmarkStart w:id="4078" w:name="_Toc139100866"/>
      <w:bookmarkEnd w:id="4070"/>
      <w:bookmarkEnd w:id="4071"/>
      <w:bookmarkEnd w:id="4072"/>
      <w:bookmarkEnd w:id="4073"/>
      <w:bookmarkEnd w:id="4074"/>
      <w:bookmarkEnd w:id="4075"/>
      <w:bookmarkEnd w:id="4076"/>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lastRenderedPageBreak/>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55D9F58E" w:rsidR="00842CF5" w:rsidRPr="00842CF5" w:rsidRDefault="00842CF5" w:rsidP="00842CF5">
      <w:pPr>
        <w:pStyle w:val="MRLevel4"/>
      </w:pPr>
      <w:r w:rsidRPr="00842CF5">
        <w:t>(c)</w:t>
      </w:r>
      <w:r w:rsidRPr="00842CF5">
        <w:tab/>
        <w:t>Certified Reserve Capacity under clause 4.9.1(a)</w:t>
      </w:r>
      <w:r w:rsidR="009924C9" w:rsidRPr="009924C9">
        <w:t xml:space="preserve"> </w:t>
      </w:r>
      <w:r w:rsidR="009924C9" w:rsidRPr="006C5F63">
        <w:t>for a new Facility or Facility upgrade</w:t>
      </w:r>
      <w:r w:rsidRPr="00842CF5">
        <w:t>,</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lastRenderedPageBreak/>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4077"/>
      <w:bookmarkEnd w:id="4078"/>
    </w:p>
    <w:p w14:paraId="7E78C8F6" w14:textId="77777777" w:rsidR="00A2087D" w:rsidRPr="00B50B8D" w:rsidRDefault="00A2087D" w:rsidP="00557063">
      <w:pPr>
        <w:pStyle w:val="MRLevel3"/>
      </w:pPr>
      <w:bookmarkStart w:id="4079" w:name="_DV_M2704"/>
      <w:bookmarkEnd w:id="4079"/>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4080" w:name="_DV_M2705"/>
      <w:bookmarkEnd w:id="4080"/>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4081" w:name="_DV_M2706"/>
      <w:bookmarkStart w:id="4082" w:name="_DV_M2707"/>
      <w:bookmarkEnd w:id="4081"/>
      <w:bookmarkEnd w:id="4082"/>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4083" w:name="_DV_M2708"/>
      <w:bookmarkEnd w:id="4083"/>
      <w:r w:rsidRPr="00823DBD">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4084" w:name="_DV_M2709"/>
      <w:bookmarkStart w:id="4085" w:name="_DV_M2710"/>
      <w:bookmarkEnd w:id="4084"/>
      <w:bookmarkEnd w:id="4085"/>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4086" w:name="_DV_M2711"/>
      <w:bookmarkStart w:id="4087" w:name="_DV_M2712"/>
      <w:bookmarkEnd w:id="4086"/>
      <w:bookmarkEnd w:id="4087"/>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w:t>
      </w:r>
      <w:r w:rsidRPr="003C43F0">
        <w:lastRenderedPageBreak/>
        <w:t xml:space="preserve">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4088" w:name="_DV_M2713"/>
      <w:bookmarkEnd w:id="4088"/>
      <w:r w:rsidR="002F4CCF" w:rsidRPr="00B50B8D">
        <w:t>AEMO</w:t>
      </w:r>
      <w:r w:rsidRPr="00B50B8D">
        <w:t>.</w:t>
      </w:r>
    </w:p>
    <w:p w14:paraId="6CA6BB81" w14:textId="115BA6AB" w:rsidR="00A2087D" w:rsidRPr="00B50B8D" w:rsidRDefault="00A2087D" w:rsidP="00557063">
      <w:pPr>
        <w:pStyle w:val="MRLevel3"/>
      </w:pPr>
      <w:bookmarkStart w:id="4089" w:name="_DV_M2714"/>
      <w:bookmarkEnd w:id="4089"/>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4090" w:name="_DV_M2715"/>
      <w:bookmarkEnd w:id="4090"/>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4091" w:name="_DV_M2716"/>
      <w:bookmarkEnd w:id="4091"/>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4092" w:name="_DV_M2717"/>
      <w:bookmarkStart w:id="4093" w:name="_DV_M2718"/>
      <w:bookmarkStart w:id="4094" w:name="_DV_M2719"/>
      <w:bookmarkStart w:id="4095" w:name="_DV_M2720"/>
      <w:bookmarkStart w:id="4096" w:name="_DV_M2721"/>
      <w:bookmarkStart w:id="4097" w:name="_DV_M2722"/>
      <w:bookmarkStart w:id="4098" w:name="_DV_M2723"/>
      <w:bookmarkEnd w:id="4092"/>
      <w:bookmarkEnd w:id="4093"/>
      <w:bookmarkEnd w:id="4094"/>
      <w:bookmarkEnd w:id="4095"/>
      <w:bookmarkEnd w:id="4096"/>
      <w:bookmarkEnd w:id="4097"/>
      <w:bookmarkEnd w:id="4098"/>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4099" w:name="_DV_M2724"/>
      <w:bookmarkEnd w:id="4099"/>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4100" w:name="_DV_M2725"/>
      <w:bookmarkEnd w:id="4100"/>
      <w:r w:rsidRPr="003C43F0">
        <w:lastRenderedPageBreak/>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4101" w:name="_DV_M2726"/>
      <w:bookmarkStart w:id="4102" w:name="_DV_M2727"/>
      <w:bookmarkStart w:id="4103" w:name="_DV_M2728"/>
      <w:bookmarkEnd w:id="4101"/>
      <w:bookmarkEnd w:id="4102"/>
      <w:bookmarkEnd w:id="4103"/>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4104" w:name="_DV_M2729"/>
      <w:bookmarkEnd w:id="4104"/>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4A1C1F67" w14:textId="77777777" w:rsidR="005D4749" w:rsidRPr="005C6655" w:rsidRDefault="005D4749" w:rsidP="005D4749">
      <w:pPr>
        <w:pStyle w:val="MRLevel4"/>
      </w:pPr>
      <w:bookmarkStart w:id="4105" w:name="_DV_M2730"/>
      <w:bookmarkEnd w:id="4105"/>
      <w:r w:rsidRPr="005C6655">
        <w:t>(b)</w:t>
      </w:r>
      <w:r w:rsidRPr="005C6655">
        <w:tab/>
        <w:t>for each Energy Producing System for which evidence has been provided in accordance with clause 4.10.1(e)(v)(3)(i), clause 4.10.1(e)(v)(3)(ii), clause 4.10.1(fA)(vi)(1) or clause 4.10.1(fA)(vi)(2), whether AEMO considers that:</w:t>
      </w:r>
    </w:p>
    <w:p w14:paraId="33ED99E5" w14:textId="77777777" w:rsidR="005D4749" w:rsidRPr="005C6655" w:rsidRDefault="005D4749" w:rsidP="005D4749">
      <w:pPr>
        <w:pStyle w:val="MRLevel5"/>
      </w:pPr>
      <w:r w:rsidRPr="005C6655">
        <w:t>i.</w:t>
      </w:r>
      <w:r w:rsidRPr="005C6655">
        <w:tab/>
        <w:t>the Energy Producing System will only be fuelled by Eligible Renewable Energy Sources in the relevant Capacity Year; and</w:t>
      </w:r>
    </w:p>
    <w:p w14:paraId="3D35BA1D" w14:textId="77777777" w:rsidR="005D4749" w:rsidRPr="005C6655" w:rsidRDefault="005D4749" w:rsidP="005D4749">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4106" w:name="_DV_M2731"/>
      <w:bookmarkEnd w:id="4106"/>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4107" w:name="_DV_M2732"/>
      <w:bookmarkEnd w:id="4107"/>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4108" w:name="_DV_M2733"/>
      <w:bookmarkEnd w:id="4108"/>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4109" w:name="_DV_M2734"/>
      <w:bookmarkEnd w:id="4109"/>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lastRenderedPageBreak/>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C314060" w:rsidR="00E16831" w:rsidRPr="002B719F" w:rsidRDefault="00E16831" w:rsidP="00E16831">
      <w:pPr>
        <w:pStyle w:val="MRLevel4"/>
      </w:pPr>
      <w:bookmarkStart w:id="4110" w:name="_Hlk81275834"/>
      <w:r w:rsidRPr="002B719F">
        <w:t>(b)</w:t>
      </w:r>
      <w:r w:rsidRPr="002B719F">
        <w:tab/>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4110"/>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28C80B2B" w:rsidR="00CD39A2" w:rsidRPr="00CD39A2" w:rsidRDefault="00CD39A2" w:rsidP="00CD39A2">
      <w:pPr>
        <w:pStyle w:val="MRLevel6"/>
      </w:pPr>
      <w:r w:rsidRPr="00CD39A2">
        <w:t>2.</w:t>
      </w:r>
      <w:r w:rsidRPr="00CD39A2">
        <w:tab/>
        <w:t xml:space="preserve">the performance of the Electric Storage Resource in the Capacity Year at the time the application for certification of Reserve Capacity is required to be processed, </w:t>
      </w:r>
      <w:r w:rsidR="005D4749">
        <w:t>if available; and</w:t>
      </w:r>
    </w:p>
    <w:p w14:paraId="227F7E37" w14:textId="77777777" w:rsidR="005D4749" w:rsidRPr="00D462FC" w:rsidRDefault="005D4749" w:rsidP="005D4749">
      <w:pPr>
        <w:pStyle w:val="MRLevel5"/>
      </w:pPr>
      <w:bookmarkStart w:id="4111" w:name="_DV_M2735"/>
      <w:bookmarkStart w:id="4112" w:name="_DV_M2736"/>
      <w:bookmarkStart w:id="4113" w:name="_DV_M2737"/>
      <w:bookmarkStart w:id="4114" w:name="_DV_M2738"/>
      <w:bookmarkStart w:id="4115" w:name="_Toc136232229"/>
      <w:bookmarkStart w:id="4116" w:name="_Toc139100867"/>
      <w:bookmarkEnd w:id="4111"/>
      <w:bookmarkEnd w:id="4112"/>
      <w:bookmarkEnd w:id="4113"/>
      <w:bookmarkEnd w:id="4114"/>
      <w:r w:rsidRPr="00D462FC">
        <w:t>iii.</w:t>
      </w:r>
      <w:r w:rsidRPr="00D462FC">
        <w:tab/>
        <w:t>how AEMO will assess whether a Facility Technology Type within a Facility is fuelled by Eligible Renewable Energy Sources based on:</w:t>
      </w:r>
    </w:p>
    <w:p w14:paraId="1019DBE0" w14:textId="77777777" w:rsidR="005D4749" w:rsidRPr="00D462FC" w:rsidRDefault="005D4749" w:rsidP="005D4749">
      <w:pPr>
        <w:pStyle w:val="MRLevel6"/>
      </w:pPr>
      <w:r w:rsidRPr="00D462FC">
        <w:t>1.</w:t>
      </w:r>
      <w:r w:rsidRPr="00D462FC">
        <w:tab/>
        <w:t>fuel supply contracts, if the Market Participant proposes to purchase renewable fuel for use in a Non-Intermittent Generator it owns, controls or operates;</w:t>
      </w:r>
    </w:p>
    <w:p w14:paraId="4B14D653" w14:textId="77777777" w:rsidR="005D4749" w:rsidRPr="00D462FC" w:rsidRDefault="005D4749" w:rsidP="005D4749">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796EFF99" w14:textId="77777777" w:rsidR="005D4749" w:rsidRPr="00D462FC" w:rsidRDefault="005D4749" w:rsidP="005D4749">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32507B6E" w14:textId="77777777" w:rsidR="005D4749" w:rsidRPr="00D462FC" w:rsidRDefault="005D4749" w:rsidP="005D4749">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49C05B3" w14:textId="77777777" w:rsidR="005D4749" w:rsidRPr="00D462FC" w:rsidRDefault="005D4749" w:rsidP="005D4749">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lastRenderedPageBreak/>
        <w:t>4.10.</w:t>
      </w:r>
      <w:r w:rsidRPr="00B50B8D">
        <w:tab/>
        <w:t>Information Required for the Certification of Reserve Capacity</w:t>
      </w:r>
      <w:bookmarkEnd w:id="4115"/>
      <w:bookmarkEnd w:id="4116"/>
    </w:p>
    <w:p w14:paraId="340ED83D" w14:textId="10421346" w:rsidR="00126AF3" w:rsidRPr="003D797F" w:rsidRDefault="00126AF3" w:rsidP="00126AF3">
      <w:pPr>
        <w:pStyle w:val="MRLevel3"/>
      </w:pPr>
      <w:bookmarkStart w:id="4117" w:name="_DV_M2739"/>
      <w:bookmarkStart w:id="4118" w:name="_DV_M2740"/>
      <w:bookmarkStart w:id="4119" w:name="_DV_M2741"/>
      <w:bookmarkStart w:id="4120" w:name="_DV_M2742"/>
      <w:bookmarkStart w:id="4121" w:name="_DV_M2743"/>
      <w:bookmarkStart w:id="4122" w:name="_DV_M2744"/>
      <w:bookmarkStart w:id="4123" w:name="_DV_M2745"/>
      <w:bookmarkStart w:id="4124" w:name="_DV_M2746"/>
      <w:bookmarkStart w:id="4125" w:name="_DV_M2747"/>
      <w:bookmarkStart w:id="4126" w:name="_DV_M2748"/>
      <w:bookmarkStart w:id="4127" w:name="_DV_M2749"/>
      <w:bookmarkStart w:id="4128" w:name="_DV_M2750"/>
      <w:bookmarkStart w:id="4129" w:name="_DV_M2751"/>
      <w:bookmarkStart w:id="4130" w:name="_DV_M2752"/>
      <w:bookmarkStart w:id="4131" w:name="_DV_M2753"/>
      <w:bookmarkStart w:id="4132" w:name="_DV_M2754"/>
      <w:bookmarkStart w:id="4133" w:name="_DV_M2755"/>
      <w:bookmarkStart w:id="4134" w:name="_DV_M2756"/>
      <w:bookmarkStart w:id="4135" w:name="_DV_M2757"/>
      <w:bookmarkStart w:id="4136" w:name="_DV_M2758"/>
      <w:bookmarkStart w:id="4137" w:name="_DV_M2759"/>
      <w:bookmarkStart w:id="4138" w:name="_DV_M2760"/>
      <w:bookmarkStart w:id="4139" w:name="_DV_M2761"/>
      <w:bookmarkStart w:id="4140" w:name="_DV_M2762"/>
      <w:bookmarkStart w:id="4141" w:name="_DV_M2763"/>
      <w:bookmarkStart w:id="4142" w:name="_DV_M2764"/>
      <w:bookmarkStart w:id="4143" w:name="_DV_M2765"/>
      <w:bookmarkStart w:id="4144" w:name="_DV_M2766"/>
      <w:bookmarkStart w:id="4145" w:name="_DV_M2768"/>
      <w:bookmarkStart w:id="4146" w:name="_DV_M2769"/>
      <w:bookmarkStart w:id="4147" w:name="_DV_M2770"/>
      <w:bookmarkStart w:id="4148" w:name="_DV_M2771"/>
      <w:bookmarkStart w:id="4149" w:name="_DV_M2772"/>
      <w:bookmarkStart w:id="4150" w:name="_DV_M2773"/>
      <w:bookmarkStart w:id="4151" w:name="_DV_M2774"/>
      <w:bookmarkStart w:id="4152" w:name="_DV_M2775"/>
      <w:bookmarkStart w:id="4153" w:name="_DV_M2776"/>
      <w:bookmarkStart w:id="4154" w:name="_DV_M2777"/>
      <w:bookmarkStart w:id="4155" w:name="_DV_M2778"/>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lastRenderedPageBreak/>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0F3DB7C5"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w:t>
      </w:r>
      <w:r w:rsidRPr="619CFFF6">
        <w:rPr>
          <w:lang w:val="en-GB"/>
        </w:rPr>
        <w:lastRenderedPageBreak/>
        <w:t>Certified Reserve Capacity;</w:t>
      </w:r>
    </w:p>
    <w:p w14:paraId="6F7263D7" w14:textId="56049DE5"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2227FA">
        <w:t xml:space="preserve"> and</w:t>
      </w:r>
    </w:p>
    <w:p w14:paraId="26AEFD12" w14:textId="77777777" w:rsidR="005F4E61" w:rsidRPr="00502655" w:rsidRDefault="005F4E61" w:rsidP="005F4E61">
      <w:pPr>
        <w:pStyle w:val="MRLevel6"/>
      </w:pPr>
      <w:r w:rsidRPr="00502655">
        <w:t>3.</w:t>
      </w:r>
      <w:r w:rsidRPr="00502655">
        <w:tab/>
        <w:t>optionally, evidence to show:</w:t>
      </w:r>
    </w:p>
    <w:p w14:paraId="222F7515" w14:textId="77777777" w:rsidR="005F4E61" w:rsidRPr="00502655" w:rsidRDefault="005F4E61" w:rsidP="005F4E61">
      <w:pPr>
        <w:pStyle w:val="MRLevel7"/>
        <w:rPr>
          <w:lang w:val="en-AU"/>
        </w:rPr>
      </w:pPr>
      <w:r w:rsidRPr="00502655">
        <w:rPr>
          <w:lang w:val="en-AU"/>
        </w:rPr>
        <w:t>i.</w:t>
      </w:r>
      <w:r w:rsidRPr="00502655">
        <w:rPr>
          <w:lang w:val="en-AU"/>
        </w:rPr>
        <w:tab/>
        <w:t>that all fuels to be used in the Non-Intermittent Generating System in the relevant Capacity Year will be from Eligible Renewable Energy Sources; and</w:t>
      </w:r>
    </w:p>
    <w:p w14:paraId="11AB5C6E" w14:textId="115F623F" w:rsidR="005F4E61" w:rsidRPr="00502655" w:rsidRDefault="005F4E61" w:rsidP="005F4E61">
      <w:pPr>
        <w:pStyle w:val="MRLevel7"/>
        <w:rPr>
          <w:lang w:val="en-AU"/>
        </w:rPr>
      </w:pPr>
      <w:r w:rsidRPr="00502655">
        <w:rPr>
          <w:lang w:val="en-AU"/>
        </w:rPr>
        <w:t>ii.</w:t>
      </w:r>
      <w:r w:rsidRPr="00502655">
        <w:rPr>
          <w:lang w:val="en-AU"/>
        </w:rPr>
        <w:tab/>
        <w:t xml:space="preserve">if the Non-Intermittent Generating System was a Fixed Price Component under </w:t>
      </w:r>
      <w:r w:rsidR="00F70A9C" w:rsidRPr="00502655">
        <w:t>cl</w:t>
      </w:r>
      <w:r w:rsidR="00F70A9C" w:rsidRPr="004617A2">
        <w:t>ause 4.14.1CB(a)(ii)(1)</w:t>
      </w:r>
      <w:r w:rsidRPr="00502655">
        <w:rPr>
          <w:lang w:val="en-AU"/>
        </w:rPr>
        <w:t xml:space="preserve"> in the previous Capacity Year, that all fuels used in the previous Capacity Year by the Non-Intermittent Generating System were from Eligible Renewable Energy Sources; and</w:t>
      </w:r>
    </w:p>
    <w:p w14:paraId="35F13BEE" w14:textId="77777777" w:rsidR="005F4E61" w:rsidRPr="00A3535F" w:rsidRDefault="005F4E61" w:rsidP="005F4E61">
      <w:pPr>
        <w:pStyle w:val="MRLevel5"/>
        <w:rPr>
          <w:lang w:eastAsia="en-GB"/>
        </w:rPr>
      </w:pPr>
      <w:r w:rsidRPr="00502655">
        <w:t>vi.</w:t>
      </w:r>
      <w:r w:rsidRPr="00502655">
        <w:tab/>
        <w:t>the expected Forced Outage rate based on manufacturer data;</w:t>
      </w:r>
    </w:p>
    <w:p w14:paraId="764EFA51" w14:textId="1228F893" w:rsidR="007C382F" w:rsidRPr="00864866" w:rsidRDefault="007C382F" w:rsidP="007C382F">
      <w:pPr>
        <w:pStyle w:val="MRLevel5"/>
      </w:pPr>
      <w:r w:rsidRPr="00864866">
        <w:t>vii.</w:t>
      </w:r>
      <w:r w:rsidRPr="00864866">
        <w:tab/>
      </w:r>
      <w:r w:rsidR="005F4E61" w:rsidRPr="00D419A6">
        <w:t>[Blank]</w:t>
      </w:r>
    </w:p>
    <w:p w14:paraId="1AF99741" w14:textId="77777777" w:rsidR="00126AF3" w:rsidRPr="003D797F" w:rsidRDefault="00126AF3" w:rsidP="00126AF3">
      <w:pPr>
        <w:pStyle w:val="MRLevel4"/>
      </w:pPr>
      <w:r w:rsidRPr="003D797F">
        <w:t>(f)</w:t>
      </w:r>
      <w:r w:rsidRPr="003D797F">
        <w:tab/>
        <w:t>for Demand Side Programmes:</w:t>
      </w:r>
    </w:p>
    <w:p w14:paraId="2F4CAE2B" w14:textId="77777777" w:rsidR="00F70A9C" w:rsidRPr="00F70A9C" w:rsidRDefault="00F70A9C" w:rsidP="00F70A9C">
      <w:pPr>
        <w:pStyle w:val="MRLevel5"/>
      </w:pPr>
      <w:r w:rsidRPr="00F70A9C">
        <w:t>i.</w:t>
      </w:r>
      <w:r w:rsidRPr="00F70A9C">
        <w:tab/>
        <w:t>if the Demand Side Programme has, or is expected to have, a single Associated Load:</w:t>
      </w:r>
    </w:p>
    <w:p w14:paraId="2BC26D15" w14:textId="77777777" w:rsidR="00F70A9C" w:rsidRPr="00F70A9C" w:rsidRDefault="00F70A9C" w:rsidP="00F70A9C">
      <w:pPr>
        <w:pStyle w:val="MRLevel6"/>
      </w:pPr>
      <w:r w:rsidRPr="00F70A9C">
        <w:t>1.</w:t>
      </w:r>
      <w:r w:rsidRPr="00F70A9C">
        <w:tab/>
        <w:t>the quantity of Peak Capacity the Market Participant expects to make available from the Facility; and</w:t>
      </w:r>
    </w:p>
    <w:p w14:paraId="5CDF80B7" w14:textId="77777777" w:rsidR="00F70A9C" w:rsidRPr="00F70A9C" w:rsidRDefault="00F70A9C" w:rsidP="00F70A9C">
      <w:pPr>
        <w:pStyle w:val="MRLevel6"/>
      </w:pPr>
      <w:r w:rsidRPr="00F70A9C">
        <w:t>2.</w:t>
      </w:r>
      <w:r w:rsidRPr="00F70A9C">
        <w:tab/>
        <w:t>the expected Minimum Consumption of the Non-Dispatchable Load in units of MW;</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lastRenderedPageBreak/>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4156"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w:t>
      </w:r>
      <w:r w:rsidRPr="00126AF3">
        <w:lastRenderedPageBreak/>
        <w:t>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63C83260"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0A9F4679" w:rsidR="00126AF3" w:rsidRPr="00126AF3" w:rsidRDefault="00126AF3" w:rsidP="00126AF3">
      <w:pPr>
        <w:pStyle w:val="MRLevel5"/>
      </w:pPr>
      <w:r w:rsidRPr="00126AF3">
        <w:t>v.</w:t>
      </w:r>
      <w:r w:rsidRPr="00126AF3">
        <w:tab/>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14:paraId="68128675" w14:textId="77777777" w:rsidR="005F4E61" w:rsidRPr="000214A1" w:rsidRDefault="005F4E61" w:rsidP="005F4E61">
      <w:pPr>
        <w:pStyle w:val="MRLevel5"/>
      </w:pPr>
      <w:r w:rsidRPr="000214A1">
        <w:t>vi.</w:t>
      </w:r>
      <w:r w:rsidRPr="000214A1">
        <w:tab/>
        <w:t>optionally, evidence to show:</w:t>
      </w:r>
    </w:p>
    <w:p w14:paraId="29BD209B" w14:textId="77777777" w:rsidR="005F4E61" w:rsidRPr="000214A1" w:rsidRDefault="005F4E61" w:rsidP="005F4E61">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57989593" w14:textId="54EC3E69" w:rsidR="005F4E61" w:rsidRPr="000214A1" w:rsidRDefault="005F4E61" w:rsidP="005F4E61">
      <w:pPr>
        <w:pStyle w:val="MRLevel6"/>
      </w:pPr>
      <w:r w:rsidRPr="000214A1">
        <w:t>2.</w:t>
      </w:r>
      <w:r w:rsidRPr="000214A1">
        <w:tab/>
        <w:t xml:space="preserve">if the Electric Storage Resource was a Fixed Price Component under </w:t>
      </w:r>
      <w:r w:rsidR="00F70A9C" w:rsidRPr="004617A2">
        <w:t>clause 4.14.1CB(a)(ii)(2)</w:t>
      </w:r>
      <w:r w:rsidRPr="000214A1">
        <w:t xml:space="preserve"> in the previous Capacity Year, that the Market Participant supplied sufficient energy from Eligible Renewable Energy Sources to account for the energy supplied to the Electric Storage Resource during the previous Capacity Year;</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4156"/>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lastRenderedPageBreak/>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where relevant, each component of the Facility</w:t>
      </w:r>
      <w:r w:rsidRPr="008D6CD1">
        <w:t>;</w:t>
      </w:r>
    </w:p>
    <w:p w14:paraId="0A525BB7" w14:textId="2E3FD801"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lastRenderedPageBreak/>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4157" w:name="_DV_M2779"/>
      <w:bookmarkStart w:id="4158" w:name="_Hlk68867255"/>
      <w:bookmarkEnd w:id="4157"/>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4159" w:name="_Hlk58540105"/>
      <w:bookmarkEnd w:id="4158"/>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4159"/>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lastRenderedPageBreak/>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37189E4E" w:rsidR="00F27DF2" w:rsidRPr="00CA3AC8" w:rsidRDefault="00F27DF2" w:rsidP="00FC7B93">
      <w:pPr>
        <w:pStyle w:val="MRLevel4"/>
      </w:pPr>
      <w:r w:rsidRPr="00CA3AC8">
        <w:t>(b)</w:t>
      </w:r>
      <w:r w:rsidRPr="00580A4E">
        <w:tab/>
      </w:r>
      <w:r w:rsidRPr="00CA3AC8">
        <w:t xml:space="preserve">determine the minimum eligibility requirements taking into account the technical parameters of the </w:t>
      </w:r>
      <w:r w:rsidR="00F70A9C" w:rsidRPr="00B71C2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035247C9" w:rsidR="00F27DF2" w:rsidRPr="00CA3AC8" w:rsidRDefault="00F27DF2" w:rsidP="00FC7B93">
      <w:pPr>
        <w:pStyle w:val="MRLevel4"/>
      </w:pPr>
      <w:r w:rsidRPr="00CA3AC8">
        <w:lastRenderedPageBreak/>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4A9AFE56"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t>
      </w:r>
      <w:r w:rsidR="00F70A9C" w:rsidRPr="0044716E">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lastRenderedPageBreak/>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34D77288" w14:textId="77777777" w:rsidR="005F4E61" w:rsidRPr="005F4E61" w:rsidRDefault="005F4E61" w:rsidP="005F4E61">
      <w:pPr>
        <w:pStyle w:val="MRLevel3"/>
      </w:pPr>
      <w:bookmarkStart w:id="4160" w:name="_DV_M2780"/>
      <w:bookmarkStart w:id="4161" w:name="_Toc136232230"/>
      <w:bookmarkStart w:id="4162" w:name="_Toc139100868"/>
      <w:bookmarkEnd w:id="4160"/>
      <w:r w:rsidRPr="005F4E61">
        <w:t>4.10.5.</w:t>
      </w:r>
      <w:r w:rsidRPr="005F4E61">
        <w:tab/>
        <w:t>AEMO may seek independent review of the estimates in a report provided under clause 4.10.3 if AEMO has reason to believe that the report may overstate the expected output of the relevant Facility or component of the Facility.</w:t>
      </w:r>
    </w:p>
    <w:p w14:paraId="75AEB83B" w14:textId="77777777" w:rsidR="005F4E61" w:rsidRPr="005F4E61" w:rsidRDefault="005F4E61" w:rsidP="005F4E61">
      <w:pPr>
        <w:pStyle w:val="MRLevel3"/>
      </w:pPr>
      <w:r w:rsidRPr="005F4E61">
        <w:t>4.10.6.</w:t>
      </w:r>
      <w:r w:rsidRPr="005F4E61">
        <w:tab/>
        <w:t>A review conducted under clause 4.10.5 must consider the expected output of the Facility or component under the operating conditions that prevailed during the RLM Reference Period for the relevant Reserve Capacity Cycle.</w:t>
      </w:r>
    </w:p>
    <w:p w14:paraId="40D2828C" w14:textId="77777777" w:rsidR="005F4E61" w:rsidRPr="005F4E61" w:rsidRDefault="005F4E61" w:rsidP="005F4E61">
      <w:pPr>
        <w:pStyle w:val="MRLevel3"/>
      </w:pPr>
      <w:r w:rsidRPr="005F4E61">
        <w:t>4.10.7.</w:t>
      </w:r>
      <w:r w:rsidRPr="005F4E61">
        <w:tab/>
        <w:t>AEMO may reject a report provided under clause 4.10.3 if the independent review conducted under clause 4.10.5 concludes that the report overstates the expected output of the relevant Facility or component of the Facility.</w:t>
      </w:r>
    </w:p>
    <w:p w14:paraId="3E4B2D1A" w14:textId="77777777" w:rsidR="005F4E61" w:rsidRPr="005F4E61" w:rsidRDefault="005F4E61" w:rsidP="005F4E61">
      <w:pPr>
        <w:pStyle w:val="MRLevel3"/>
      </w:pPr>
      <w:r w:rsidRPr="005F4E61">
        <w:lastRenderedPageBreak/>
        <w:t>4.10.8.</w:t>
      </w:r>
      <w:r w:rsidRPr="005F4E61">
        <w:tab/>
        <w:t>If AEMO rejects a report under clause 4.10.7, the Market Participant must reimburse AEMO for the cost of the independent review, otherwise AEMO must recover the cost of the independent review as part of its Allowable Revenue.</w:t>
      </w:r>
    </w:p>
    <w:p w14:paraId="2D296527" w14:textId="77777777" w:rsidR="005F4E61" w:rsidRPr="005F4E61" w:rsidRDefault="005F4E61" w:rsidP="005F4E61">
      <w:pPr>
        <w:pStyle w:val="MRLevel3"/>
      </w:pPr>
      <w:r w:rsidRPr="005F4E61">
        <w:t>4.10.9.</w:t>
      </w:r>
      <w:r w:rsidRPr="005F4E61">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4163" w:name="_Hlk94180946"/>
      <w:r w:rsidRPr="00B37A55">
        <w:t>Network Augmentation Funding Facility</w:t>
      </w:r>
      <w:bookmarkEnd w:id="4163"/>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4164"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4164"/>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lastRenderedPageBreak/>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lastRenderedPageBreak/>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4165" w:name="_DV_M2781"/>
      <w:bookmarkEnd w:id="4161"/>
      <w:bookmarkEnd w:id="4162"/>
      <w:bookmarkEnd w:id="4165"/>
      <w:r w:rsidRPr="00B50B8D">
        <w:t xml:space="preserve"> </w:t>
      </w:r>
    </w:p>
    <w:p w14:paraId="12C3AD31" w14:textId="7DB435EA" w:rsidR="005D6BE2" w:rsidRPr="005D6BE2" w:rsidRDefault="005D6BE2" w:rsidP="005D6BE2">
      <w:pPr>
        <w:pStyle w:val="MRLevel3"/>
      </w:pPr>
      <w:bookmarkStart w:id="4166" w:name="_DV_M2782"/>
      <w:bookmarkEnd w:id="4166"/>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4167" w:name="_Hlk52448534"/>
      <w:bookmarkStart w:id="4168"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4167"/>
    <w:p w14:paraId="7F13F463" w14:textId="3E1FC2BF" w:rsidR="005D6BE2" w:rsidRPr="005D6BE2" w:rsidRDefault="005D6BE2" w:rsidP="005D6BE2">
      <w:pPr>
        <w:pStyle w:val="MRLevel4"/>
      </w:pPr>
      <w:r w:rsidRPr="005D6BE2">
        <w:lastRenderedPageBreak/>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4168"/>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AEMO must not assign Flexible Certified Reserve Capacity to a Facility or component of a Facility if the parameters submitted under clause 4.10.1(fE) 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5D3D3ED4" w:rsidR="005D6BE2" w:rsidRPr="005D6BE2" w:rsidRDefault="005D6BE2" w:rsidP="005D6BE2">
      <w:pPr>
        <w:pStyle w:val="MRLevel5"/>
      </w:pPr>
      <w:r w:rsidRPr="005D6BE2">
        <w:t>iv.</w:t>
      </w:r>
      <w:r w:rsidRPr="005D6BE2">
        <w:tab/>
        <w:t xml:space="preserve">the Facility already has </w:t>
      </w:r>
      <w:r w:rsidR="00F70A9C" w:rsidRPr="00B71C2C">
        <w:t>Early Certified Reserve Capacity</w:t>
      </w:r>
      <w:r w:rsidRPr="005D6BE2">
        <w:t xml:space="preserve"> assigned to it under clause 4.28C for the Reserve Capacity Cycle;</w:t>
      </w:r>
    </w:p>
    <w:p w14:paraId="21D81168" w14:textId="77777777" w:rsidR="00904D53" w:rsidRPr="005F6F91" w:rsidRDefault="00904D53" w:rsidP="00904D53">
      <w:pPr>
        <w:pStyle w:val="MRLevel5"/>
      </w:pPr>
      <w:bookmarkStart w:id="4169" w:name="_Hlk196384881"/>
      <w:r w:rsidRPr="005F6F91">
        <w:lastRenderedPageBreak/>
        <w:t>v.</w:t>
      </w:r>
      <w:r w:rsidRPr="005F6F91">
        <w:tab/>
        <w:t>during any of the previous three Capacity Years, a Market Participant held Capacity Credits for that Facility, and did not comply with clause 7.10.6B in respect of the Facility; or</w:t>
      </w:r>
    </w:p>
    <w:bookmarkEnd w:id="4169"/>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49E6CC3B" w:rsidR="00F94D10" w:rsidRPr="00F94D10" w:rsidRDefault="00F94D10" w:rsidP="00F94D10">
      <w:pPr>
        <w:pStyle w:val="MRLevel5"/>
      </w:pPr>
      <w:r w:rsidRPr="00F94D10">
        <w:t>i.</w:t>
      </w:r>
      <w:r w:rsidRPr="00F94D10">
        <w:tab/>
        <w:t xml:space="preserve">if the Demand Side Programme has more than one Associated Load, or has a single Associated Load and no </w:t>
      </w:r>
      <w:ins w:id="4170" w:author="Jenny Laidlaw" w:date="2026-01-19T13:58:00Z" w16du:dateUtc="2026-01-19T05:58:00Z">
        <w:r w:rsidR="00C27F12">
          <w:t xml:space="preserve">Peak </w:t>
        </w:r>
      </w:ins>
      <w:r w:rsidRPr="00F94D10">
        <w:t>Individual Reserve Capacity Requirement Contribution has been calculated for the Associated Load, the quantity nominated for the Demand Side Programme under clause 4.10.1(f)(iA); and</w:t>
      </w:r>
    </w:p>
    <w:p w14:paraId="24C27C3F" w14:textId="33F5B86F" w:rsidR="00F94D10" w:rsidRPr="00F94D10" w:rsidRDefault="00F94D10" w:rsidP="00F94D10">
      <w:pPr>
        <w:pStyle w:val="MRLevel5"/>
      </w:pPr>
      <w:r w:rsidRPr="00F94D10">
        <w:t>ii.</w:t>
      </w:r>
      <w:r w:rsidRPr="00F94D10">
        <w:tab/>
        <w:t xml:space="preserve">otherwise, the </w:t>
      </w:r>
      <w:ins w:id="4171" w:author="Jenny Laidlaw" w:date="2026-01-19T13:58:00Z" w16du:dateUtc="2026-01-19T05:58:00Z">
        <w:r w:rsidR="00C27F12">
          <w:t xml:space="preserve">Peak </w:t>
        </w:r>
      </w:ins>
      <w:r w:rsidRPr="00F94D10">
        <w:t xml:space="preserve">Individual Reserve Capacity Requirement Contribution of the Associated Load as determined for the first Trading Month of the current Capacity Year less the expected Minimum Consumption provided under </w:t>
      </w:r>
      <w:r w:rsidR="004F5310" w:rsidRPr="00533236">
        <w:t>clause</w:t>
      </w:r>
      <w:r w:rsidR="004F5310">
        <w:t xml:space="preserve"> </w:t>
      </w:r>
      <w:r w:rsidR="004F5310" w:rsidRPr="00533236">
        <w:t>4.10.1(f)(i)(2)</w:t>
      </w:r>
      <w:r w:rsidRPr="00F94D10">
        <w:t>;</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4F09E982" w:rsidR="006A7ED1" w:rsidRPr="001F42A2" w:rsidRDefault="006A7ED1" w:rsidP="006A7ED1">
      <w:pPr>
        <w:pStyle w:val="MRLevel5"/>
      </w:pPr>
      <w:r w:rsidRPr="001F42A2">
        <w:t>i.</w:t>
      </w:r>
      <w:r w:rsidRPr="001F42A2">
        <w:tab/>
        <w:t xml:space="preserve">if the Demand Side Programme has more than one Associated Load, or has a single Associated Load and no </w:t>
      </w:r>
      <w:ins w:id="4172" w:author="Jenny Laidlaw" w:date="2026-01-19T13:58:00Z" w16du:dateUtc="2026-01-19T05:58:00Z">
        <w:r w:rsidR="00C27F12">
          <w:t xml:space="preserve">Peak </w:t>
        </w:r>
      </w:ins>
      <w:r w:rsidRPr="001F42A2">
        <w:t>Individual Reserve Capacity Requirement Contribution has been calculated for the Associated Load, the quantity nominated for the Demand Side Programme under clause 4.10.1(f)(iC); and</w:t>
      </w:r>
    </w:p>
    <w:p w14:paraId="4703E846" w14:textId="658C6C4D" w:rsidR="006A7ED1" w:rsidRDefault="006A7ED1" w:rsidP="006A7ED1">
      <w:pPr>
        <w:pStyle w:val="MRLevel5"/>
      </w:pPr>
      <w:r w:rsidRPr="001F42A2">
        <w:t>ii.</w:t>
      </w:r>
      <w:r w:rsidRPr="001F42A2">
        <w:tab/>
        <w:t xml:space="preserve">otherwise, the </w:t>
      </w:r>
      <w:ins w:id="4173" w:author="Jenny Laidlaw" w:date="2026-01-19T13:59:00Z" w16du:dateUtc="2026-01-19T05:59:00Z">
        <w:r w:rsidR="00C27F12">
          <w:t xml:space="preserve">Peak </w:t>
        </w:r>
      </w:ins>
      <w:r w:rsidRPr="001F42A2">
        <w:t>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4174" w:name="_DV_M2783"/>
      <w:bookmarkStart w:id="4175" w:name="_DV_M2784"/>
      <w:bookmarkStart w:id="4176" w:name="_DV_M2785"/>
      <w:bookmarkStart w:id="4177" w:name="_DV_M2786"/>
      <w:bookmarkStart w:id="4178" w:name="_DV_M2787"/>
      <w:bookmarkStart w:id="4179" w:name="_DV_M2788"/>
      <w:bookmarkStart w:id="4180" w:name="_DV_M2789"/>
      <w:bookmarkStart w:id="4181" w:name="_DV_M2790"/>
      <w:bookmarkStart w:id="4182" w:name="_DV_M2791"/>
      <w:bookmarkStart w:id="4183" w:name="_DV_M2792"/>
      <w:bookmarkStart w:id="4184" w:name="_DV_M2793"/>
      <w:bookmarkStart w:id="4185" w:name="_DV_M2794"/>
      <w:bookmarkStart w:id="4186" w:name="_DV_M2795"/>
      <w:bookmarkStart w:id="4187" w:name="_DV_M2796"/>
      <w:bookmarkStart w:id="4188" w:name="_DV_M2797"/>
      <w:bookmarkStart w:id="4189" w:name="_DV_M2798"/>
      <w:bookmarkStart w:id="4190" w:name="_DV_M2799"/>
      <w:bookmarkStart w:id="4191" w:name="_DV_M2800"/>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Pr="008E25C9">
        <w:lastRenderedPageBreak/>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35A48831" w:rsidR="008558FB" w:rsidRPr="00B50B8D" w:rsidRDefault="008558FB" w:rsidP="00FE30EB">
      <w:pPr>
        <w:pStyle w:val="MRLevel4"/>
      </w:pPr>
      <w:r w:rsidRPr="00B50B8D">
        <w:t>(a)</w:t>
      </w:r>
      <w:r w:rsidRPr="00B50B8D">
        <w:tab/>
        <w:t xml:space="preserve">seek such additional information from the Market Participant that AEMO considers is </w:t>
      </w:r>
      <w:r w:rsidR="004F5310" w:rsidRPr="00387FD3">
        <w:t>required to determine whether the Facility was subject to significant maintenance or an upgrade</w:t>
      </w:r>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making a decision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lastRenderedPageBreak/>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4192" w:name="_DV_M2801"/>
      <w:bookmarkStart w:id="4193" w:name="_DV_M2802"/>
      <w:bookmarkEnd w:id="4192"/>
      <w:bookmarkEnd w:id="4193"/>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27A3A69A" w14:textId="77777777" w:rsidR="006D1142" w:rsidRPr="006D1142" w:rsidRDefault="006D1142" w:rsidP="006D1142">
      <w:pPr>
        <w:pStyle w:val="MRLevel3"/>
      </w:pPr>
      <w:bookmarkStart w:id="4194" w:name="_Hlk58552924"/>
      <w:bookmarkStart w:id="4195" w:name="_Hlk58545913"/>
      <w:r w:rsidRPr="006D1142">
        <w:t>4.11.2B.</w:t>
      </w:r>
      <w:r w:rsidRPr="006D1142">
        <w:tab/>
        <w:t>AEMO must document in a WEM Procedure the assumptions and process for the Relevant Level Method, including how it determines:</w:t>
      </w:r>
    </w:p>
    <w:p w14:paraId="4C3B2395" w14:textId="77777777" w:rsidR="006D1142" w:rsidRPr="006D1142" w:rsidRDefault="006D1142" w:rsidP="006D1142">
      <w:pPr>
        <w:pStyle w:val="MRLevel4"/>
      </w:pPr>
      <w:r w:rsidRPr="006D1142">
        <w:t>(a)</w:t>
      </w:r>
      <w:r w:rsidRPr="006D1142">
        <w:tab/>
        <w:t>the DER adjusted demand profile under step B.2.2 of Appendix 9;</w:t>
      </w:r>
    </w:p>
    <w:p w14:paraId="13D0E977" w14:textId="77777777" w:rsidR="006D1142" w:rsidRPr="006D1142" w:rsidRDefault="006D1142" w:rsidP="006D1142">
      <w:pPr>
        <w:pStyle w:val="MRLevel4"/>
      </w:pPr>
      <w:r w:rsidRPr="006D1142">
        <w:t>(b)</w:t>
      </w:r>
      <w:r w:rsidRPr="006D1142">
        <w:tab/>
        <w:t>the reference demand profile under step B.2.5 of Appendix 9;</w:t>
      </w:r>
    </w:p>
    <w:p w14:paraId="50994801" w14:textId="77777777" w:rsidR="006D1142" w:rsidRPr="006D1142" w:rsidRDefault="006D1142" w:rsidP="006D1142">
      <w:pPr>
        <w:pStyle w:val="MRLevel4"/>
      </w:pPr>
      <w:r w:rsidRPr="006D1142">
        <w:t>(c)</w:t>
      </w:r>
      <w:r w:rsidRPr="006D1142">
        <w:tab/>
        <w:t>non-candidate availability scenarios under step B.3.4 of Appendix 9; and</w:t>
      </w:r>
    </w:p>
    <w:p w14:paraId="236C3D09" w14:textId="77777777" w:rsidR="006D1142" w:rsidRPr="006D1142" w:rsidRDefault="006D1142" w:rsidP="006D1142">
      <w:pPr>
        <w:pStyle w:val="MRLevel4"/>
      </w:pPr>
      <w:r w:rsidRPr="006D1142">
        <w:t>(d)</w:t>
      </w:r>
      <w:r w:rsidRPr="006D1142">
        <w:tab/>
        <w:t>any other aspect of the Relevant Level Method AEMO considers appropriate.</w:t>
      </w:r>
    </w:p>
    <w:p w14:paraId="11B56177" w14:textId="77777777" w:rsidR="00693AE4" w:rsidRPr="00693AE4" w:rsidRDefault="00693AE4" w:rsidP="00693AE4">
      <w:pPr>
        <w:pStyle w:val="MRLevel3"/>
      </w:pPr>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4196" w:name="_Hlk146711656"/>
      <w:r w:rsidRPr="00693AE4">
        <w:t>clauses 4.10.1(e)(v)(2) or 4.10.1(g),</w:t>
      </w:r>
      <w:bookmarkEnd w:id="4196"/>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w:t>
      </w:r>
      <w:r w:rsidRPr="005D6BE2">
        <w:lastRenderedPageBreak/>
        <w:t xml:space="preserve">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4194"/>
    </w:p>
    <w:p w14:paraId="0020825D" w14:textId="77777777" w:rsidR="00811B35" w:rsidRPr="00A03416" w:rsidRDefault="00811B35" w:rsidP="00811B35">
      <w:pPr>
        <w:pStyle w:val="MRLevel3"/>
      </w:pPr>
      <w:bookmarkStart w:id="4197" w:name="_Hlk58552991"/>
      <w:bookmarkEnd w:id="4195"/>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lastRenderedPageBreak/>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4197"/>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lastRenderedPageBreak/>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25B9DB84" w:rsidR="00F936A7" w:rsidRPr="0047720F" w:rsidRDefault="00F936A7" w:rsidP="00F936A7">
      <w:pPr>
        <w:pStyle w:val="MRLevel3"/>
      </w:pPr>
      <w:bookmarkStart w:id="4198" w:name="_DV_M2804"/>
      <w:bookmarkStart w:id="4199" w:name="_DV_M2805"/>
      <w:bookmarkStart w:id="4200" w:name="_DV_M2806"/>
      <w:bookmarkStart w:id="4201" w:name="_DV_M2807"/>
      <w:bookmarkStart w:id="4202" w:name="_DV_M2808"/>
      <w:bookmarkStart w:id="4203" w:name="_DV_M2809"/>
      <w:bookmarkEnd w:id="4198"/>
      <w:bookmarkEnd w:id="4199"/>
      <w:bookmarkEnd w:id="4200"/>
      <w:bookmarkEnd w:id="4201"/>
      <w:bookmarkEnd w:id="4202"/>
      <w:bookmarkEnd w:id="4203"/>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634FA17E" w:rsidR="006D267C" w:rsidRPr="006D267C" w:rsidRDefault="006D267C" w:rsidP="006D267C">
      <w:pPr>
        <w:pStyle w:val="MRLevel3"/>
      </w:pPr>
      <w:bookmarkStart w:id="4204" w:name="_DV_M2810"/>
      <w:bookmarkStart w:id="4205" w:name="_DV_M2811"/>
      <w:bookmarkEnd w:id="4204"/>
      <w:bookmarkEnd w:id="4205"/>
      <w:r w:rsidRPr="006D267C">
        <w:t>4.11.4</w:t>
      </w:r>
      <w:r w:rsidR="002227FA">
        <w:t>.</w:t>
      </w:r>
      <w:r w:rsidRPr="006D267C">
        <w:tab/>
        <w:t xml:space="preserve">Subject to </w:t>
      </w:r>
      <w:r w:rsidR="004F5310" w:rsidRPr="00047CB2">
        <w:t>clauses 4.11.4A and 4.11.12</w:t>
      </w:r>
      <w:r w:rsidRPr="006D267C">
        <w:t>,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lastRenderedPageBreak/>
        <w:t>i.</w:t>
      </w:r>
      <w:r w:rsidRPr="006D267C">
        <w:tab/>
        <w:t xml:space="preserve">the Peak Certified Reserve Capacity is not associated with a Facility which is registered as, or is expected to be registered as a Non-Scheduled Facility; and </w:t>
      </w:r>
    </w:p>
    <w:p w14:paraId="75BC98CA" w14:textId="3C98A0EF" w:rsidR="006D267C" w:rsidRPr="006D267C" w:rsidRDefault="006D267C" w:rsidP="006D267C">
      <w:pPr>
        <w:pStyle w:val="MRLevel5"/>
      </w:pPr>
      <w:r w:rsidRPr="006D267C">
        <w:t>ii.</w:t>
      </w:r>
      <w:r w:rsidRPr="006D267C">
        <w:tab/>
        <w:t>AEMO reasonably expects the Facility</w:t>
      </w:r>
      <w:r w:rsidR="002227FA" w:rsidRPr="002227FA">
        <w:t xml:space="preserve"> </w:t>
      </w:r>
      <w:r w:rsidR="002227FA"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74A1ED23" w14:textId="77777777" w:rsidR="004F5310" w:rsidRPr="004F5310" w:rsidRDefault="004F5310" w:rsidP="004F5310">
      <w:pPr>
        <w:pStyle w:val="MRLevel3"/>
      </w:pPr>
      <w:bookmarkStart w:id="4206" w:name="_Hlk212544704"/>
      <w:r w:rsidRPr="004F5310">
        <w:t>4.11.4A.</w:t>
      </w:r>
      <w:r w:rsidRPr="004F5310">
        <w:tab/>
        <w:t>When AEMO assigns a Capability Class to apply to the relevant Facility, if a Facility comprises Facility Technology Types with different Capability Classes, then the Capability Class of the Facility is:</w:t>
      </w:r>
    </w:p>
    <w:bookmarkEnd w:id="4206"/>
    <w:p w14:paraId="03134BEF" w14:textId="77777777" w:rsidR="004F5310" w:rsidRPr="004F5310" w:rsidRDefault="004F5310" w:rsidP="004F5310">
      <w:pPr>
        <w:pStyle w:val="MRLevel4"/>
      </w:pPr>
      <w:r w:rsidRPr="004F5310">
        <w:t>(a)</w:t>
      </w:r>
      <w:r w:rsidRPr="004F5310">
        <w:tab/>
        <w:t>Capability Class 3, if the Facility has a Facility Technology Type assigned to Capability Class 3 with the highest, or equal highest, Peak Certified Reserve Capacity within the Facility;</w:t>
      </w:r>
    </w:p>
    <w:p w14:paraId="1654B8D0" w14:textId="77777777" w:rsidR="004F5310" w:rsidRPr="004F5310" w:rsidRDefault="004F5310" w:rsidP="004F5310">
      <w:pPr>
        <w:pStyle w:val="MRLevel4"/>
      </w:pPr>
      <w:r w:rsidRPr="004F5310">
        <w:t>(b)</w:t>
      </w:r>
      <w:r w:rsidRPr="004F5310">
        <w:tab/>
        <w:t>Capability Class 1, if clause 4.11.4A(a) does not apply and the Facility has a Facility Technology Type assigned to Capability Class 1 with the highest, or equal highest, Peak Certified Reserve Capacity within the Facility; or</w:t>
      </w:r>
    </w:p>
    <w:p w14:paraId="4B42C4C1" w14:textId="77777777" w:rsidR="004F5310" w:rsidRPr="004F5310" w:rsidRDefault="004F5310" w:rsidP="004F5310">
      <w:pPr>
        <w:pStyle w:val="MRLevel4"/>
      </w:pPr>
      <w:r w:rsidRPr="004F5310">
        <w:t>(c)</w:t>
      </w:r>
      <w:r w:rsidRPr="004F5310">
        <w:tab/>
        <w:t>Capability Class 2, if clauses 4.11.4A(a) and 4.11.4A(b) do not apply.</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t>
      </w:r>
      <w:r w:rsidRPr="004C7303">
        <w:lastRenderedPageBreak/>
        <w:t>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4207" w:name="_DV_M2812"/>
      <w:bookmarkEnd w:id="4207"/>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4208" w:name="_DV_M2813"/>
      <w:bookmarkEnd w:id="4208"/>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4209" w:name="_DV_M2814"/>
      <w:bookmarkEnd w:id="4209"/>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0183854F" w14:textId="77777777" w:rsidR="004B115C" w:rsidRPr="004B115C" w:rsidRDefault="004B115C" w:rsidP="004B115C">
      <w:pPr>
        <w:pStyle w:val="MRLevel3"/>
      </w:pPr>
      <w:bookmarkStart w:id="4210" w:name="_DV_M2815"/>
      <w:bookmarkEnd w:id="4210"/>
      <w:r w:rsidRPr="004B115C">
        <w:t>4.11.7.</w:t>
      </w:r>
      <w:r w:rsidRPr="004B115C">
        <w:tab/>
        <w:t>If a report provided by a Market Participant under clause 4.10.3 is used to determine the Certified Reserve Capacity of a Facility or a component of a Facility, then once the Facility is fully operational, AEMO must conduct a review to compare:</w:t>
      </w:r>
    </w:p>
    <w:p w14:paraId="2D9DEA50" w14:textId="77777777" w:rsidR="004B115C" w:rsidRPr="004F7D03" w:rsidRDefault="004B115C" w:rsidP="004B115C">
      <w:pPr>
        <w:pStyle w:val="MRLevel4"/>
      </w:pPr>
      <w:r w:rsidRPr="004F7D03">
        <w:t>(a)</w:t>
      </w:r>
      <w:r w:rsidRPr="004F7D03">
        <w:tab/>
        <w:t>the estimates in the report of expected sent out energy in historical Trading Intervals; and</w:t>
      </w:r>
    </w:p>
    <w:p w14:paraId="1E32DBE5" w14:textId="77777777" w:rsidR="004B115C" w:rsidRPr="004F7D03" w:rsidRDefault="004B115C" w:rsidP="004B115C">
      <w:pPr>
        <w:pStyle w:val="MRLevel4"/>
      </w:pPr>
      <w:r w:rsidRPr="004F7D03">
        <w:t>(b)</w:t>
      </w:r>
      <w:r w:rsidRPr="004F7D03">
        <w:tab/>
        <w:t>the actual energy sent out by the Facility or the component of the Facility,</w:t>
      </w:r>
    </w:p>
    <w:p w14:paraId="202AA8E9" w14:textId="77777777" w:rsidR="004B115C" w:rsidRPr="004F7D03" w:rsidRDefault="004B115C" w:rsidP="004B115C">
      <w:pPr>
        <w:pStyle w:val="MRLevel3continued"/>
      </w:pPr>
      <w:r w:rsidRPr="004F7D03">
        <w:t>under similar operating conditions, including temperature, insolation, and wind speed.</w:t>
      </w:r>
    </w:p>
    <w:p w14:paraId="0EF8FD29" w14:textId="77777777" w:rsidR="004B115C" w:rsidRPr="004B115C" w:rsidRDefault="004B115C" w:rsidP="004B115C">
      <w:pPr>
        <w:pStyle w:val="MRLevel3"/>
      </w:pPr>
      <w:bookmarkStart w:id="4211" w:name="_DV_M2816"/>
      <w:bookmarkEnd w:id="4211"/>
      <w:r w:rsidRPr="004B115C">
        <w:t>4.11.8.</w:t>
      </w:r>
      <w:r w:rsidRPr="004B115C">
        <w:tab/>
        <w:t>AEMO must conduct at least two reviews under clause 4.11.7 for each Facility for which a report is provided under clause 4.10.3:</w:t>
      </w:r>
    </w:p>
    <w:p w14:paraId="0114D947" w14:textId="77777777" w:rsidR="004B115C" w:rsidRPr="004F7D03" w:rsidRDefault="004B115C" w:rsidP="004B115C">
      <w:pPr>
        <w:pStyle w:val="MRLevel4"/>
      </w:pPr>
      <w:r w:rsidRPr="004F7D03">
        <w:t>(a)</w:t>
      </w:r>
      <w:r w:rsidRPr="004F7D03">
        <w:tab/>
        <w:t>one review, one year after AEMO determines that the Facility is fully operational;</w:t>
      </w:r>
    </w:p>
    <w:p w14:paraId="17E021EE" w14:textId="77777777" w:rsidR="004B115C" w:rsidRPr="004F7D03" w:rsidRDefault="004B115C" w:rsidP="004B115C">
      <w:pPr>
        <w:pStyle w:val="MRLevel4"/>
      </w:pPr>
      <w:r w:rsidRPr="004F7D03">
        <w:t>(b)</w:t>
      </w:r>
      <w:r w:rsidRPr="004F7D03">
        <w:tab/>
        <w:t>one review, between four and five years after AEMO determines that the Facility is in Commercial Operation; and</w:t>
      </w:r>
    </w:p>
    <w:p w14:paraId="0C827697" w14:textId="77777777" w:rsidR="004B115C" w:rsidRPr="004F7D03" w:rsidRDefault="004B115C" w:rsidP="004B115C">
      <w:pPr>
        <w:pStyle w:val="MRLevel4"/>
      </w:pPr>
      <w:r w:rsidRPr="004F7D03">
        <w:t>(c)</w:t>
      </w:r>
      <w:r w:rsidRPr="004F7D03">
        <w:tab/>
        <w:t>up to two additional reviews between one and four years after AEMO determines that the Facility is fully operational.</w:t>
      </w:r>
    </w:p>
    <w:p w14:paraId="2BAF38FB" w14:textId="77777777" w:rsidR="004B115C" w:rsidRPr="004B115C" w:rsidRDefault="004B115C" w:rsidP="004B115C">
      <w:pPr>
        <w:pStyle w:val="MRLevel3"/>
      </w:pPr>
      <w:bookmarkStart w:id="4212" w:name="_DV_M2817"/>
      <w:bookmarkStart w:id="4213" w:name="_DV_M2818"/>
      <w:bookmarkStart w:id="4214" w:name="_DV_M2819"/>
      <w:bookmarkEnd w:id="4212"/>
      <w:bookmarkEnd w:id="4213"/>
      <w:bookmarkEnd w:id="4214"/>
      <w:r w:rsidRPr="004B115C">
        <w:t>4.11.9.</w:t>
      </w:r>
      <w:r w:rsidRPr="004B115C">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lastRenderedPageBreak/>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4215"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4216" w:name="_DV_M2820"/>
      <w:bookmarkStart w:id="4217" w:name="_Toc136232231"/>
      <w:bookmarkStart w:id="4218" w:name="_Toc139100869"/>
      <w:bookmarkEnd w:id="4215"/>
      <w:bookmarkEnd w:id="4216"/>
      <w:r w:rsidRPr="00B50B8D">
        <w:t>4.12.</w:t>
      </w:r>
      <w:r w:rsidRPr="00B50B8D">
        <w:tab/>
        <w:t>Setting Reserve Capacity Obligations</w:t>
      </w:r>
      <w:bookmarkEnd w:id="4217"/>
      <w:bookmarkEnd w:id="4218"/>
    </w:p>
    <w:p w14:paraId="0AEB7395" w14:textId="77777777" w:rsidR="003B70E8" w:rsidRPr="003B70E8" w:rsidRDefault="003B70E8" w:rsidP="003B70E8">
      <w:pPr>
        <w:pStyle w:val="MRLevel3"/>
      </w:pPr>
      <w:bookmarkStart w:id="4219" w:name="_DV_M2821"/>
      <w:bookmarkEnd w:id="4219"/>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2BA4A8F" w:rsidR="003B70E8" w:rsidRPr="003B70E8" w:rsidRDefault="003B70E8" w:rsidP="003B70E8">
      <w:pPr>
        <w:pStyle w:val="MRLevel4"/>
      </w:pPr>
      <w:r w:rsidRPr="003B70E8">
        <w:t>(b)</w:t>
      </w:r>
      <w:r w:rsidRPr="003B70E8">
        <w:tab/>
        <w:t xml:space="preserve">a Market Participant must make the capacity associated with the Capacity Credits which are assigned to its Registered Facility for each Dispatch Interval available for dispatch by AEMO in accordance with Chapter 7, up to the </w:t>
      </w:r>
      <w:ins w:id="4220" w:author="Jenny Laidlaw" w:date="2026-01-19T13:59:00Z" w16du:dateUtc="2026-01-19T05:59:00Z">
        <w:r w:rsidR="00C27F12">
          <w:t xml:space="preserve">Peak </w:t>
        </w:r>
      </w:ins>
      <w:r w:rsidRPr="003B70E8">
        <w:t>Reserve Capacity Obligation Quantity for the Registered Facility for the relevant Dispatch Interval.</w:t>
      </w:r>
    </w:p>
    <w:p w14:paraId="47FE302F" w14:textId="77777777" w:rsidR="00A2087D" w:rsidRPr="00B50B8D" w:rsidRDefault="00A2087D" w:rsidP="00B17B43">
      <w:pPr>
        <w:pStyle w:val="MRLevel3"/>
      </w:pPr>
      <w:bookmarkStart w:id="4221" w:name="_DV_M2822"/>
      <w:bookmarkStart w:id="4222" w:name="_DV_M2823"/>
      <w:bookmarkStart w:id="4223" w:name="_DV_M2824"/>
      <w:bookmarkStart w:id="4224" w:name="_DV_M2825"/>
      <w:bookmarkStart w:id="4225" w:name="_DV_M2826"/>
      <w:bookmarkStart w:id="4226" w:name="_DV_M2827"/>
      <w:bookmarkStart w:id="4227" w:name="_DV_M2828"/>
      <w:bookmarkStart w:id="4228" w:name="_DV_M2829"/>
      <w:bookmarkStart w:id="4229" w:name="_DV_M2830"/>
      <w:bookmarkStart w:id="4230" w:name="_DV_M2831"/>
      <w:bookmarkStart w:id="4231" w:name="_DV_M2832"/>
      <w:bookmarkStart w:id="4232" w:name="_DV_M2833"/>
      <w:bookmarkEnd w:id="4221"/>
      <w:bookmarkEnd w:id="4222"/>
      <w:bookmarkEnd w:id="4223"/>
      <w:bookmarkEnd w:id="4224"/>
      <w:bookmarkEnd w:id="4225"/>
      <w:bookmarkEnd w:id="4226"/>
      <w:bookmarkEnd w:id="4227"/>
      <w:bookmarkEnd w:id="4228"/>
      <w:bookmarkEnd w:id="4229"/>
      <w:bookmarkEnd w:id="4230"/>
      <w:bookmarkEnd w:id="4231"/>
      <w:bookmarkEnd w:id="4232"/>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4233" w:name="_DV_M2834"/>
      <w:bookmarkStart w:id="4234" w:name="_DV_M2835"/>
      <w:bookmarkEnd w:id="4233"/>
      <w:bookmarkEnd w:id="4234"/>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lastRenderedPageBreak/>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4235" w:name="_DV_M2836"/>
      <w:bookmarkEnd w:id="4235"/>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4236" w:name="_DV_M2837"/>
      <w:bookmarkStart w:id="4237" w:name="_DV_M2838"/>
      <w:bookmarkEnd w:id="4236"/>
      <w:bookmarkEnd w:id="4237"/>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2C52B6F2" w14:textId="77777777" w:rsidR="00C27F12" w:rsidRPr="00F84A13" w:rsidRDefault="00C27F12" w:rsidP="00C27F12">
      <w:pPr>
        <w:pStyle w:val="MRLevel3"/>
        <w:rPr>
          <w:ins w:id="4238" w:author="Jenny Laidlaw" w:date="2026-01-19T13:59:00Z" w16du:dateUtc="2026-01-19T05:59:00Z"/>
        </w:rPr>
      </w:pPr>
      <w:bookmarkStart w:id="4239" w:name="_Hlk204345120"/>
      <w:ins w:id="4240" w:author="Jenny Laidlaw" w:date="2026-01-19T13:59:00Z" w16du:dateUtc="2026-01-19T05:59:00Z">
        <w:r w:rsidRPr="00F84A13">
          <w:t>4.12.4.</w:t>
        </w:r>
        <w:r w:rsidRPr="00F84A13">
          <w:tab/>
          <w:t>AEMO must determine the Peak Reserve Capacity Obligation Quantity for each Scheduled Facility, Semi-Scheduled Facility, Non</w:t>
        </w:r>
        <w:r w:rsidRPr="00F84A13">
          <w:noBreakHyphen/>
          <w:t>Scheduled Facility or Demand Side Programme for each Dispatch Interval as follows:</w:t>
        </w:r>
      </w:ins>
    </w:p>
    <w:p w14:paraId="7C4126B2" w14:textId="77777777" w:rsidR="00C27F12" w:rsidRPr="00A37B65" w:rsidRDefault="00C27F12" w:rsidP="00C27F12">
      <w:pPr>
        <w:pStyle w:val="MRLevel4"/>
        <w:rPr>
          <w:ins w:id="4241" w:author="Jenny Laidlaw" w:date="2026-01-19T13:59:00Z" w16du:dateUtc="2026-01-19T05:59:00Z"/>
        </w:rPr>
      </w:pPr>
      <w:ins w:id="4242" w:author="Jenny Laidlaw" w:date="2026-01-19T13:59:00Z" w16du:dateUtc="2026-01-19T05:59:00Z">
        <w:r>
          <w:t>(a)</w:t>
        </w:r>
        <w:r>
          <w:tab/>
        </w:r>
        <w:r w:rsidRPr="00A37B65">
          <w:t>the Peak Reserve Capacity Obligation Quantity for a Registered Facility is equal to zero for each Dispatch Interval in which no Peak Capacity Credits are assigned to the Registered Facility;</w:t>
        </w:r>
      </w:ins>
    </w:p>
    <w:p w14:paraId="6A767120" w14:textId="77777777" w:rsidR="00C27F12" w:rsidRPr="00F84A13" w:rsidRDefault="00C27F12" w:rsidP="00C27F12">
      <w:pPr>
        <w:pStyle w:val="MRLevel4"/>
        <w:rPr>
          <w:ins w:id="4243" w:author="Jenny Laidlaw" w:date="2026-01-19T13:59:00Z" w16du:dateUtc="2026-01-19T05:59:00Z"/>
        </w:rPr>
      </w:pPr>
      <w:ins w:id="4244" w:author="Jenny Laidlaw" w:date="2026-01-19T13:59:00Z" w16du:dateUtc="2026-01-19T05:59:00Z">
        <w:r>
          <w:t>(b)</w:t>
        </w:r>
        <w:r>
          <w:tab/>
        </w:r>
        <w:r w:rsidRPr="00F84A13">
          <w:t>the Peak Reserve Capacity Obligation Quantity for a Non-Scheduled Facility is equal to zero for each Dispatch Interval;</w:t>
        </w:r>
      </w:ins>
    </w:p>
    <w:p w14:paraId="5CDEB935" w14:textId="77777777" w:rsidR="00C27F12" w:rsidRPr="00F84A13" w:rsidRDefault="00C27F12" w:rsidP="00C27F12">
      <w:pPr>
        <w:pStyle w:val="MRLevel4"/>
        <w:rPr>
          <w:ins w:id="4245" w:author="Jenny Laidlaw" w:date="2026-01-19T13:59:00Z" w16du:dateUtc="2026-01-19T05:59:00Z"/>
        </w:rPr>
      </w:pPr>
      <w:ins w:id="4246" w:author="Jenny Laidlaw" w:date="2026-01-19T13:59:00Z" w16du:dateUtc="2026-01-19T05:59:00Z">
        <w:r>
          <w:t>(c)</w:t>
        </w:r>
        <w:r>
          <w:tab/>
        </w:r>
        <w:r w:rsidRPr="00F84A13">
          <w:t>the Peak Reserve Capacity Obligation Quantity for a Demand Side Programme:</w:t>
        </w:r>
      </w:ins>
    </w:p>
    <w:p w14:paraId="67740543" w14:textId="77777777" w:rsidR="00C27F12" w:rsidRPr="00F84A13" w:rsidRDefault="00C27F12" w:rsidP="00C27F12">
      <w:pPr>
        <w:pStyle w:val="MRLevel5"/>
        <w:rPr>
          <w:ins w:id="4247" w:author="Jenny Laidlaw" w:date="2026-01-19T13:59:00Z" w16du:dateUtc="2026-01-19T05:59:00Z"/>
        </w:rPr>
      </w:pPr>
      <w:ins w:id="4248" w:author="Jenny Laidlaw" w:date="2026-01-19T13:59:00Z" w16du:dateUtc="2026-01-19T05:59:00Z">
        <w:r>
          <w:t>i.</w:t>
        </w:r>
        <w:r>
          <w:tab/>
        </w:r>
        <w:r w:rsidRPr="00F84A13">
          <w:t>for a Dispatch Interval that falls within a period specified for the Demand Side Programme under clause 4.10.1(f)(vi), is equal to the number of Peak Capacity Credits assigned to the Demand Side Programme for the Dispatch Interval, except if clauses 4.12.4(c)(iii) or 4.12.4(c)(iv) apply;</w:t>
        </w:r>
      </w:ins>
    </w:p>
    <w:p w14:paraId="68FAC177" w14:textId="77777777" w:rsidR="00C27F12" w:rsidRPr="00F84A13" w:rsidRDefault="00C27F12" w:rsidP="00C27F12">
      <w:pPr>
        <w:pStyle w:val="MRLevel5"/>
        <w:rPr>
          <w:ins w:id="4249" w:author="Jenny Laidlaw" w:date="2026-01-19T13:59:00Z" w16du:dateUtc="2026-01-19T05:59:00Z"/>
        </w:rPr>
      </w:pPr>
      <w:ins w:id="4250" w:author="Jenny Laidlaw" w:date="2026-01-19T13:59:00Z" w16du:dateUtc="2026-01-19T05:59:00Z">
        <w:r>
          <w:t>ii.</w:t>
        </w:r>
        <w:r>
          <w:tab/>
        </w:r>
        <w:r w:rsidRPr="00F84A13">
          <w:t>for a Dispatch Interval that falls outside the periods specified for the Demand Side Programme under clause 4.10.1(f)(vi), is equal to zero;</w:t>
        </w:r>
      </w:ins>
    </w:p>
    <w:p w14:paraId="76DCE22C" w14:textId="77777777" w:rsidR="00C27F12" w:rsidRPr="00F84A13" w:rsidRDefault="00C27F12" w:rsidP="00C27F12">
      <w:pPr>
        <w:pStyle w:val="MRLevel5"/>
        <w:rPr>
          <w:ins w:id="4251" w:author="Jenny Laidlaw" w:date="2026-01-19T13:59:00Z" w16du:dateUtc="2026-01-19T05:59:00Z"/>
        </w:rPr>
      </w:pPr>
      <w:ins w:id="4252" w:author="Jenny Laidlaw" w:date="2026-01-19T13:59:00Z" w16du:dateUtc="2026-01-19T05:59:00Z">
        <w:r>
          <w:t>iii.</w:t>
        </w:r>
        <w:r>
          <w:tab/>
        </w:r>
        <w:r w:rsidRPr="00F84A13">
          <w:t>will equal zero for the remainder of a Capacity Year once the capacity of the Demand Side Programme has been dispatched under clause 7.6.5A for the number of Trading Intervals per Capacity Year that is specified for the Demand Side Programme under clause 4.10.1(f)(ii) plus, if the Demand Side Programme has Flexible Capacity Credits, the number of Trading Intervals per Capacity Year that is specified for the Demand Side Programme under clause 4.10.1(f)(iiA); and</w:t>
        </w:r>
      </w:ins>
    </w:p>
    <w:p w14:paraId="12DD9A10" w14:textId="77777777" w:rsidR="00C27F12" w:rsidRPr="00F84A13" w:rsidRDefault="00C27F12" w:rsidP="00C27F12">
      <w:pPr>
        <w:pStyle w:val="MRLevel5"/>
        <w:rPr>
          <w:ins w:id="4253" w:author="Jenny Laidlaw" w:date="2026-01-19T13:59:00Z" w16du:dateUtc="2026-01-19T05:59:00Z"/>
        </w:rPr>
      </w:pPr>
      <w:ins w:id="4254" w:author="Jenny Laidlaw" w:date="2026-01-19T13:59:00Z" w16du:dateUtc="2026-01-19T05:59:00Z">
        <w:r>
          <w:lastRenderedPageBreak/>
          <w:t>iv.</w:t>
        </w:r>
        <w:r>
          <w:tab/>
          <w:t>w</w:t>
        </w:r>
        <w:r w:rsidRPr="00F84A13">
          <w:t>ill equal zero for the remainder of a Trading Day once the capacity of the Demand Side Programme has been dispatched under clause 7.6.5A for the number of Trading Interval</w:t>
        </w:r>
        <w:r>
          <w:t xml:space="preserve">s </w:t>
        </w:r>
        <w:r w:rsidRPr="00F84A13">
          <w:t>per Trading Day that is specified for the Demand Side Programme under clause 4.10.1(f)(iii); and</w:t>
        </w:r>
      </w:ins>
    </w:p>
    <w:p w14:paraId="5A6C16D3" w14:textId="77777777" w:rsidR="00C27F12" w:rsidRPr="00F84A13" w:rsidRDefault="00C27F12" w:rsidP="00C27F12">
      <w:pPr>
        <w:pStyle w:val="MRLevel4"/>
        <w:rPr>
          <w:ins w:id="4255" w:author="Jenny Laidlaw" w:date="2026-01-19T13:59:00Z" w16du:dateUtc="2026-01-19T05:59:00Z"/>
        </w:rPr>
      </w:pPr>
      <w:ins w:id="4256" w:author="Jenny Laidlaw" w:date="2026-01-19T13:59:00Z" w16du:dateUtc="2026-01-19T05:59:00Z">
        <w:r>
          <w:t>(d)</w:t>
        </w:r>
        <w:r>
          <w:tab/>
        </w:r>
        <w:r w:rsidRPr="00F84A13">
          <w:t>the Peak Reserve Capacity Obligation Quantity for a Scheduled Facility or Semi</w:t>
        </w:r>
        <w:r w:rsidRPr="00F84A13">
          <w:noBreakHyphen/>
          <w:t>Scheduled Facility which is assigned Peak Capacity Credits for a Dispatch Interval is equal to the sum of the Peak Reserve Capacity Obligation Quantities determined under clause 4.12.5 for each Separately Certified Component of the Registered Facility for the relevant Dispatch Interval.</w:t>
        </w:r>
      </w:ins>
    </w:p>
    <w:bookmarkEnd w:id="4239"/>
    <w:p w14:paraId="67D2C6DC" w14:textId="2926D295" w:rsidR="003C33AF" w:rsidRPr="003C33AF" w:rsidDel="00C27F12" w:rsidRDefault="003C33AF" w:rsidP="003C33AF">
      <w:pPr>
        <w:pStyle w:val="MRLevel3"/>
        <w:rPr>
          <w:del w:id="4257" w:author="Jenny Laidlaw" w:date="2026-01-19T13:59:00Z" w16du:dateUtc="2026-01-19T05:59:00Z"/>
        </w:rPr>
      </w:pPr>
      <w:del w:id="4258" w:author="Jenny Laidlaw" w:date="2026-01-19T13:59:00Z" w16du:dateUtc="2026-01-19T05:59:00Z">
        <w:r w:rsidRPr="003C33AF" w:rsidDel="00C27F12">
          <w:delText>4.12.4.</w:delText>
        </w:r>
        <w:r w:rsidRPr="003C33AF" w:rsidDel="00C27F12">
          <w:tab/>
          <w:delText>AEMO must determine the Reserve Capacity Obligation Quantity for each Scheduled Facility, Semi-Scheduled Facility, Non</w:delText>
        </w:r>
        <w:r w:rsidRPr="003C33AF" w:rsidDel="00C27F12">
          <w:noBreakHyphen/>
          <w:delText>Scheduled Facility or Demand Side Programme for each Dispatch Interval as follows:</w:delText>
        </w:r>
      </w:del>
    </w:p>
    <w:p w14:paraId="1C23DEC9" w14:textId="5568BF8F" w:rsidR="003C33AF" w:rsidRPr="003C33AF" w:rsidDel="00C27F12" w:rsidRDefault="003C33AF" w:rsidP="003C33AF">
      <w:pPr>
        <w:pStyle w:val="MRLevel4"/>
        <w:rPr>
          <w:del w:id="4259" w:author="Jenny Laidlaw" w:date="2026-01-19T13:59:00Z" w16du:dateUtc="2026-01-19T05:59:00Z"/>
        </w:rPr>
      </w:pPr>
      <w:del w:id="4260" w:author="Jenny Laidlaw" w:date="2026-01-19T13:59:00Z" w16du:dateUtc="2026-01-19T05:59:00Z">
        <w:r w:rsidRPr="003C33AF" w:rsidDel="00C27F12">
          <w:delText>(a)</w:delText>
        </w:r>
        <w:r w:rsidRPr="003C33AF" w:rsidDel="00C27F12">
          <w:tab/>
          <w:delText>the Reserve Capacity Obligation Quantity for a Registered Facility is equal to zero for each Dispatch Interval in which no Capacity Credits are assigned to the Registered Facility;</w:delText>
        </w:r>
      </w:del>
    </w:p>
    <w:p w14:paraId="272677F9" w14:textId="741905A7" w:rsidR="003C33AF" w:rsidRPr="003C33AF" w:rsidDel="00C27F12" w:rsidRDefault="003C33AF" w:rsidP="003C33AF">
      <w:pPr>
        <w:pStyle w:val="MRLevel4"/>
        <w:rPr>
          <w:del w:id="4261" w:author="Jenny Laidlaw" w:date="2026-01-19T13:59:00Z" w16du:dateUtc="2026-01-19T05:59:00Z"/>
        </w:rPr>
      </w:pPr>
      <w:del w:id="4262" w:author="Jenny Laidlaw" w:date="2026-01-19T13:59:00Z" w16du:dateUtc="2026-01-19T05:59:00Z">
        <w:r w:rsidRPr="003C33AF" w:rsidDel="00C27F12">
          <w:delText>(b)</w:delText>
        </w:r>
        <w:r w:rsidRPr="003C33AF" w:rsidDel="00C27F12">
          <w:tab/>
          <w:delText>the Reserve Capacity Obligation Quantity for a Non-Scheduled Facility is equal to zero for each Dispatch Interval;</w:delText>
        </w:r>
      </w:del>
    </w:p>
    <w:p w14:paraId="09D552B8" w14:textId="77806008" w:rsidR="003C33AF" w:rsidRPr="003C33AF" w:rsidDel="00C27F12" w:rsidRDefault="003C33AF" w:rsidP="003C33AF">
      <w:pPr>
        <w:pStyle w:val="MRLevel4"/>
        <w:rPr>
          <w:del w:id="4263" w:author="Jenny Laidlaw" w:date="2026-01-19T13:59:00Z" w16du:dateUtc="2026-01-19T05:59:00Z"/>
        </w:rPr>
      </w:pPr>
      <w:del w:id="4264" w:author="Jenny Laidlaw" w:date="2026-01-19T13:59:00Z" w16du:dateUtc="2026-01-19T05:59:00Z">
        <w:r w:rsidRPr="003C33AF" w:rsidDel="00C27F12">
          <w:delText>(c)</w:delText>
        </w:r>
        <w:r w:rsidRPr="003C33AF" w:rsidDel="00C27F12">
          <w:tab/>
          <w:delText>the Reserve Capacity Obligation Quantity for a Demand Side Programme:</w:delText>
        </w:r>
      </w:del>
    </w:p>
    <w:p w14:paraId="57D3065A" w14:textId="45BBE7D1" w:rsidR="003C33AF" w:rsidRPr="003C33AF" w:rsidDel="00C27F12" w:rsidRDefault="003C33AF" w:rsidP="003C33AF">
      <w:pPr>
        <w:pStyle w:val="MRLevel5"/>
        <w:rPr>
          <w:del w:id="4265" w:author="Jenny Laidlaw" w:date="2026-01-19T13:59:00Z" w16du:dateUtc="2026-01-19T05:59:00Z"/>
        </w:rPr>
      </w:pPr>
      <w:del w:id="4266" w:author="Jenny Laidlaw" w:date="2026-01-19T13:59:00Z" w16du:dateUtc="2026-01-19T05:59:00Z">
        <w:r w:rsidRPr="003C33AF" w:rsidDel="00C27F12">
          <w:delText>i.</w:delText>
        </w:r>
        <w:r w:rsidRPr="003C33AF" w:rsidDel="00C27F12">
          <w:tab/>
          <w:delText>for a Dispatch Interval that falls within a period specified for the Demand Side Programme under clause 4.10.1(f)(vi), is equal to the number of Capacity Credits assigned to the Demand Side Programme for the Dispatch Interval, except where clauses 4.12.4(c)(iii) or 4.12.4(c)(iv) apply;</w:delText>
        </w:r>
      </w:del>
    </w:p>
    <w:p w14:paraId="55A79CA9" w14:textId="595269E7" w:rsidR="003C33AF" w:rsidRPr="003C33AF" w:rsidDel="00C27F12" w:rsidRDefault="003C33AF" w:rsidP="003C33AF">
      <w:pPr>
        <w:pStyle w:val="MRLevel5"/>
        <w:rPr>
          <w:del w:id="4267" w:author="Jenny Laidlaw" w:date="2026-01-19T13:59:00Z" w16du:dateUtc="2026-01-19T05:59:00Z"/>
        </w:rPr>
      </w:pPr>
      <w:del w:id="4268" w:author="Jenny Laidlaw" w:date="2026-01-19T13:59:00Z" w16du:dateUtc="2026-01-19T05:59:00Z">
        <w:r w:rsidRPr="003C33AF" w:rsidDel="00C27F12">
          <w:delText>ii.</w:delText>
        </w:r>
        <w:r w:rsidRPr="003C33AF" w:rsidDel="00C27F12">
          <w:tab/>
          <w:delText>for a Dispatch Interval that falls outside the periods specified for the Demand Side Programme under clause 4.10.1(f)(vi), is equal to zero;</w:delText>
        </w:r>
      </w:del>
    </w:p>
    <w:p w14:paraId="1A31E3CD" w14:textId="5B295903" w:rsidR="003C33AF" w:rsidRPr="003C33AF" w:rsidDel="00C27F12" w:rsidRDefault="003C33AF" w:rsidP="003C33AF">
      <w:pPr>
        <w:pStyle w:val="MRLevel5"/>
        <w:rPr>
          <w:del w:id="4269" w:author="Jenny Laidlaw" w:date="2026-01-19T13:59:00Z" w16du:dateUtc="2026-01-19T05:59:00Z"/>
        </w:rPr>
      </w:pPr>
      <w:del w:id="4270" w:author="Jenny Laidlaw" w:date="2026-01-19T13:59:00Z" w16du:dateUtc="2026-01-19T05:59:00Z">
        <w:r w:rsidRPr="003C33AF" w:rsidDel="00C27F12">
          <w:delText>iii.</w:delText>
        </w:r>
        <w:r w:rsidRPr="003C33AF" w:rsidDel="00C27F12">
          <w:tab/>
          <w:delText xml:space="preserve">will equal zero for the remainder of a Capacity Year once the capacity of the Demand Side Programme has been dispatched under clause </w:delText>
        </w:r>
        <w:r w:rsidR="003B70E8" w:rsidRPr="003B70E8" w:rsidDel="00C27F12">
          <w:delText>7.6.5A</w:delText>
        </w:r>
        <w:r w:rsidRPr="003C33AF" w:rsidDel="00C27F12">
          <w:delText xml:space="preserve"> for the number of hours per Capacity Year that is specified for the Demand Side Programme under clause 4.10.1(f)(ii); and</w:delText>
        </w:r>
      </w:del>
    </w:p>
    <w:p w14:paraId="06FCF23D" w14:textId="60493338" w:rsidR="003C33AF" w:rsidRPr="003C33AF" w:rsidDel="00C27F12" w:rsidRDefault="003C33AF" w:rsidP="003C33AF">
      <w:pPr>
        <w:pStyle w:val="MRLevel5"/>
        <w:rPr>
          <w:del w:id="4271" w:author="Jenny Laidlaw" w:date="2026-01-19T13:59:00Z" w16du:dateUtc="2026-01-19T05:59:00Z"/>
        </w:rPr>
      </w:pPr>
      <w:del w:id="4272" w:author="Jenny Laidlaw" w:date="2026-01-19T13:59:00Z" w16du:dateUtc="2026-01-19T05:59:00Z">
        <w:r w:rsidRPr="003C33AF" w:rsidDel="00C27F12">
          <w:delText>iv.</w:delText>
        </w:r>
        <w:r w:rsidRPr="003C33AF" w:rsidDel="00C27F12">
          <w:tab/>
          <w:delText xml:space="preserve">will equal zero for the remainder of a Trading Day once the capacity of the Demand Side Programme has been dispatched under clause </w:delText>
        </w:r>
        <w:r w:rsidR="003B70E8" w:rsidRPr="003B70E8" w:rsidDel="00C27F12">
          <w:delText>7.6.5A</w:delText>
        </w:r>
        <w:r w:rsidRPr="003C33AF" w:rsidDel="00C27F12">
          <w:delText xml:space="preserve"> for the number of hours per Trading Day that is specified for the Demand Side Programme under clause 4.10.1(f)(iii); and</w:delText>
        </w:r>
      </w:del>
    </w:p>
    <w:p w14:paraId="30E5BB91" w14:textId="4D4A0947" w:rsidR="003C33AF" w:rsidRPr="003C33AF" w:rsidDel="00C27F12" w:rsidRDefault="003C33AF" w:rsidP="003C33AF">
      <w:pPr>
        <w:pStyle w:val="MRLevel4"/>
        <w:rPr>
          <w:del w:id="4273" w:author="Jenny Laidlaw" w:date="2026-01-19T13:59:00Z" w16du:dateUtc="2026-01-19T05:59:00Z"/>
        </w:rPr>
      </w:pPr>
      <w:del w:id="4274" w:author="Jenny Laidlaw" w:date="2026-01-19T13:59:00Z" w16du:dateUtc="2026-01-19T05:59:00Z">
        <w:r w:rsidRPr="003C33AF" w:rsidDel="00C27F12">
          <w:delText>(d)</w:delText>
        </w:r>
        <w:r w:rsidRPr="003C33AF" w:rsidDel="00C27F12">
          <w:tab/>
          <w:delText>the Reserve Capacity Obligation Quantity for a Scheduled Facility or Semi</w:delText>
        </w:r>
        <w:r w:rsidRPr="003C33AF" w:rsidDel="00C27F12">
          <w:noBreakHyphen/>
          <w:delText>Scheduled Facility which is assigned Capacity Credits for a Dispatch Interval is equal to the sum of the Reserve Capacity Obligation Quantities determined under clause 4.12.5 for each Separately Certified Component of the Registered Facility for the relevant Dispatch Interval.</w:delText>
        </w:r>
      </w:del>
    </w:p>
    <w:p w14:paraId="7DB66995" w14:textId="0A4CE0E8" w:rsidR="00B745A3" w:rsidRPr="00B745A3" w:rsidRDefault="00B745A3" w:rsidP="00B745A3">
      <w:pPr>
        <w:pStyle w:val="MRLevel3"/>
      </w:pPr>
      <w:bookmarkStart w:id="4275" w:name="_DV_M2839"/>
      <w:bookmarkStart w:id="4276" w:name="_DV_M2840"/>
      <w:bookmarkStart w:id="4277" w:name="_DV_M2841"/>
      <w:bookmarkStart w:id="4278" w:name="_DV_M2842"/>
      <w:bookmarkStart w:id="4279" w:name="_DV_M2843"/>
      <w:bookmarkStart w:id="4280" w:name="_DV_M2844"/>
      <w:bookmarkStart w:id="4281" w:name="_DV_M2845"/>
      <w:bookmarkStart w:id="4282" w:name="_DV_M2846"/>
      <w:bookmarkStart w:id="4283" w:name="_DV_M2847"/>
      <w:bookmarkStart w:id="4284" w:name="_DV_M2848"/>
      <w:bookmarkStart w:id="4285" w:name="_DV_M2849"/>
      <w:bookmarkStart w:id="4286" w:name="_DV_M2850"/>
      <w:bookmarkStart w:id="4287" w:name="_DV_M2851"/>
      <w:bookmarkEnd w:id="4275"/>
      <w:bookmarkEnd w:id="4276"/>
      <w:bookmarkEnd w:id="4277"/>
      <w:bookmarkEnd w:id="4278"/>
      <w:bookmarkEnd w:id="4279"/>
      <w:bookmarkEnd w:id="4280"/>
      <w:bookmarkEnd w:id="4281"/>
      <w:bookmarkEnd w:id="4282"/>
      <w:bookmarkEnd w:id="4283"/>
      <w:bookmarkEnd w:id="4284"/>
      <w:bookmarkEnd w:id="4285"/>
      <w:bookmarkEnd w:id="4286"/>
      <w:bookmarkEnd w:id="4287"/>
      <w:r w:rsidRPr="00B745A3">
        <w:t>4.12.5.</w:t>
      </w:r>
      <w:r w:rsidRPr="00B745A3">
        <w:tab/>
        <w:t xml:space="preserve">AEMO must determine the </w:t>
      </w:r>
      <w:ins w:id="4288" w:author="Jenny Laidlaw" w:date="2026-01-19T14:00:00Z" w16du:dateUtc="2026-01-19T06:00:00Z">
        <w:r w:rsidR="00CA12E2">
          <w:t xml:space="preserve">Peak </w:t>
        </w:r>
      </w:ins>
      <w:r w:rsidRPr="00B745A3">
        <w:t xml:space="preserve">Reserve Capacity Obligation Quantity for each Separately Certified Component of a Scheduled Facility or Semi-Scheduled Facility, for each Dispatch Interval for which the Separately Certified Component is assigned </w:t>
      </w:r>
      <w:del w:id="4289" w:author="Jenny Laidlaw" w:date="2026-01-20T08:10:00Z" w16du:dateUtc="2026-01-20T00:10:00Z">
        <w:r w:rsidR="00D04D26" w:rsidDel="00B40490">
          <w:delText xml:space="preserve">Peak </w:delText>
        </w:r>
      </w:del>
      <w:ins w:id="4290" w:author="Jenny Laidlaw" w:date="2026-01-19T14:00:00Z" w16du:dateUtc="2026-01-19T06:00:00Z">
        <w:r w:rsidR="00CA12E2">
          <w:t xml:space="preserve">Peak </w:t>
        </w:r>
      </w:ins>
      <w:r w:rsidRPr="00B745A3">
        <w:t>Capacity Credits, as follows:</w:t>
      </w:r>
    </w:p>
    <w:p w14:paraId="596433A1" w14:textId="77777777" w:rsidR="00CA12E2" w:rsidRPr="004A40AB" w:rsidRDefault="00CA12E2" w:rsidP="00CA12E2">
      <w:pPr>
        <w:pStyle w:val="MRLevel4"/>
        <w:rPr>
          <w:ins w:id="4291" w:author="Jenny Laidlaw" w:date="2026-01-19T14:00:00Z" w16du:dateUtc="2026-01-19T06:00:00Z"/>
        </w:rPr>
      </w:pPr>
      <w:bookmarkStart w:id="4292" w:name="_Hlk204345320"/>
      <w:ins w:id="4293" w:author="Jenny Laidlaw" w:date="2026-01-19T14:00:00Z" w16du:dateUtc="2026-01-19T06:00:00Z">
        <w:r>
          <w:t>(a)</w:t>
        </w:r>
        <w:r>
          <w:tab/>
        </w:r>
        <w:r w:rsidRPr="004A40AB">
          <w:t>the Peak Reserve Capacity Obligation Quantity for an Intermittent Generating System is equal to zero for each Dispatch Interval;</w:t>
        </w:r>
      </w:ins>
    </w:p>
    <w:bookmarkEnd w:id="4292"/>
    <w:p w14:paraId="59FD8398" w14:textId="3012B987" w:rsidR="00B745A3" w:rsidRPr="00B745A3" w:rsidDel="00CA12E2" w:rsidRDefault="00B745A3" w:rsidP="00B745A3">
      <w:pPr>
        <w:pStyle w:val="MRLevel4"/>
        <w:rPr>
          <w:del w:id="4294" w:author="Jenny Laidlaw" w:date="2026-01-19T14:00:00Z" w16du:dateUtc="2026-01-19T06:00:00Z"/>
        </w:rPr>
      </w:pPr>
      <w:del w:id="4295" w:author="Jenny Laidlaw" w:date="2026-01-19T14:00:00Z" w16du:dateUtc="2026-01-19T06:00:00Z">
        <w:r w:rsidRPr="00B745A3" w:rsidDel="00CA12E2">
          <w:delText>(a)</w:delText>
        </w:r>
        <w:r w:rsidRPr="00B745A3" w:rsidDel="00CA12E2">
          <w:tab/>
          <w:delText>the Reserve Capacity Obligation Quantity for an Intermittent Generating System is equal to zero for each Dispatch Interval;</w:delText>
        </w:r>
      </w:del>
    </w:p>
    <w:p w14:paraId="6DAE51D5" w14:textId="17615713" w:rsidR="00B745A3" w:rsidRPr="00B745A3" w:rsidRDefault="00B745A3" w:rsidP="00B745A3">
      <w:pPr>
        <w:pStyle w:val="MRLevel4"/>
      </w:pPr>
      <w:r w:rsidRPr="00B745A3">
        <w:t>(b)</w:t>
      </w:r>
      <w:r w:rsidRPr="00B745A3">
        <w:tab/>
        <w:t xml:space="preserve">subject to the exceptions specified in clauses 4.12.5(d) and 4.12.5(e), the </w:t>
      </w:r>
      <w:ins w:id="4296" w:author="Jenny Laidlaw" w:date="2026-01-19T14:00:00Z" w16du:dateUtc="2026-01-19T06:00:00Z">
        <w:r w:rsidR="00CA12E2">
          <w:t xml:space="preserve">Peak </w:t>
        </w:r>
      </w:ins>
      <w:r w:rsidRPr="00B745A3">
        <w:t>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CB4BE6"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 xml:space="preserve">MSOC41 is the maximum sent out capacity, net of embedded and Parasitic Loads, that can be available for supply to the relevant Network from the Non-Intermittent Generating System </w:t>
      </w:r>
      <w:r w:rsidRPr="00B745A3">
        <w:lastRenderedPageBreak/>
        <w:t>when it is operated normally at an ambient temperature of 41 degrees Celsius, as specified in Standing Data;</w:t>
      </w:r>
    </w:p>
    <w:p w14:paraId="5AB0B2B6" w14:textId="3BA4527F" w:rsidR="00B745A3" w:rsidRPr="00B745A3" w:rsidRDefault="00B745A3" w:rsidP="00B745A3">
      <w:pPr>
        <w:pStyle w:val="MRLevel4"/>
      </w:pPr>
      <w:r w:rsidRPr="00B745A3">
        <w:t>(c)</w:t>
      </w:r>
      <w:r w:rsidRPr="00B745A3">
        <w:tab/>
        <w:t xml:space="preserve">subject to the exceptions specified in </w:t>
      </w:r>
      <w:bookmarkStart w:id="4297" w:name="_Hlk204345441"/>
      <w:ins w:id="4298" w:author="Jenny Laidlaw" w:date="2026-01-19T14:02:00Z" w16du:dateUtc="2026-01-19T06:02:00Z">
        <w:r w:rsidR="00CA12E2" w:rsidRPr="008F1C6E">
          <w:t>clauses 4.12.5(d), 4.12.5(f), 4.12.5(g) and 4.12.5(h),</w:t>
        </w:r>
        <w:bookmarkEnd w:id="4297"/>
        <w:r w:rsidR="00CA12E2">
          <w:t xml:space="preserve"> </w:t>
        </w:r>
      </w:ins>
      <w:del w:id="4299" w:author="Jenny Laidlaw" w:date="2026-01-19T14:02:00Z" w16du:dateUtc="2026-01-19T06:02:00Z">
        <w:r w:rsidRPr="00B745A3" w:rsidDel="00CA12E2">
          <w:delText xml:space="preserve">clauses 4.12.5(d), 4.12.5(f) and 4.12.5(g), </w:delText>
        </w:r>
      </w:del>
      <w:r w:rsidRPr="00B745A3">
        <w:t xml:space="preserve">the </w:t>
      </w:r>
      <w:ins w:id="4300" w:author="Jenny Laidlaw" w:date="2026-01-19T14:02:00Z" w16du:dateUtc="2026-01-19T06:02:00Z">
        <w:r w:rsidR="00CA12E2">
          <w:t xml:space="preserve">Peak </w:t>
        </w:r>
      </w:ins>
      <w:r w:rsidRPr="00B745A3">
        <w:t>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CB4BE6"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77B28A03" w14:textId="77777777" w:rsidR="00CA12E2" w:rsidRDefault="00CA12E2" w:rsidP="00CA12E2">
      <w:pPr>
        <w:pStyle w:val="MRLevel4"/>
        <w:rPr>
          <w:ins w:id="4301" w:author="Jenny Laidlaw" w:date="2026-01-19T14:02:00Z" w16du:dateUtc="2026-01-19T06:02:00Z"/>
        </w:rPr>
      </w:pPr>
      <w:bookmarkStart w:id="4302" w:name="_Hlk204345485"/>
      <w:ins w:id="4303" w:author="Jenny Laidlaw" w:date="2026-01-19T14:02:00Z" w16du:dateUtc="2026-01-19T06:02:00Z">
        <w:r>
          <w:t>(d)</w:t>
        </w:r>
        <w:r>
          <w:tab/>
        </w:r>
        <w:r w:rsidRPr="0033426A">
          <w:t>if a Scheduled Facility or Semi</w:t>
        </w:r>
        <w:r w:rsidRPr="0033426A">
          <w:noBreakHyphen/>
          <w:t>Scheduled Facility is subject to Commissioning Test Plan approved by AEMO in a Dispatch Interval, the Peak Reserve Capacity Obligation Quantity for each Separately Certified Component of the Registered Facility is equal to zero for the Dispatch Interval and clauses 4.12.5(e) and 4.12.5(f) do not apply;</w:t>
        </w:r>
      </w:ins>
    </w:p>
    <w:bookmarkEnd w:id="4302"/>
    <w:p w14:paraId="33C91371" w14:textId="35D2EBF3" w:rsidR="00B745A3" w:rsidRPr="00B745A3" w:rsidDel="00CA12E2" w:rsidRDefault="00B745A3" w:rsidP="00B745A3">
      <w:pPr>
        <w:pStyle w:val="MRLevel4"/>
        <w:rPr>
          <w:del w:id="4304" w:author="Jenny Laidlaw" w:date="2026-01-19T14:02:00Z" w16du:dateUtc="2026-01-19T06:02:00Z"/>
        </w:rPr>
      </w:pPr>
      <w:del w:id="4305" w:author="Jenny Laidlaw" w:date="2026-01-19T14:02:00Z" w16du:dateUtc="2026-01-19T06:02:00Z">
        <w:r w:rsidRPr="00B745A3" w:rsidDel="00CA12E2">
          <w:delText>(d)</w:delText>
        </w:r>
        <w:r w:rsidRPr="00B745A3" w:rsidDel="00CA12E2">
          <w:tab/>
          <w:delText>where a Scheduled Facility or Semi</w:delText>
        </w:r>
        <w:r w:rsidRPr="00B745A3" w:rsidDel="00CA12E2">
          <w:noBreakHyphen/>
          <w:delTex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delText>
        </w:r>
      </w:del>
    </w:p>
    <w:p w14:paraId="4FE3A26B" w14:textId="77777777" w:rsidR="00CA12E2" w:rsidRDefault="00CA12E2" w:rsidP="00CA12E2">
      <w:pPr>
        <w:pStyle w:val="MRLevel4"/>
        <w:rPr>
          <w:ins w:id="4306" w:author="Jenny Laidlaw" w:date="2026-01-19T14:02:00Z" w16du:dateUtc="2026-01-19T06:02:00Z"/>
        </w:rPr>
      </w:pPr>
      <w:bookmarkStart w:id="4307" w:name="_Hlk204345498"/>
      <w:ins w:id="4308" w:author="Jenny Laidlaw" w:date="2026-01-19T14:02:00Z" w16du:dateUtc="2026-01-19T06:02:00Z">
        <w:r>
          <w:t>(e)</w:t>
        </w:r>
        <w:r>
          <w:tab/>
        </w:r>
        <w:r w:rsidRPr="004619C4">
          <w:t xml:space="preserve">subject to clause 4.12.5(d), if a Separately Certified Component which is a Non-Intermittent Generating System is subject to a Planned Outage in a Dispatch Interval, the Peak Reserve Capacity Obligation Quantity of the Separately Certified Component for the Dispatch Interval is reduced from the </w:t>
        </w:r>
        <w:r w:rsidRPr="004619C4">
          <w:lastRenderedPageBreak/>
          <w:t>value determined under clause 4.12.5(b) by the Peak Capacity Adjusted Planned Outage Quantity determined for the Separately Certified Component under clause 3.21.8;</w:t>
        </w:r>
      </w:ins>
    </w:p>
    <w:bookmarkEnd w:id="4307"/>
    <w:p w14:paraId="43FB9F41" w14:textId="2EFD8BA9" w:rsidR="00B745A3" w:rsidRPr="00B745A3" w:rsidDel="00CA12E2" w:rsidRDefault="00B745A3" w:rsidP="00B745A3">
      <w:pPr>
        <w:pStyle w:val="MRLevel4"/>
        <w:rPr>
          <w:del w:id="4309" w:author="Jenny Laidlaw" w:date="2026-01-19T14:02:00Z" w16du:dateUtc="2026-01-19T06:02:00Z"/>
        </w:rPr>
      </w:pPr>
      <w:del w:id="4310" w:author="Jenny Laidlaw" w:date="2026-01-19T14:02:00Z" w16du:dateUtc="2026-01-19T06:02:00Z">
        <w:r w:rsidRPr="00B745A3" w:rsidDel="00CA12E2">
          <w:delText>(e)</w:delText>
        </w:r>
        <w:r w:rsidRPr="00B745A3" w:rsidDel="00CA12E2">
          <w:tab/>
          <w:delTex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delText>
        </w:r>
      </w:del>
    </w:p>
    <w:p w14:paraId="45DC91EC" w14:textId="77777777" w:rsidR="00CA12E2" w:rsidRDefault="00CA12E2" w:rsidP="00CA12E2">
      <w:pPr>
        <w:pStyle w:val="MRLevel4"/>
        <w:rPr>
          <w:ins w:id="4311" w:author="Jenny Laidlaw" w:date="2026-01-19T14:03:00Z" w16du:dateUtc="2026-01-19T06:03:00Z"/>
        </w:rPr>
      </w:pPr>
      <w:bookmarkStart w:id="4312" w:name="_Hlk204345509"/>
      <w:ins w:id="4313" w:author="Jenny Laidlaw" w:date="2026-01-19T14:03:00Z" w16du:dateUtc="2026-01-19T06:03:00Z">
        <w:r>
          <w:t>(f)</w:t>
        </w:r>
        <w:r>
          <w:tab/>
        </w:r>
        <w:r w:rsidRPr="004619C4">
          <w:t>subject to clauses 4.12.5(d), 4.12.5(g), and 4.12.5(h)</w:t>
        </w:r>
        <w:r w:rsidRPr="00710A87">
          <w:t xml:space="preserve"> </w:t>
        </w:r>
        <w:r w:rsidRPr="004619C4">
          <w:t>if a Separately Certified Component which is an Electric Storage Resource is subject to a Planned Outage in a Dispatch Interval, the Peak Reserve Capacity Obligation Quantity of the Separately Certified Component for the Dispatch Interval is reduced from the value determined under clause 4.12.5(c) by the Peak Capacity Adjusted Planned Outage Quantity determined for the Separately Certified Component under clause 3.21.8;</w:t>
        </w:r>
      </w:ins>
    </w:p>
    <w:bookmarkEnd w:id="4312"/>
    <w:p w14:paraId="27196C36" w14:textId="0E49F22E" w:rsidR="00B745A3" w:rsidRPr="00B745A3" w:rsidDel="00CA12E2" w:rsidRDefault="00B745A3" w:rsidP="00B745A3">
      <w:pPr>
        <w:pStyle w:val="MRLevel4"/>
        <w:rPr>
          <w:del w:id="4314" w:author="Jenny Laidlaw" w:date="2026-01-19T14:03:00Z" w16du:dateUtc="2026-01-19T06:03:00Z"/>
        </w:rPr>
      </w:pPr>
      <w:del w:id="4315" w:author="Jenny Laidlaw" w:date="2026-01-19T14:03:00Z" w16du:dateUtc="2026-01-19T06:03:00Z">
        <w:r w:rsidRPr="00B745A3" w:rsidDel="00CA12E2">
          <w:delText>(f)</w:delText>
        </w:r>
        <w:r w:rsidRPr="00B745A3" w:rsidDel="00CA12E2">
          <w:tab/>
          <w:delTex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delText>
        </w:r>
      </w:del>
    </w:p>
    <w:p w14:paraId="68A753F2" w14:textId="77777777" w:rsidR="00CA12E2" w:rsidRPr="004619C4" w:rsidRDefault="00CA12E2" w:rsidP="00CA12E2">
      <w:pPr>
        <w:pStyle w:val="MRLevel4"/>
        <w:rPr>
          <w:ins w:id="4316" w:author="Jenny Laidlaw" w:date="2026-01-19T14:03:00Z" w16du:dateUtc="2026-01-19T06:03:00Z"/>
        </w:rPr>
      </w:pPr>
      <w:bookmarkStart w:id="4317" w:name="_Hlk204345523"/>
      <w:ins w:id="4318" w:author="Jenny Laidlaw" w:date="2026-01-19T14:03:00Z" w16du:dateUtc="2026-01-19T06:03:00Z">
        <w:r>
          <w:t>(g)</w:t>
        </w:r>
        <w:r>
          <w:tab/>
          <w:t>if:</w:t>
        </w:r>
      </w:ins>
    </w:p>
    <w:p w14:paraId="764C50AB" w14:textId="77777777" w:rsidR="00CA12E2" w:rsidRPr="004619C4" w:rsidRDefault="00CA12E2" w:rsidP="00CA12E2">
      <w:pPr>
        <w:pStyle w:val="MRLevel5"/>
        <w:rPr>
          <w:ins w:id="4319" w:author="Jenny Laidlaw" w:date="2026-01-19T14:03:00Z" w16du:dateUtc="2026-01-19T06:03:00Z"/>
        </w:rPr>
      </w:pPr>
      <w:ins w:id="4320" w:author="Jenny Laidlaw" w:date="2026-01-19T14:03:00Z" w16du:dateUtc="2026-01-19T06:03:00Z">
        <w:r>
          <w:t>i.</w:t>
        </w:r>
        <w:r>
          <w:tab/>
        </w:r>
        <w:r w:rsidRPr="004619C4">
          <w:t>AEMO issues a direction under clause 7.7.5 in respect of a Registered Facility containing a Separately Certified Component which is an Electric Storage Resource; and</w:t>
        </w:r>
      </w:ins>
    </w:p>
    <w:p w14:paraId="68BF9439" w14:textId="77777777" w:rsidR="00CA12E2" w:rsidRPr="004619C4" w:rsidRDefault="00CA12E2" w:rsidP="00CA12E2">
      <w:pPr>
        <w:pStyle w:val="MRLevel5"/>
        <w:rPr>
          <w:ins w:id="4321" w:author="Jenny Laidlaw" w:date="2026-01-19T14:03:00Z" w16du:dateUtc="2026-01-19T06:03:00Z"/>
        </w:rPr>
      </w:pPr>
      <w:ins w:id="4322" w:author="Jenny Laidlaw" w:date="2026-01-19T14:03:00Z" w16du:dateUtc="2026-01-19T06:03:00Z">
        <w:r>
          <w:t>ii.</w:t>
        </w:r>
        <w:r>
          <w:tab/>
        </w:r>
        <w:r w:rsidRPr="004619C4">
          <w:t>the direction requires the Registered Facility to operate at a level higher than its Peak Reserve Capacity Obligation Quantity in the Dispatch Interval to which the direction relates,</w:t>
        </w:r>
        <w:r>
          <w:t xml:space="preserve"> </w:t>
        </w:r>
      </w:ins>
    </w:p>
    <w:p w14:paraId="18A64253" w14:textId="77777777" w:rsidR="00CA12E2" w:rsidRDefault="00CA12E2" w:rsidP="00CA12E2">
      <w:pPr>
        <w:pStyle w:val="MRLevel4continued"/>
        <w:rPr>
          <w:ins w:id="4323" w:author="Jenny Laidlaw" w:date="2026-01-19T14:03:00Z" w16du:dateUtc="2026-01-19T06:03:00Z"/>
        </w:rPr>
      </w:pPr>
      <w:ins w:id="4324" w:author="Jenny Laidlaw" w:date="2026-01-19T14:03:00Z" w16du:dateUtc="2026-01-19T06:03:00Z">
        <w:r w:rsidRPr="004619C4">
          <w:t>the Peak Reserve Capacity Obligation Quantity for the Electric Storage Resource is reduced to zero for all Dispatch Intervals subsequent to the Dispatch Interval in which the direction is issued in the relevant Trading Day and clause 4.12.5(f) does not apply for those Dispatch Intervals; and</w:t>
        </w:r>
      </w:ins>
    </w:p>
    <w:p w14:paraId="0BEF3360" w14:textId="77777777" w:rsidR="00CA12E2" w:rsidRPr="004619C4" w:rsidRDefault="00CA12E2" w:rsidP="00CA12E2">
      <w:pPr>
        <w:pStyle w:val="MRLevel4"/>
        <w:rPr>
          <w:ins w:id="4325" w:author="Jenny Laidlaw" w:date="2026-01-19T14:03:00Z" w16du:dateUtc="2026-01-19T06:03:00Z"/>
        </w:rPr>
      </w:pPr>
      <w:bookmarkStart w:id="4326" w:name="_Hlk204345533"/>
      <w:bookmarkEnd w:id="4317"/>
      <w:ins w:id="4327" w:author="Jenny Laidlaw" w:date="2026-01-19T14:03:00Z" w16du:dateUtc="2026-01-19T06:03:00Z">
        <w:r>
          <w:t>(h)</w:t>
        </w:r>
        <w:r>
          <w:tab/>
          <w:t>if:</w:t>
        </w:r>
      </w:ins>
    </w:p>
    <w:p w14:paraId="72929721" w14:textId="77777777" w:rsidR="00CA12E2" w:rsidRPr="002B1C95" w:rsidRDefault="00CA12E2" w:rsidP="00CA12E2">
      <w:pPr>
        <w:pStyle w:val="MRLevel5"/>
        <w:rPr>
          <w:ins w:id="4328" w:author="Jenny Laidlaw" w:date="2026-01-19T14:03:00Z" w16du:dateUtc="2026-01-19T06:03:00Z"/>
        </w:rPr>
      </w:pPr>
      <w:ins w:id="4329" w:author="Jenny Laidlaw" w:date="2026-01-19T14:03:00Z" w16du:dateUtc="2026-01-19T06:03:00Z">
        <w:r>
          <w:t>i.</w:t>
        </w:r>
        <w:r>
          <w:tab/>
        </w:r>
        <w:r w:rsidRPr="002B1C95">
          <w:t>AEMO issues a Dispatch Instruction to a Registered Facility containing an Electric Storage Resource which holds Flexible Capacity Credits; and</w:t>
        </w:r>
      </w:ins>
    </w:p>
    <w:p w14:paraId="7CBCC219" w14:textId="77777777" w:rsidR="00CA12E2" w:rsidRPr="004619C4" w:rsidRDefault="00CA12E2" w:rsidP="00CA12E2">
      <w:pPr>
        <w:pStyle w:val="MRLevel5"/>
        <w:rPr>
          <w:ins w:id="4330" w:author="Jenny Laidlaw" w:date="2026-01-19T14:03:00Z" w16du:dateUtc="2026-01-19T06:03:00Z"/>
        </w:rPr>
      </w:pPr>
      <w:ins w:id="4331" w:author="Jenny Laidlaw" w:date="2026-01-19T14:03:00Z" w16du:dateUtc="2026-01-19T06:03:00Z">
        <w:r>
          <w:t>ii.</w:t>
        </w:r>
        <w:r>
          <w:tab/>
        </w:r>
        <w:r w:rsidRPr="004619C4">
          <w:t>the Dispatch Instruction requires the Registered Facility to Inject in a Dispatch Interval which is within a Flexible Electric Storage Resource Obligation Interval and not within a Peak Electric Storage Resource Obligation Interval for that Electric Storage Resource,</w:t>
        </w:r>
      </w:ins>
    </w:p>
    <w:p w14:paraId="706F35AF" w14:textId="77777777" w:rsidR="00CA12E2" w:rsidRPr="004619C4" w:rsidRDefault="00CA12E2" w:rsidP="00CA12E2">
      <w:pPr>
        <w:pStyle w:val="MRLevel4continued"/>
        <w:rPr>
          <w:ins w:id="4332" w:author="Jenny Laidlaw" w:date="2026-01-19T14:03:00Z" w16du:dateUtc="2026-01-19T06:03:00Z"/>
        </w:rPr>
      </w:pPr>
      <w:ins w:id="4333" w:author="Jenny Laidlaw" w:date="2026-01-19T14:03:00Z" w16du:dateUtc="2026-01-19T06:03:00Z">
        <w:r w:rsidRPr="004619C4">
          <w:t>the Peak Reserve Capacity Obligation Quantity for the Electric Storage Resource is reduced to zero in all subsequent Dispatch Intervals in the relevant Trading Day which are not within a Flexible Electric Storage Resource Obligation Interval, and clause 4.12.5(f) does not apply for those Dispatch Intervals.</w:t>
        </w:r>
      </w:ins>
    </w:p>
    <w:bookmarkEnd w:id="4326"/>
    <w:p w14:paraId="1559272A" w14:textId="4547EF17" w:rsidR="00B745A3" w:rsidRPr="00B745A3" w:rsidDel="00CA12E2" w:rsidRDefault="00B745A3" w:rsidP="00B745A3">
      <w:pPr>
        <w:pStyle w:val="MRLevel4"/>
        <w:rPr>
          <w:del w:id="4334" w:author="Jenny Laidlaw" w:date="2026-01-19T14:03:00Z" w16du:dateUtc="2026-01-19T06:03:00Z"/>
        </w:rPr>
      </w:pPr>
      <w:del w:id="4335" w:author="Jenny Laidlaw" w:date="2026-01-19T14:03:00Z" w16du:dateUtc="2026-01-19T06:03:00Z">
        <w:r w:rsidRPr="00B745A3" w:rsidDel="00CA12E2">
          <w:delText>(g)</w:delText>
        </w:r>
        <w:r w:rsidRPr="00B745A3" w:rsidDel="00CA12E2">
          <w:tab/>
          <w:delText>where:</w:delText>
        </w:r>
      </w:del>
    </w:p>
    <w:p w14:paraId="18403E0B" w14:textId="2F85B832" w:rsidR="00B745A3" w:rsidRPr="00B745A3" w:rsidDel="00CA12E2" w:rsidRDefault="00B745A3" w:rsidP="00B745A3">
      <w:pPr>
        <w:pStyle w:val="MRLevel5"/>
        <w:rPr>
          <w:del w:id="4336" w:author="Jenny Laidlaw" w:date="2026-01-19T14:03:00Z" w16du:dateUtc="2026-01-19T06:03:00Z"/>
        </w:rPr>
      </w:pPr>
      <w:del w:id="4337" w:author="Jenny Laidlaw" w:date="2026-01-19T14:03:00Z" w16du:dateUtc="2026-01-19T06:03:00Z">
        <w:r w:rsidRPr="00B745A3" w:rsidDel="00CA12E2">
          <w:delText>i.</w:delText>
        </w:r>
        <w:r w:rsidRPr="00B745A3" w:rsidDel="00CA12E2">
          <w:tab/>
          <w:delText>AEMO issues a direction under clause 7.7.5 in respect of a Registered Facility containing a Separately Certified Component which is an Electric Storage Resource; and</w:delText>
        </w:r>
      </w:del>
    </w:p>
    <w:p w14:paraId="7398DFEB" w14:textId="46877159" w:rsidR="00B745A3" w:rsidRPr="00B745A3" w:rsidDel="00CA12E2" w:rsidRDefault="00B745A3" w:rsidP="00B745A3">
      <w:pPr>
        <w:pStyle w:val="MRLevel5"/>
        <w:rPr>
          <w:del w:id="4338" w:author="Jenny Laidlaw" w:date="2026-01-19T14:03:00Z" w16du:dateUtc="2026-01-19T06:03:00Z"/>
        </w:rPr>
      </w:pPr>
      <w:del w:id="4339" w:author="Jenny Laidlaw" w:date="2026-01-19T14:03:00Z" w16du:dateUtc="2026-01-19T06:03:00Z">
        <w:r w:rsidRPr="00B745A3" w:rsidDel="00CA12E2">
          <w:delText>ii.</w:delText>
        </w:r>
        <w:r w:rsidRPr="00B745A3" w:rsidDel="00CA12E2">
          <w:tab/>
          <w:delText>the direction requires the Registered Facility to operate at a level higher than its Reserve Capacity Obligation Quantity in the Dispatch Interval to which the direction relates,</w:delText>
        </w:r>
      </w:del>
    </w:p>
    <w:p w14:paraId="4AD335DA" w14:textId="02E36506" w:rsidR="00B745A3" w:rsidRPr="00B745A3" w:rsidDel="00CA12E2" w:rsidRDefault="00B745A3" w:rsidP="00B745A3">
      <w:pPr>
        <w:pStyle w:val="MRLevel4continued"/>
        <w:rPr>
          <w:del w:id="4340" w:author="Jenny Laidlaw" w:date="2026-01-19T14:03:00Z" w16du:dateUtc="2026-01-19T06:03:00Z"/>
        </w:rPr>
      </w:pPr>
      <w:del w:id="4341" w:author="Jenny Laidlaw" w:date="2026-01-19T14:03:00Z" w16du:dateUtc="2026-01-19T06:03:00Z">
        <w:r w:rsidRPr="00B745A3" w:rsidDel="00CA12E2">
          <w:delTex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delText>
        </w:r>
      </w:del>
    </w:p>
    <w:p w14:paraId="20BA2205" w14:textId="77777777" w:rsidR="00CA12E2" w:rsidRPr="007B106C" w:rsidRDefault="00CA12E2" w:rsidP="00CA12E2">
      <w:pPr>
        <w:pStyle w:val="MRLevel3"/>
        <w:rPr>
          <w:ins w:id="4342" w:author="Jenny Laidlaw" w:date="2026-01-19T14:03:00Z" w16du:dateUtc="2026-01-19T06:03:00Z"/>
        </w:rPr>
      </w:pPr>
      <w:bookmarkStart w:id="4343" w:name="_DV_M2852"/>
      <w:bookmarkStart w:id="4344" w:name="_Hlk204345548"/>
      <w:bookmarkEnd w:id="4343"/>
      <w:ins w:id="4345" w:author="Jenny Laidlaw" w:date="2026-01-19T14:03:00Z" w16du:dateUtc="2026-01-19T06:03:00Z">
        <w:r w:rsidRPr="007B106C">
          <w:t>4.12.6.</w:t>
        </w:r>
        <w:r w:rsidRPr="007B106C">
          <w:tab/>
          <w:t>The Peak Reserve Capacity Obligation Quantity for a Registered Facility f for a Trading Interval t is equal to:</w:t>
        </w:r>
      </w:ins>
    </w:p>
    <w:p w14:paraId="1FB7E4D2" w14:textId="77777777" w:rsidR="00CA12E2" w:rsidRPr="00A24F0B" w:rsidRDefault="00CA12E2" w:rsidP="00CA12E2">
      <w:pPr>
        <w:pStyle w:val="MRLevel3continued"/>
        <w:rPr>
          <w:ins w:id="4346" w:author="Jenny Laidlaw" w:date="2026-01-19T14:03:00Z" w16du:dateUtc="2026-01-19T06:03:00Z"/>
        </w:rPr>
      </w:pPr>
      <m:oMathPara>
        <m:oMathParaPr>
          <m:jc m:val="left"/>
        </m:oMathParaPr>
        <m:oMath>
          <m:r>
            <w:ins w:id="4347" w:author="Jenny Laidlaw" w:date="2026-01-19T14:03:00Z" w16du:dateUtc="2026-01-19T06:03:00Z">
              <m:rPr>
                <m:nor/>
              </m:rPr>
              <m:t>PRCOQ(f,t)=</m:t>
            </w:ins>
          </m:r>
          <m:f>
            <m:fPr>
              <m:ctrlPr>
                <w:ins w:id="4348" w:author="Jenny Laidlaw" w:date="2026-01-19T14:03:00Z" w16du:dateUtc="2026-01-19T06:03:00Z">
                  <w:rPr>
                    <w:rFonts w:ascii="Cambria Math" w:hAnsi="Cambria Math"/>
                    <w:i/>
                  </w:rPr>
                </w:ins>
              </m:ctrlPr>
            </m:fPr>
            <m:num>
              <m:nary>
                <m:naryPr>
                  <m:chr m:val="∑"/>
                  <m:limLoc m:val="subSup"/>
                  <m:supHide m:val="1"/>
                  <m:ctrlPr>
                    <w:ins w:id="4349" w:author="Jenny Laidlaw" w:date="2026-01-19T14:03:00Z" w16du:dateUtc="2026-01-19T06:03:00Z">
                      <w:rPr>
                        <w:rFonts w:ascii="Cambria Math" w:hAnsi="Cambria Math"/>
                        <w:i/>
                      </w:rPr>
                    </w:ins>
                  </m:ctrlPr>
                </m:naryPr>
                <m:sub>
                  <m:r>
                    <w:ins w:id="4350" w:author="Jenny Laidlaw" w:date="2026-01-19T14:03:00Z" w16du:dateUtc="2026-01-19T06:03:00Z">
                      <m:rPr>
                        <m:nor/>
                      </m:rPr>
                      <w:rPr>
                        <w:iCs/>
                      </w:rPr>
                      <m:t>DI</m:t>
                    </w:ins>
                  </m:r>
                  <m:r>
                    <w:ins w:id="4351" w:author="Jenny Laidlaw" w:date="2026-01-19T14:03:00Z" w16du:dateUtc="2026-01-19T06:03:00Z">
                      <m:rPr>
                        <m:nor/>
                      </m:rPr>
                      <w:rPr>
                        <w:rFonts w:ascii="Cambria Math" w:hAnsi="Cambria Math" w:cs="Cambria Math"/>
                        <w:iCs/>
                      </w:rPr>
                      <m:t>∈</m:t>
                    </w:ins>
                  </m:r>
                  <m:r>
                    <w:ins w:id="4352" w:author="Jenny Laidlaw" w:date="2026-01-19T14:03:00Z" w16du:dateUtc="2026-01-19T06:03:00Z">
                      <m:rPr>
                        <m:nor/>
                      </m:rPr>
                      <w:rPr>
                        <w:iCs/>
                      </w:rPr>
                      <m:t>t</m:t>
                    </w:ins>
                  </m:r>
                </m:sub>
                <m:sup/>
                <m:e>
                  <m:r>
                    <w:ins w:id="4353" w:author="Jenny Laidlaw" w:date="2026-01-19T14:03:00Z" w16du:dateUtc="2026-01-19T06:03:00Z">
                      <m:rPr>
                        <m:nor/>
                      </m:rPr>
                      <m:t>PRCOQ(f,DI)</m:t>
                    </w:ins>
                  </m:r>
                </m:e>
              </m:nary>
            </m:num>
            <m:den>
              <m:r>
                <w:ins w:id="4354" w:author="Jenny Laidlaw" w:date="2026-01-19T14:03:00Z" w16du:dateUtc="2026-01-19T06:03:00Z">
                  <m:rPr>
                    <m:nor/>
                  </m:rPr>
                  <m:t>6</m:t>
                </w:ins>
              </m:r>
            </m:den>
          </m:f>
        </m:oMath>
      </m:oMathPara>
    </w:p>
    <w:p w14:paraId="6CD21F4F" w14:textId="77777777" w:rsidR="00CA12E2" w:rsidRPr="00A24F0B" w:rsidRDefault="00CA12E2" w:rsidP="00CA12E2">
      <w:pPr>
        <w:pStyle w:val="MRLevel3continued"/>
        <w:rPr>
          <w:ins w:id="4355" w:author="Jenny Laidlaw" w:date="2026-01-19T14:03:00Z" w16du:dateUtc="2026-01-19T06:03:00Z"/>
        </w:rPr>
      </w:pPr>
      <w:ins w:id="4356" w:author="Jenny Laidlaw" w:date="2026-01-19T14:03:00Z" w16du:dateUtc="2026-01-19T06:03:00Z">
        <w:r w:rsidRPr="00A24F0B">
          <w:t>where:</w:t>
        </w:r>
      </w:ins>
    </w:p>
    <w:p w14:paraId="5407FD6E" w14:textId="77777777" w:rsidR="00CA12E2" w:rsidRPr="00A37B65" w:rsidRDefault="00CA12E2" w:rsidP="00CA12E2">
      <w:pPr>
        <w:pStyle w:val="MRLevel4"/>
        <w:rPr>
          <w:ins w:id="4357" w:author="Jenny Laidlaw" w:date="2026-01-19T14:03:00Z" w16du:dateUtc="2026-01-19T06:03:00Z"/>
        </w:rPr>
      </w:pPr>
      <w:ins w:id="4358" w:author="Jenny Laidlaw" w:date="2026-01-19T14:03:00Z" w16du:dateUtc="2026-01-19T06:03:00Z">
        <w:r>
          <w:t>(a)</w:t>
        </w:r>
        <w:r>
          <w:tab/>
        </w:r>
        <w:r w:rsidRPr="00A37B65">
          <w:t>DI</w:t>
        </w:r>
        <w:r w:rsidRPr="00A37B65">
          <w:rPr>
            <w:rFonts w:ascii="Cambria Math" w:hAnsi="Cambria Math" w:cs="Cambria Math"/>
          </w:rPr>
          <w:t>∈</w:t>
        </w:r>
        <w:r w:rsidRPr="00A37B65">
          <w:t>t denotes all Dispatch Intervals DI in Trading Interval t; and</w:t>
        </w:r>
      </w:ins>
    </w:p>
    <w:p w14:paraId="519235CF" w14:textId="77777777" w:rsidR="00CA12E2" w:rsidRDefault="00CA12E2" w:rsidP="00CA12E2">
      <w:pPr>
        <w:pStyle w:val="MRLevel4"/>
        <w:rPr>
          <w:ins w:id="4359" w:author="Jenny Laidlaw" w:date="2026-01-19T14:04:00Z" w16du:dateUtc="2026-01-19T06:04:00Z"/>
        </w:rPr>
      </w:pPr>
      <w:ins w:id="4360" w:author="Jenny Laidlaw" w:date="2026-01-19T14:03:00Z" w16du:dateUtc="2026-01-19T06:03:00Z">
        <w:r>
          <w:lastRenderedPageBreak/>
          <w:t>(b)</w:t>
        </w:r>
        <w:r>
          <w:tab/>
        </w:r>
        <w:r w:rsidRPr="00A24F0B">
          <w:t>PRCOQ(f,DI) is the Peak Reserve Capacity Obligation Quantity determined for Registered Facility f for Dispatch Interval DI under clause 4.12.4.</w:t>
        </w:r>
      </w:ins>
    </w:p>
    <w:p w14:paraId="64D84BB6" w14:textId="77777777" w:rsidR="00C7190D" w:rsidRPr="0094601B" w:rsidRDefault="00C7190D" w:rsidP="00C7190D">
      <w:pPr>
        <w:pStyle w:val="MRLevel3"/>
        <w:rPr>
          <w:ins w:id="4361" w:author="Jenny Laidlaw" w:date="2026-01-19T14:05:00Z" w16du:dateUtc="2026-01-19T06:05:00Z"/>
        </w:rPr>
      </w:pPr>
      <w:bookmarkStart w:id="4362" w:name="_Hlk204345596"/>
      <w:ins w:id="4363" w:author="Jenny Laidlaw" w:date="2026-01-19T14:05:00Z" w16du:dateUtc="2026-01-19T06:05:00Z">
        <w:r w:rsidRPr="0094601B">
          <w:t>4.12.7.</w:t>
        </w:r>
        <w:r w:rsidRPr="0094601B">
          <w:tab/>
          <w:t>AEMO must determine the Flexible Reserve Capacity Obligation Quantity for each Scheduled Facility, Semi-Scheduled Facility, or Demand Side Programme for each Dispatch Interval as follows:</w:t>
        </w:r>
      </w:ins>
    </w:p>
    <w:p w14:paraId="58DD7C7A" w14:textId="77777777" w:rsidR="00C7190D" w:rsidRPr="00A37B65" w:rsidRDefault="00C7190D" w:rsidP="00C7190D">
      <w:pPr>
        <w:pStyle w:val="MRLevel4"/>
        <w:rPr>
          <w:ins w:id="4364" w:author="Jenny Laidlaw" w:date="2026-01-19T14:05:00Z" w16du:dateUtc="2026-01-19T06:05:00Z"/>
        </w:rPr>
      </w:pPr>
      <w:ins w:id="4365" w:author="Jenny Laidlaw" w:date="2026-01-19T14:05:00Z" w16du:dateUtc="2026-01-19T06:05:00Z">
        <w:r>
          <w:t>(a)</w:t>
        </w:r>
        <w:r>
          <w:tab/>
        </w:r>
        <w:r w:rsidRPr="00A37B65">
          <w:t>the Flexible Reserve Capacity Obligation Quantity for a Registered Facility is equal to zero for each Dispatch Interval in which no Flexible Capacity Credits are assigned to the Registered Facility;</w:t>
        </w:r>
      </w:ins>
    </w:p>
    <w:p w14:paraId="43FD3BB9" w14:textId="77777777" w:rsidR="00C7190D" w:rsidRPr="0094601B" w:rsidRDefault="00C7190D" w:rsidP="00C7190D">
      <w:pPr>
        <w:pStyle w:val="MRLevel4"/>
        <w:rPr>
          <w:ins w:id="4366" w:author="Jenny Laidlaw" w:date="2026-01-19T14:05:00Z" w16du:dateUtc="2026-01-19T06:05:00Z"/>
        </w:rPr>
      </w:pPr>
      <w:ins w:id="4367" w:author="Jenny Laidlaw" w:date="2026-01-19T14:05:00Z" w16du:dateUtc="2026-01-19T06:05:00Z">
        <w:r>
          <w:t>(b)</w:t>
        </w:r>
        <w:r>
          <w:tab/>
        </w:r>
        <w:r w:rsidRPr="0094601B">
          <w:t>the Flexible Reserve Capacity Obligation Quantity for a Demand Side Programme:</w:t>
        </w:r>
      </w:ins>
    </w:p>
    <w:p w14:paraId="64E8F528" w14:textId="77777777" w:rsidR="00C7190D" w:rsidRPr="0094601B" w:rsidRDefault="00C7190D" w:rsidP="00C7190D">
      <w:pPr>
        <w:pStyle w:val="MRLevel5"/>
        <w:rPr>
          <w:ins w:id="4368" w:author="Jenny Laidlaw" w:date="2026-01-19T14:05:00Z" w16du:dateUtc="2026-01-19T06:05:00Z"/>
        </w:rPr>
      </w:pPr>
      <w:ins w:id="4369" w:author="Jenny Laidlaw" w:date="2026-01-19T14:05:00Z" w16du:dateUtc="2026-01-19T06:05:00Z">
        <w:r>
          <w:t>i.</w:t>
        </w:r>
        <w:r>
          <w:tab/>
          <w:t>f</w:t>
        </w:r>
        <w:r w:rsidRPr="0094601B">
          <w:t>or a Dispatch Interval that falls within a period specified for the Demand Side Programme under clause 4.10.1(f)(vi), is equal to the number of Flexible Capacity Credits assigned to the Demand Side Programme for the Dispatch Interval, except if clauses 4.12.7(b)(iii) or 4.12.7(b)(iv) apply;</w:t>
        </w:r>
      </w:ins>
    </w:p>
    <w:p w14:paraId="5811EE46" w14:textId="77777777" w:rsidR="00C7190D" w:rsidRPr="0094601B" w:rsidRDefault="00C7190D" w:rsidP="00C7190D">
      <w:pPr>
        <w:pStyle w:val="MRLevel5"/>
        <w:rPr>
          <w:ins w:id="4370" w:author="Jenny Laidlaw" w:date="2026-01-19T14:05:00Z" w16du:dateUtc="2026-01-19T06:05:00Z"/>
        </w:rPr>
      </w:pPr>
      <w:ins w:id="4371" w:author="Jenny Laidlaw" w:date="2026-01-19T14:05:00Z" w16du:dateUtc="2026-01-19T06:05:00Z">
        <w:r>
          <w:t>ii.</w:t>
        </w:r>
        <w:r>
          <w:tab/>
        </w:r>
        <w:r w:rsidRPr="0094601B">
          <w:t>for a Dispatch Interval that falls outside the periods specified for the Demand Side Programme under clause 4.10.1(f)(vi), is equal to zero;</w:t>
        </w:r>
      </w:ins>
    </w:p>
    <w:p w14:paraId="42EEDF1A" w14:textId="77777777" w:rsidR="00C7190D" w:rsidRPr="0094601B" w:rsidRDefault="00C7190D" w:rsidP="00C7190D">
      <w:pPr>
        <w:pStyle w:val="MRLevel5"/>
        <w:rPr>
          <w:ins w:id="4372" w:author="Jenny Laidlaw" w:date="2026-01-19T14:05:00Z" w16du:dateUtc="2026-01-19T06:05:00Z"/>
        </w:rPr>
      </w:pPr>
      <w:ins w:id="4373" w:author="Jenny Laidlaw" w:date="2026-01-19T14:05:00Z" w16du:dateUtc="2026-01-19T06:05:00Z">
        <w:r>
          <w:t>iii.</w:t>
        </w:r>
        <w:r>
          <w:tab/>
        </w:r>
        <w:r w:rsidRPr="0094601B">
          <w:t>will equal zero for the remainder of a Capacity Year once the capacity of the Demand Side Programme has been dispatched under clause 7.6.5A for the number of Trading Intervals per Capacity Year that is specified for the Demand Side Programme under clause 4.10.1(f)(ii), plus the number of Trading Intervals per Capacity Year that is specified for the Demand Side Programme under clause 4.10.1(f)(iiA); and</w:t>
        </w:r>
      </w:ins>
    </w:p>
    <w:p w14:paraId="60F1C2F5" w14:textId="77777777" w:rsidR="00C7190D" w:rsidRPr="0094601B" w:rsidRDefault="00C7190D" w:rsidP="00C7190D">
      <w:pPr>
        <w:pStyle w:val="MRLevel5"/>
        <w:rPr>
          <w:ins w:id="4374" w:author="Jenny Laidlaw" w:date="2026-01-19T14:05:00Z" w16du:dateUtc="2026-01-19T06:05:00Z"/>
        </w:rPr>
      </w:pPr>
      <w:ins w:id="4375" w:author="Jenny Laidlaw" w:date="2026-01-19T14:05:00Z" w16du:dateUtc="2026-01-19T06:05:00Z">
        <w:r>
          <w:t>iv.</w:t>
        </w:r>
        <w:r>
          <w:tab/>
        </w:r>
        <w:r w:rsidRPr="0094601B">
          <w:t>will equal zero for the remainder of a Trading Day once the capacity of the Demand Side Programme has been dispatched under clause 7.6.5A for the number of Trading Intervals per Trading Day that is specified for the Demand Side Programme under clause 4.10.1(f)(iv); and</w:t>
        </w:r>
      </w:ins>
    </w:p>
    <w:p w14:paraId="35D11B07" w14:textId="77777777" w:rsidR="00C7190D" w:rsidRPr="0094601B" w:rsidRDefault="00C7190D" w:rsidP="00C7190D">
      <w:pPr>
        <w:pStyle w:val="MRLevel4"/>
        <w:rPr>
          <w:ins w:id="4376" w:author="Jenny Laidlaw" w:date="2026-01-19T14:05:00Z" w16du:dateUtc="2026-01-19T06:05:00Z"/>
        </w:rPr>
      </w:pPr>
      <w:ins w:id="4377" w:author="Jenny Laidlaw" w:date="2026-01-19T14:05:00Z" w16du:dateUtc="2026-01-19T06:05:00Z">
        <w:r>
          <w:t>(c)</w:t>
        </w:r>
        <w:r>
          <w:tab/>
        </w:r>
        <w:r w:rsidRPr="0094601B">
          <w:t>the Flexible Reserve Capacity Obligation Quantity for a Scheduled Facility or Semi</w:t>
        </w:r>
        <w:r w:rsidRPr="0094601B">
          <w:noBreakHyphen/>
          <w:t>Scheduled Facility which is assigned Flexible Capacity Credits for a Dispatch Interval is equal to the sum of the Flexible Reserve Capacity Obligation Quantities determined under clause 4.12.8 for each Separately Certified Component of the Registered Facility for the relevant Dispatch Interval.</w:t>
        </w:r>
      </w:ins>
    </w:p>
    <w:p w14:paraId="43139792" w14:textId="77777777" w:rsidR="004871B3" w:rsidRPr="005108A8" w:rsidRDefault="004871B3" w:rsidP="004871B3">
      <w:pPr>
        <w:pStyle w:val="MRLevel3"/>
        <w:rPr>
          <w:ins w:id="4378" w:author="Jenny Laidlaw" w:date="2026-01-19T14:06:00Z" w16du:dateUtc="2026-01-19T06:06:00Z"/>
        </w:rPr>
      </w:pPr>
      <w:bookmarkStart w:id="4379" w:name="_Hlk204345843"/>
      <w:bookmarkEnd w:id="4362"/>
      <w:ins w:id="4380" w:author="Jenny Laidlaw" w:date="2026-01-19T14:06:00Z" w16du:dateUtc="2026-01-19T06:06:00Z">
        <w:r w:rsidRPr="005108A8">
          <w:t>4.12.8.</w:t>
        </w:r>
        <w:r w:rsidRPr="005108A8">
          <w:tab/>
          <w:t>AEMO must determine the Flexible Reserve Capacity Obligation Quantity for each Separately Certified Component of a Scheduled Facility or Semi-Scheduled Facility, for each Dispatch Interval for which the Separately Certified Component is assigned Flexible Capacity Credits, as follows:</w:t>
        </w:r>
      </w:ins>
    </w:p>
    <w:p w14:paraId="61AAA769" w14:textId="77777777" w:rsidR="004871B3" w:rsidRPr="00401F41" w:rsidRDefault="004871B3" w:rsidP="004871B3">
      <w:pPr>
        <w:pStyle w:val="MRLevel4"/>
        <w:rPr>
          <w:ins w:id="4381" w:author="Jenny Laidlaw" w:date="2026-01-19T14:06:00Z" w16du:dateUtc="2026-01-19T06:06:00Z"/>
        </w:rPr>
      </w:pPr>
      <w:ins w:id="4382" w:author="Jenny Laidlaw" w:date="2026-01-19T14:06:00Z" w16du:dateUtc="2026-01-19T06:06:00Z">
        <w:r>
          <w:t>(a)</w:t>
        </w:r>
        <w:r>
          <w:tab/>
        </w:r>
        <w:r w:rsidRPr="00401F41">
          <w:t>the Flexible Reserve Capacity Obligation Quantity for an Intermittent Generating System is equal to zero for each Dispatch Interval;</w:t>
        </w:r>
      </w:ins>
    </w:p>
    <w:p w14:paraId="6AE54C25" w14:textId="77777777" w:rsidR="004871B3" w:rsidRPr="005108A8" w:rsidRDefault="004871B3" w:rsidP="004871B3">
      <w:pPr>
        <w:pStyle w:val="MRLevel4"/>
        <w:rPr>
          <w:ins w:id="4383" w:author="Jenny Laidlaw" w:date="2026-01-19T14:06:00Z" w16du:dateUtc="2026-01-19T06:06:00Z"/>
        </w:rPr>
      </w:pPr>
      <w:ins w:id="4384" w:author="Jenny Laidlaw" w:date="2026-01-19T14:06:00Z" w16du:dateUtc="2026-01-19T06:06:00Z">
        <w:r>
          <w:lastRenderedPageBreak/>
          <w:t>(b)</w:t>
        </w:r>
        <w:r>
          <w:tab/>
        </w:r>
        <w:r w:rsidRPr="005108A8">
          <w:t>subject to the exceptions specified in clauses 4.12.8(d) and 4.12.8(e), the Flexible Reserve Capacity Obligation Quantity for a Non-Intermittent Generating System:</w:t>
        </w:r>
      </w:ins>
    </w:p>
    <w:p w14:paraId="79A721F2" w14:textId="77777777" w:rsidR="004871B3" w:rsidRPr="005108A8" w:rsidRDefault="004871B3" w:rsidP="004871B3">
      <w:pPr>
        <w:pStyle w:val="MRLevel5"/>
        <w:rPr>
          <w:ins w:id="4385" w:author="Jenny Laidlaw" w:date="2026-01-19T14:06:00Z" w16du:dateUtc="2026-01-19T06:06:00Z"/>
        </w:rPr>
      </w:pPr>
      <w:ins w:id="4386" w:author="Jenny Laidlaw" w:date="2026-01-19T14:06:00Z" w16du:dateUtc="2026-01-19T06:06:00Z">
        <w:r>
          <w:t>i.</w:t>
        </w:r>
        <w:r>
          <w:tab/>
        </w:r>
        <w:r w:rsidRPr="005108A8">
          <w:t>for a Dispatch Interval during a Trading Day where the maximum daily temperature at the site of the Non-Intermittent Generating System does not exceed 41 degrees Celsius, is equal to the number of Flexible Capacity Credits assigned to the Non</w:t>
        </w:r>
        <w:r w:rsidRPr="005108A8">
          <w:noBreakHyphen/>
          <w:t>Intermittent Generating System for the Dispatch Interval; and</w:t>
        </w:r>
      </w:ins>
    </w:p>
    <w:p w14:paraId="1BCE4085" w14:textId="77777777" w:rsidR="004871B3" w:rsidRPr="005108A8" w:rsidRDefault="004871B3" w:rsidP="004871B3">
      <w:pPr>
        <w:pStyle w:val="MRLevel5"/>
        <w:rPr>
          <w:ins w:id="4387" w:author="Jenny Laidlaw" w:date="2026-01-19T14:06:00Z" w16du:dateUtc="2026-01-19T06:06:00Z"/>
        </w:rPr>
      </w:pPr>
      <w:ins w:id="4388" w:author="Jenny Laidlaw" w:date="2026-01-19T14:06:00Z" w16du:dateUtc="2026-01-19T06:06:00Z">
        <w:r>
          <w:t>ii.</w:t>
        </w:r>
        <w:r>
          <w:tab/>
        </w:r>
        <w:r w:rsidRPr="005108A8">
          <w:t>for a Dispatch Interval during a Trading Day where the maximum daily temperature at the site of the Non-Intermittent Generating System exceeds 41 degrees Celsius, is equal to:</w:t>
        </w:r>
      </w:ins>
    </w:p>
    <w:p w14:paraId="528DEEAE" w14:textId="77777777" w:rsidR="004871B3" w:rsidRPr="005108A8" w:rsidRDefault="00CB4BE6" w:rsidP="004871B3">
      <w:pPr>
        <w:pStyle w:val="MRLevel5continued"/>
        <w:rPr>
          <w:ins w:id="4389" w:author="Jenny Laidlaw" w:date="2026-01-19T14:06:00Z" w16du:dateUtc="2026-01-19T06:06:00Z"/>
        </w:rPr>
      </w:pPr>
      <m:oMathPara>
        <m:oMathParaPr>
          <m:jc m:val="left"/>
        </m:oMathParaPr>
        <m:oMath>
          <m:f>
            <m:fPr>
              <m:type m:val="lin"/>
              <m:ctrlPr>
                <w:ins w:id="4390" w:author="Jenny Laidlaw" w:date="2026-01-19T14:06:00Z" w16du:dateUtc="2026-01-19T06:06:00Z">
                  <w:rPr>
                    <w:rFonts w:ascii="Cambria Math" w:hAnsi="Cambria Math"/>
                    <w:i/>
                  </w:rPr>
                </w:ins>
              </m:ctrlPr>
            </m:fPr>
            <m:num>
              <m:r>
                <w:ins w:id="4391" w:author="Jenny Laidlaw" w:date="2026-01-19T14:06:00Z" w16du:dateUtc="2026-01-19T06:06:00Z">
                  <m:rPr>
                    <m:nor/>
                  </m:rPr>
                  <m:t>FCC</m:t>
                </w:ins>
              </m:r>
              <m:r>
                <w:ins w:id="4392" w:author="Jenny Laidlaw" w:date="2026-01-19T14:06:00Z" w16du:dateUtc="2026-01-19T06:06:00Z">
                  <m:rPr>
                    <m:nor/>
                  </m:rPr>
                  <w:rPr>
                    <w:rFonts w:ascii="Cambria Math"/>
                  </w:rPr>
                  <m:t xml:space="preserve"> </m:t>
                </w:ins>
              </m:r>
              <m:r>
                <w:ins w:id="4393" w:author="Jenny Laidlaw" w:date="2026-01-19T14:06:00Z" w16du:dateUtc="2026-01-19T06:06:00Z">
                  <m:rPr>
                    <m:nor/>
                  </m:rPr>
                  <m:t>×</m:t>
                </w:ins>
              </m:r>
              <m:r>
                <w:ins w:id="4394" w:author="Jenny Laidlaw" w:date="2026-01-19T14:06:00Z" w16du:dateUtc="2026-01-19T06:06:00Z">
                  <m:rPr>
                    <m:nor/>
                  </m:rPr>
                  <w:rPr>
                    <w:rFonts w:ascii="Cambria Math"/>
                  </w:rPr>
                  <m:t xml:space="preserve"> </m:t>
                </w:ins>
              </m:r>
              <m:r>
                <w:ins w:id="4395" w:author="Jenny Laidlaw" w:date="2026-01-19T14:06:00Z" w16du:dateUtc="2026-01-19T06:06:00Z">
                  <m:rPr>
                    <m:nor/>
                  </m:rPr>
                  <m:t>MSOC45</m:t>
                </w:ins>
              </m:r>
              <m:r>
                <w:ins w:id="4396" w:author="Jenny Laidlaw" w:date="2026-01-19T14:06:00Z" w16du:dateUtc="2026-01-19T06:06:00Z">
                  <m:rPr>
                    <m:nor/>
                  </m:rPr>
                  <w:rPr>
                    <w:rFonts w:ascii="Cambria Math"/>
                  </w:rPr>
                  <m:t xml:space="preserve"> </m:t>
                </w:ins>
              </m:r>
            </m:num>
            <m:den>
              <m:r>
                <w:ins w:id="4397" w:author="Jenny Laidlaw" w:date="2026-01-19T14:06:00Z" w16du:dateUtc="2026-01-19T06:06:00Z">
                  <m:rPr>
                    <m:nor/>
                  </m:rPr>
                  <w:rPr>
                    <w:rFonts w:ascii="Cambria Math"/>
                  </w:rPr>
                  <m:t xml:space="preserve"> </m:t>
                </w:ins>
              </m:r>
              <m:r>
                <w:ins w:id="4398" w:author="Jenny Laidlaw" w:date="2026-01-19T14:06:00Z" w16du:dateUtc="2026-01-19T06:06:00Z">
                  <m:rPr>
                    <m:nor/>
                  </m:rPr>
                  <m:t>MSOC41</m:t>
                </w:ins>
              </m:r>
            </m:den>
          </m:f>
        </m:oMath>
      </m:oMathPara>
    </w:p>
    <w:p w14:paraId="2A0A642D" w14:textId="77777777" w:rsidR="004871B3" w:rsidRPr="005108A8" w:rsidRDefault="004871B3" w:rsidP="004871B3">
      <w:pPr>
        <w:pStyle w:val="MRLevel5continued"/>
        <w:rPr>
          <w:ins w:id="4399" w:author="Jenny Laidlaw" w:date="2026-01-19T14:06:00Z" w16du:dateUtc="2026-01-19T06:06:00Z"/>
        </w:rPr>
      </w:pPr>
      <w:ins w:id="4400" w:author="Jenny Laidlaw" w:date="2026-01-19T14:06:00Z" w16du:dateUtc="2026-01-19T06:06:00Z">
        <w:r w:rsidRPr="005108A8">
          <w:t>where:</w:t>
        </w:r>
      </w:ins>
    </w:p>
    <w:p w14:paraId="6BB1D974" w14:textId="77777777" w:rsidR="004871B3" w:rsidRPr="005108A8" w:rsidRDefault="004871B3" w:rsidP="004871B3">
      <w:pPr>
        <w:pStyle w:val="MRLevel6"/>
        <w:rPr>
          <w:ins w:id="4401" w:author="Jenny Laidlaw" w:date="2026-01-19T14:06:00Z" w16du:dateUtc="2026-01-19T06:06:00Z"/>
        </w:rPr>
      </w:pPr>
      <w:ins w:id="4402" w:author="Jenny Laidlaw" w:date="2026-01-19T14:06:00Z" w16du:dateUtc="2026-01-19T06:06:00Z">
        <w:r w:rsidRPr="005108A8">
          <w:t>1.</w:t>
        </w:r>
        <w:r w:rsidRPr="005108A8">
          <w:tab/>
          <w:t>FCC is the number of Flexible Capacity Credits assigned to the Non</w:t>
        </w:r>
        <w:r w:rsidRPr="005108A8">
          <w:noBreakHyphen/>
          <w:t>Intermittent Generating System for the Dispatch Interval;</w:t>
        </w:r>
      </w:ins>
    </w:p>
    <w:p w14:paraId="20F01F71" w14:textId="77777777" w:rsidR="004871B3" w:rsidRPr="005108A8" w:rsidRDefault="004871B3" w:rsidP="004871B3">
      <w:pPr>
        <w:pStyle w:val="MRLevel6"/>
        <w:rPr>
          <w:ins w:id="4403" w:author="Jenny Laidlaw" w:date="2026-01-19T14:06:00Z" w16du:dateUtc="2026-01-19T06:06:00Z"/>
        </w:rPr>
      </w:pPr>
      <w:ins w:id="4404" w:author="Jenny Laidlaw" w:date="2026-01-19T14:06:00Z" w16du:dateUtc="2026-01-19T06:06:00Z">
        <w:r w:rsidRPr="005108A8">
          <w:t>2.</w:t>
        </w:r>
        <w:r w:rsidRPr="005108A8">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ins>
    </w:p>
    <w:p w14:paraId="36F305E5" w14:textId="77777777" w:rsidR="004871B3" w:rsidRPr="005108A8" w:rsidRDefault="004871B3" w:rsidP="004871B3">
      <w:pPr>
        <w:pStyle w:val="MRLevel6"/>
        <w:rPr>
          <w:ins w:id="4405" w:author="Jenny Laidlaw" w:date="2026-01-19T14:06:00Z" w16du:dateUtc="2026-01-19T06:06:00Z"/>
        </w:rPr>
      </w:pPr>
      <w:ins w:id="4406" w:author="Jenny Laidlaw" w:date="2026-01-19T14:06:00Z" w16du:dateUtc="2026-01-19T06:06:00Z">
        <w:r w:rsidRPr="005108A8">
          <w:t>3.</w:t>
        </w:r>
        <w:r w:rsidRPr="005108A8">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ins>
    </w:p>
    <w:p w14:paraId="243605D9" w14:textId="77777777" w:rsidR="004871B3" w:rsidRPr="005108A8" w:rsidRDefault="004871B3" w:rsidP="004871B3">
      <w:pPr>
        <w:pStyle w:val="MRLevel4"/>
        <w:rPr>
          <w:ins w:id="4407" w:author="Jenny Laidlaw" w:date="2026-01-19T14:06:00Z" w16du:dateUtc="2026-01-19T06:06:00Z"/>
        </w:rPr>
      </w:pPr>
      <w:ins w:id="4408" w:author="Jenny Laidlaw" w:date="2026-01-19T14:06:00Z" w16du:dateUtc="2026-01-19T06:06:00Z">
        <w:r>
          <w:t>(c)</w:t>
        </w:r>
        <w:r>
          <w:tab/>
        </w:r>
        <w:r w:rsidRPr="005108A8">
          <w:t>subject to the exceptions specified in clauses 4.12.8(d), 4.12.8(f), and 4.12.8(g), the Flexible Reserve Capacity Obligation Quantity for an Electric Storage Resource:</w:t>
        </w:r>
      </w:ins>
    </w:p>
    <w:p w14:paraId="478B1FA3" w14:textId="77777777" w:rsidR="004871B3" w:rsidRPr="00B1155C" w:rsidRDefault="004871B3" w:rsidP="004871B3">
      <w:pPr>
        <w:pStyle w:val="MRLevel5"/>
        <w:rPr>
          <w:ins w:id="4409" w:author="Jenny Laidlaw" w:date="2026-01-19T14:06:00Z" w16du:dateUtc="2026-01-19T06:06:00Z"/>
        </w:rPr>
      </w:pPr>
      <w:ins w:id="4410" w:author="Jenny Laidlaw" w:date="2026-01-19T14:06:00Z" w16du:dateUtc="2026-01-19T06:06:00Z">
        <w:r>
          <w:t>i.</w:t>
        </w:r>
        <w:r>
          <w:tab/>
        </w:r>
        <w:r w:rsidRPr="00B1155C">
          <w:t>for a Dispatch Interval which does not fall within a Flexible Electric Storage Resource Obligation Interval for that Electric Storage Resource, is equal to zero;</w:t>
        </w:r>
      </w:ins>
    </w:p>
    <w:p w14:paraId="3F4986D5" w14:textId="77777777" w:rsidR="004871B3" w:rsidRPr="00B1155C" w:rsidRDefault="004871B3" w:rsidP="004871B3">
      <w:pPr>
        <w:pStyle w:val="MRLevel5"/>
        <w:rPr>
          <w:ins w:id="4411" w:author="Jenny Laidlaw" w:date="2026-01-19T14:06:00Z" w16du:dateUtc="2026-01-19T06:06:00Z"/>
        </w:rPr>
      </w:pPr>
      <w:ins w:id="4412" w:author="Jenny Laidlaw" w:date="2026-01-19T14:06:00Z" w16du:dateUtc="2026-01-19T06:06:00Z">
        <w:r>
          <w:t>ii.</w:t>
        </w:r>
        <w:r>
          <w:tab/>
        </w:r>
        <w:r w:rsidRPr="00B1155C">
          <w:t>for a Dispatch Interval which falls within a Flexible Electric Storage Resource Obligation Interval for that Electric Storage Resource, during a Trading Day where the maximum daily temperature at the site of the Electric Storage Resource does not exceed 41 degrees Celsius, is equal to the number of Flexible Capacity Credits assigned to the Electric Storage Resource for the Dispatch Interval; and</w:t>
        </w:r>
      </w:ins>
    </w:p>
    <w:p w14:paraId="02C67253" w14:textId="77777777" w:rsidR="004871B3" w:rsidRPr="00B1155C" w:rsidRDefault="004871B3" w:rsidP="004871B3">
      <w:pPr>
        <w:pStyle w:val="MRLevel5"/>
        <w:rPr>
          <w:ins w:id="4413" w:author="Jenny Laidlaw" w:date="2026-01-19T14:06:00Z" w16du:dateUtc="2026-01-19T06:06:00Z"/>
        </w:rPr>
      </w:pPr>
      <w:ins w:id="4414" w:author="Jenny Laidlaw" w:date="2026-01-19T14:06:00Z" w16du:dateUtc="2026-01-19T06:06:00Z">
        <w:r>
          <w:t>iii.</w:t>
        </w:r>
        <w:r>
          <w:tab/>
        </w:r>
        <w:r w:rsidRPr="00B1155C">
          <w:t>for a Dispatch Interval which falls within a Flexible Electric Storage Resource Obligation Interval, during a Trading Day where the maximum daily temperature at the site of the Electric Storage Resource exceeds 41 degrees Celsius, is equal to:</w:t>
        </w:r>
      </w:ins>
    </w:p>
    <w:p w14:paraId="121C7E92" w14:textId="77777777" w:rsidR="004871B3" w:rsidRPr="005108A8" w:rsidRDefault="00CB4BE6" w:rsidP="004871B3">
      <w:pPr>
        <w:pStyle w:val="MRLevel5continued"/>
        <w:rPr>
          <w:ins w:id="4415" w:author="Jenny Laidlaw" w:date="2026-01-19T14:06:00Z" w16du:dateUtc="2026-01-19T06:06:00Z"/>
        </w:rPr>
      </w:pPr>
      <m:oMathPara>
        <m:oMathParaPr>
          <m:jc m:val="left"/>
        </m:oMathParaPr>
        <m:oMath>
          <m:f>
            <m:fPr>
              <m:type m:val="lin"/>
              <m:ctrlPr>
                <w:ins w:id="4416" w:author="Jenny Laidlaw" w:date="2026-01-19T14:06:00Z" w16du:dateUtc="2026-01-19T06:06:00Z">
                  <w:rPr>
                    <w:rFonts w:ascii="Cambria Math" w:hAnsi="Cambria Math"/>
                    <w:i/>
                  </w:rPr>
                </w:ins>
              </m:ctrlPr>
            </m:fPr>
            <m:num>
              <m:r>
                <w:ins w:id="4417" w:author="Jenny Laidlaw" w:date="2026-01-19T14:06:00Z" w16du:dateUtc="2026-01-19T06:06:00Z">
                  <m:rPr>
                    <m:nor/>
                  </m:rPr>
                  <m:t>FCC</m:t>
                </w:ins>
              </m:r>
              <m:r>
                <w:ins w:id="4418" w:author="Jenny Laidlaw" w:date="2026-01-19T14:06:00Z" w16du:dateUtc="2026-01-19T06:06:00Z">
                  <m:rPr>
                    <m:nor/>
                  </m:rPr>
                  <w:rPr>
                    <w:rFonts w:ascii="Cambria Math"/>
                  </w:rPr>
                  <m:t xml:space="preserve"> </m:t>
                </w:ins>
              </m:r>
              <m:r>
                <w:ins w:id="4419" w:author="Jenny Laidlaw" w:date="2026-01-19T14:06:00Z" w16du:dateUtc="2026-01-19T06:06:00Z">
                  <m:rPr>
                    <m:nor/>
                  </m:rPr>
                  <m:t>×</m:t>
                </w:ins>
              </m:r>
              <m:r>
                <w:ins w:id="4420" w:author="Jenny Laidlaw" w:date="2026-01-19T14:06:00Z" w16du:dateUtc="2026-01-19T06:06:00Z">
                  <m:rPr>
                    <m:nor/>
                  </m:rPr>
                  <w:rPr>
                    <w:rFonts w:ascii="Cambria Math"/>
                  </w:rPr>
                  <m:t xml:space="preserve"> </m:t>
                </w:ins>
              </m:r>
              <m:r>
                <w:ins w:id="4421" w:author="Jenny Laidlaw" w:date="2026-01-19T14:06:00Z" w16du:dateUtc="2026-01-19T06:06:00Z">
                  <m:rPr>
                    <m:nor/>
                  </m:rPr>
                  <m:t>MSOC45</m:t>
                </w:ins>
              </m:r>
              <m:r>
                <w:ins w:id="4422" w:author="Jenny Laidlaw" w:date="2026-01-19T14:06:00Z" w16du:dateUtc="2026-01-19T06:06:00Z">
                  <m:rPr>
                    <m:nor/>
                  </m:rPr>
                  <w:rPr>
                    <w:rFonts w:ascii="Cambria Math"/>
                  </w:rPr>
                  <m:t xml:space="preserve"> </m:t>
                </w:ins>
              </m:r>
            </m:num>
            <m:den>
              <m:r>
                <w:ins w:id="4423" w:author="Jenny Laidlaw" w:date="2026-01-19T14:06:00Z" w16du:dateUtc="2026-01-19T06:06:00Z">
                  <m:rPr>
                    <m:nor/>
                  </m:rPr>
                  <w:rPr>
                    <w:rFonts w:ascii="Cambria Math"/>
                  </w:rPr>
                  <m:t xml:space="preserve"> </m:t>
                </w:ins>
              </m:r>
              <m:r>
                <w:ins w:id="4424" w:author="Jenny Laidlaw" w:date="2026-01-19T14:06:00Z" w16du:dateUtc="2026-01-19T06:06:00Z">
                  <m:rPr>
                    <m:nor/>
                  </m:rPr>
                  <m:t>MSOC41</m:t>
                </w:ins>
              </m:r>
            </m:den>
          </m:f>
        </m:oMath>
      </m:oMathPara>
    </w:p>
    <w:p w14:paraId="6A306528" w14:textId="77777777" w:rsidR="004871B3" w:rsidRPr="005108A8" w:rsidRDefault="004871B3" w:rsidP="004871B3">
      <w:pPr>
        <w:pStyle w:val="MRLevel5continued"/>
        <w:rPr>
          <w:ins w:id="4425" w:author="Jenny Laidlaw" w:date="2026-01-19T14:06:00Z" w16du:dateUtc="2026-01-19T06:06:00Z"/>
        </w:rPr>
      </w:pPr>
      <w:ins w:id="4426" w:author="Jenny Laidlaw" w:date="2026-01-19T14:06:00Z" w16du:dateUtc="2026-01-19T06:06:00Z">
        <w:r w:rsidRPr="005108A8">
          <w:t>where:</w:t>
        </w:r>
      </w:ins>
    </w:p>
    <w:p w14:paraId="5DA59043" w14:textId="77777777" w:rsidR="004871B3" w:rsidRPr="005108A8" w:rsidRDefault="004871B3" w:rsidP="004871B3">
      <w:pPr>
        <w:pStyle w:val="MRLevel6"/>
        <w:rPr>
          <w:ins w:id="4427" w:author="Jenny Laidlaw" w:date="2026-01-19T14:06:00Z" w16du:dateUtc="2026-01-19T06:06:00Z"/>
        </w:rPr>
      </w:pPr>
      <w:ins w:id="4428" w:author="Jenny Laidlaw" w:date="2026-01-19T14:06:00Z" w16du:dateUtc="2026-01-19T06:06:00Z">
        <w:r w:rsidRPr="005108A8">
          <w:t>1.</w:t>
        </w:r>
        <w:r w:rsidRPr="005108A8">
          <w:tab/>
          <w:t>FCC is the number of Flexible Capacity Credits assigned to the Electric Storage Resource for the Dispatch Interval;</w:t>
        </w:r>
      </w:ins>
    </w:p>
    <w:p w14:paraId="339C4749" w14:textId="77777777" w:rsidR="004871B3" w:rsidRPr="005108A8" w:rsidRDefault="004871B3" w:rsidP="004871B3">
      <w:pPr>
        <w:pStyle w:val="MRLevel6"/>
        <w:rPr>
          <w:ins w:id="4429" w:author="Jenny Laidlaw" w:date="2026-01-19T14:06:00Z" w16du:dateUtc="2026-01-19T06:06:00Z"/>
        </w:rPr>
      </w:pPr>
      <w:ins w:id="4430" w:author="Jenny Laidlaw" w:date="2026-01-19T14:06:00Z" w16du:dateUtc="2026-01-19T06:06:00Z">
        <w:r w:rsidRPr="005108A8">
          <w:t>2.</w:t>
        </w:r>
        <w:r w:rsidRPr="005108A8">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ins>
    </w:p>
    <w:p w14:paraId="0D679968" w14:textId="77777777" w:rsidR="004871B3" w:rsidRPr="005108A8" w:rsidRDefault="004871B3" w:rsidP="004871B3">
      <w:pPr>
        <w:pStyle w:val="MRLevel6"/>
        <w:rPr>
          <w:ins w:id="4431" w:author="Jenny Laidlaw" w:date="2026-01-19T14:06:00Z" w16du:dateUtc="2026-01-19T06:06:00Z"/>
        </w:rPr>
      </w:pPr>
      <w:ins w:id="4432" w:author="Jenny Laidlaw" w:date="2026-01-19T14:06:00Z" w16du:dateUtc="2026-01-19T06:06:00Z">
        <w:r w:rsidRPr="005108A8">
          <w:t>3.</w:t>
        </w:r>
        <w:r w:rsidRPr="005108A8">
          <w:tab/>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ins>
    </w:p>
    <w:p w14:paraId="5A74F51C" w14:textId="77777777" w:rsidR="004871B3" w:rsidRPr="005108A8" w:rsidRDefault="004871B3" w:rsidP="004871B3">
      <w:pPr>
        <w:pStyle w:val="MRLevel4"/>
        <w:rPr>
          <w:ins w:id="4433" w:author="Jenny Laidlaw" w:date="2026-01-19T14:06:00Z" w16du:dateUtc="2026-01-19T06:06:00Z"/>
        </w:rPr>
      </w:pPr>
      <w:ins w:id="4434" w:author="Jenny Laidlaw" w:date="2026-01-19T14:06:00Z" w16du:dateUtc="2026-01-19T06:06:00Z">
        <w:r>
          <w:t>(d)</w:t>
        </w:r>
        <w:r>
          <w:tab/>
        </w:r>
        <w:r w:rsidRPr="005108A8">
          <w:t>if a Scheduled Facility or Semi</w:t>
        </w:r>
        <w:r w:rsidRPr="005108A8">
          <w:noBreakHyphen/>
          <w:t>Scheduled Facility is subject to a Commissioning Test Plan approved by AEMO in a Dispatch Interval, the Flexible Reserve Capacity Obligation Quantity for each Separately Certified Component of the Registered Facility is equal to zero for the Dispatch Interval and clauses 4.12.8(e) and 4.12.8(f) do not apply;</w:t>
        </w:r>
      </w:ins>
    </w:p>
    <w:p w14:paraId="53EC1434" w14:textId="77777777" w:rsidR="004871B3" w:rsidRPr="005108A8" w:rsidRDefault="004871B3" w:rsidP="004871B3">
      <w:pPr>
        <w:pStyle w:val="MRLevel4"/>
        <w:rPr>
          <w:ins w:id="4435" w:author="Jenny Laidlaw" w:date="2026-01-19T14:06:00Z" w16du:dateUtc="2026-01-19T06:06:00Z"/>
        </w:rPr>
      </w:pPr>
      <w:ins w:id="4436" w:author="Jenny Laidlaw" w:date="2026-01-19T14:06:00Z" w16du:dateUtc="2026-01-19T06:06:00Z">
        <w:r>
          <w:t>(e)</w:t>
        </w:r>
        <w:r>
          <w:tab/>
        </w:r>
        <w:r w:rsidRPr="005108A8">
          <w:t>subject to clause 4.12.8(d), if a Separately Certified Component which is a Non-Intermittent Generating System is subject to a Planned Outage in a Dispatch Interval, the Flexible Reserve Capacity Obligation Quantity of the Separately Certified Component for the Dispatch Interval is reduced from the value determined under clause 4.12.8(b) by the Flexible Capacity Adjusted Planned Outage Quantity determined for the Separately Certified Component under clause 3.21.16;</w:t>
        </w:r>
      </w:ins>
    </w:p>
    <w:p w14:paraId="22CFF159" w14:textId="77777777" w:rsidR="004871B3" w:rsidRPr="005108A8" w:rsidRDefault="004871B3" w:rsidP="004871B3">
      <w:pPr>
        <w:pStyle w:val="MRLevel4"/>
        <w:rPr>
          <w:ins w:id="4437" w:author="Jenny Laidlaw" w:date="2026-01-19T14:06:00Z" w16du:dateUtc="2026-01-19T06:06:00Z"/>
        </w:rPr>
      </w:pPr>
      <w:ins w:id="4438" w:author="Jenny Laidlaw" w:date="2026-01-19T14:06:00Z" w16du:dateUtc="2026-01-19T06:06:00Z">
        <w:r>
          <w:t>(f)</w:t>
        </w:r>
        <w:r>
          <w:tab/>
        </w:r>
        <w:r w:rsidRPr="005108A8">
          <w:t>subject to clauses 4.12.8(d) and 4.12.8(g), if a Separately Certified Component which is an Electric Storage Resource is subject to a Planned Outage in a Dispatch Interval, the Flexible Reserve Capacity Obligation Quantity of the Separately Certified Component for the Dispatch Interval is reduced from the value determined under clause 4.12.8(c) by the Flexible Capacity Adjusted Planned Outage Quantity determined for the Separately Certified Component under clause 3.21.16; and</w:t>
        </w:r>
      </w:ins>
    </w:p>
    <w:p w14:paraId="1E6AB0BC" w14:textId="77777777" w:rsidR="004871B3" w:rsidRPr="005108A8" w:rsidRDefault="004871B3" w:rsidP="004871B3">
      <w:pPr>
        <w:pStyle w:val="MRLevel4"/>
        <w:rPr>
          <w:ins w:id="4439" w:author="Jenny Laidlaw" w:date="2026-01-19T14:06:00Z" w16du:dateUtc="2026-01-19T06:06:00Z"/>
        </w:rPr>
      </w:pPr>
      <w:ins w:id="4440" w:author="Jenny Laidlaw" w:date="2026-01-19T14:06:00Z" w16du:dateUtc="2026-01-19T06:06:00Z">
        <w:r>
          <w:t>(g)</w:t>
        </w:r>
        <w:r>
          <w:tab/>
        </w:r>
        <w:r w:rsidRPr="005108A8">
          <w:t>if:</w:t>
        </w:r>
      </w:ins>
    </w:p>
    <w:p w14:paraId="7E0AE81F" w14:textId="77777777" w:rsidR="004871B3" w:rsidRPr="005108A8" w:rsidRDefault="004871B3" w:rsidP="004871B3">
      <w:pPr>
        <w:pStyle w:val="MRLevel5"/>
        <w:rPr>
          <w:ins w:id="4441" w:author="Jenny Laidlaw" w:date="2026-01-19T14:06:00Z" w16du:dateUtc="2026-01-19T06:06:00Z"/>
        </w:rPr>
      </w:pPr>
      <w:ins w:id="4442" w:author="Jenny Laidlaw" w:date="2026-01-19T14:06:00Z" w16du:dateUtc="2026-01-19T06:06:00Z">
        <w:r>
          <w:t>i.</w:t>
        </w:r>
        <w:r>
          <w:tab/>
        </w:r>
        <w:r w:rsidRPr="005108A8">
          <w:t>AEMO issues a direction under clause 7.7.5 in respect of a Registered Facility containing a Separately Certified Component which is an Electric Storage Resource; and</w:t>
        </w:r>
      </w:ins>
    </w:p>
    <w:p w14:paraId="0377E693" w14:textId="77777777" w:rsidR="004871B3" w:rsidRPr="005108A8" w:rsidRDefault="004871B3" w:rsidP="004871B3">
      <w:pPr>
        <w:pStyle w:val="MRLevel5"/>
        <w:rPr>
          <w:ins w:id="4443" w:author="Jenny Laidlaw" w:date="2026-01-19T14:06:00Z" w16du:dateUtc="2026-01-19T06:06:00Z"/>
        </w:rPr>
      </w:pPr>
      <w:ins w:id="4444" w:author="Jenny Laidlaw" w:date="2026-01-19T14:06:00Z" w16du:dateUtc="2026-01-19T06:06:00Z">
        <w:r>
          <w:t>ii.</w:t>
        </w:r>
        <w:r>
          <w:tab/>
        </w:r>
        <w:r w:rsidRPr="005108A8">
          <w:t>the direction requires the Registered Facility to operate at a level higher than its Peak Reserve Capacity Obligation Quantity in the Dispatch Interval to which the direction relates,</w:t>
        </w:r>
      </w:ins>
    </w:p>
    <w:p w14:paraId="29D54BE0" w14:textId="77777777" w:rsidR="004871B3" w:rsidRPr="005108A8" w:rsidRDefault="004871B3" w:rsidP="004871B3">
      <w:pPr>
        <w:pStyle w:val="MRLevel4continued"/>
        <w:rPr>
          <w:ins w:id="4445" w:author="Jenny Laidlaw" w:date="2026-01-19T14:06:00Z" w16du:dateUtc="2026-01-19T06:06:00Z"/>
        </w:rPr>
      </w:pPr>
      <w:ins w:id="4446" w:author="Jenny Laidlaw" w:date="2026-01-19T14:06:00Z" w16du:dateUtc="2026-01-19T06:06:00Z">
        <w:r w:rsidRPr="005108A8">
          <w:lastRenderedPageBreak/>
          <w:t>the Flexible Reserve Capacity Obligation Quantity for the Electric Storage Resource is reduced to zero for all Dispatch Intervals subsequent to the Dispatch Interval in which the direction is issued in the relevant Trading Day and clause 4.12.8(f) does not apply for those Dispatch Intervals.</w:t>
        </w:r>
      </w:ins>
    </w:p>
    <w:p w14:paraId="04C00E85" w14:textId="77777777" w:rsidR="00142AC5" w:rsidRPr="00B84E99" w:rsidRDefault="00142AC5" w:rsidP="00142AC5">
      <w:pPr>
        <w:pStyle w:val="MRLevel3"/>
        <w:rPr>
          <w:ins w:id="4447" w:author="Jenny Laidlaw" w:date="2026-01-19T14:06:00Z" w16du:dateUtc="2026-01-19T06:06:00Z"/>
        </w:rPr>
      </w:pPr>
      <w:bookmarkStart w:id="4448" w:name="_Hlk204345855"/>
      <w:bookmarkEnd w:id="4379"/>
      <w:ins w:id="4449" w:author="Jenny Laidlaw" w:date="2026-01-19T14:06:00Z" w16du:dateUtc="2026-01-19T06:06:00Z">
        <w:r w:rsidRPr="00B84E99">
          <w:t>4.12.9.</w:t>
        </w:r>
        <w:r w:rsidRPr="00B84E99">
          <w:tab/>
          <w:t>The Flexible Reserve Capacity Obligation Quantity for a Registered Facility f for a Trading Interval t is equal to:</w:t>
        </w:r>
      </w:ins>
    </w:p>
    <w:p w14:paraId="56F9C32E" w14:textId="77777777" w:rsidR="00142AC5" w:rsidRPr="00B84E99" w:rsidRDefault="00142AC5" w:rsidP="00142AC5">
      <w:pPr>
        <w:pStyle w:val="MRLevel3continued"/>
        <w:rPr>
          <w:ins w:id="4450" w:author="Jenny Laidlaw" w:date="2026-01-19T14:06:00Z" w16du:dateUtc="2026-01-19T06:06:00Z"/>
        </w:rPr>
      </w:pPr>
      <m:oMathPara>
        <m:oMathParaPr>
          <m:jc m:val="left"/>
        </m:oMathParaPr>
        <m:oMath>
          <m:r>
            <w:ins w:id="4451" w:author="Jenny Laidlaw" w:date="2026-01-19T14:06:00Z" w16du:dateUtc="2026-01-19T06:06:00Z">
              <m:rPr>
                <m:nor/>
              </m:rPr>
              <m:t>FRCOQ(f,t)=</m:t>
            </w:ins>
          </m:r>
          <m:f>
            <m:fPr>
              <m:ctrlPr>
                <w:ins w:id="4452" w:author="Jenny Laidlaw" w:date="2026-01-19T14:06:00Z" w16du:dateUtc="2026-01-19T06:06:00Z">
                  <w:rPr>
                    <w:rFonts w:ascii="Cambria Math" w:hAnsi="Cambria Math"/>
                    <w:i/>
                  </w:rPr>
                </w:ins>
              </m:ctrlPr>
            </m:fPr>
            <m:num>
              <m:nary>
                <m:naryPr>
                  <m:chr m:val="∑"/>
                  <m:limLoc m:val="subSup"/>
                  <m:supHide m:val="1"/>
                  <m:ctrlPr>
                    <w:ins w:id="4453" w:author="Jenny Laidlaw" w:date="2026-01-19T14:06:00Z" w16du:dateUtc="2026-01-19T06:06:00Z">
                      <w:rPr>
                        <w:rFonts w:ascii="Cambria Math" w:hAnsi="Cambria Math"/>
                        <w:i/>
                      </w:rPr>
                    </w:ins>
                  </m:ctrlPr>
                </m:naryPr>
                <m:sub>
                  <m:r>
                    <w:ins w:id="4454" w:author="Jenny Laidlaw" w:date="2026-01-19T14:06:00Z" w16du:dateUtc="2026-01-19T06:06:00Z">
                      <m:rPr>
                        <m:nor/>
                      </m:rPr>
                      <w:rPr>
                        <w:iCs/>
                      </w:rPr>
                      <m:t>DI</m:t>
                    </w:ins>
                  </m:r>
                  <m:r>
                    <w:ins w:id="4455" w:author="Jenny Laidlaw" w:date="2026-01-19T14:06:00Z" w16du:dateUtc="2026-01-19T06:06:00Z">
                      <m:rPr>
                        <m:nor/>
                      </m:rPr>
                      <w:rPr>
                        <w:rFonts w:ascii="Cambria Math" w:hAnsi="Cambria Math" w:cs="Cambria Math"/>
                        <w:iCs/>
                      </w:rPr>
                      <m:t>∈</m:t>
                    </w:ins>
                  </m:r>
                  <m:r>
                    <w:ins w:id="4456" w:author="Jenny Laidlaw" w:date="2026-01-19T14:06:00Z" w16du:dateUtc="2026-01-19T06:06:00Z">
                      <m:rPr>
                        <m:nor/>
                      </m:rPr>
                      <w:rPr>
                        <w:iCs/>
                      </w:rPr>
                      <m:t>t</m:t>
                    </w:ins>
                  </m:r>
                </m:sub>
                <m:sup/>
                <m:e>
                  <m:r>
                    <w:ins w:id="4457" w:author="Jenny Laidlaw" w:date="2026-01-19T14:06:00Z" w16du:dateUtc="2026-01-19T06:06:00Z">
                      <m:rPr>
                        <m:nor/>
                      </m:rPr>
                      <m:t>FRCOQ(f,DI)</m:t>
                    </w:ins>
                  </m:r>
                </m:e>
              </m:nary>
            </m:num>
            <m:den>
              <m:r>
                <w:ins w:id="4458" w:author="Jenny Laidlaw" w:date="2026-01-19T14:06:00Z" w16du:dateUtc="2026-01-19T06:06:00Z">
                  <m:rPr>
                    <m:nor/>
                  </m:rPr>
                  <m:t>6</m:t>
                </w:ins>
              </m:r>
            </m:den>
          </m:f>
        </m:oMath>
      </m:oMathPara>
    </w:p>
    <w:p w14:paraId="46C1A4C3" w14:textId="77777777" w:rsidR="00142AC5" w:rsidRPr="00B84E99" w:rsidRDefault="00142AC5" w:rsidP="00142AC5">
      <w:pPr>
        <w:pStyle w:val="MRLevel3continued"/>
        <w:rPr>
          <w:ins w:id="4459" w:author="Jenny Laidlaw" w:date="2026-01-19T14:06:00Z" w16du:dateUtc="2026-01-19T06:06:00Z"/>
        </w:rPr>
      </w:pPr>
      <w:ins w:id="4460" w:author="Jenny Laidlaw" w:date="2026-01-19T14:06:00Z" w16du:dateUtc="2026-01-19T06:06:00Z">
        <w:r w:rsidRPr="00B84E99">
          <w:t>where:</w:t>
        </w:r>
      </w:ins>
    </w:p>
    <w:p w14:paraId="0DDA99A5" w14:textId="77777777" w:rsidR="00142AC5" w:rsidRPr="001E549B" w:rsidRDefault="00142AC5" w:rsidP="00142AC5">
      <w:pPr>
        <w:pStyle w:val="MRLevel4"/>
        <w:rPr>
          <w:ins w:id="4461" w:author="Jenny Laidlaw" w:date="2026-01-19T14:06:00Z" w16du:dateUtc="2026-01-19T06:06:00Z"/>
        </w:rPr>
      </w:pPr>
      <w:ins w:id="4462" w:author="Jenny Laidlaw" w:date="2026-01-19T14:06:00Z" w16du:dateUtc="2026-01-19T06:06:00Z">
        <w:r>
          <w:t>(a)</w:t>
        </w:r>
        <w:r>
          <w:tab/>
        </w:r>
        <w:r w:rsidRPr="001E549B">
          <w:t>DI</w:t>
        </w:r>
        <w:r w:rsidRPr="001E549B">
          <w:rPr>
            <w:rFonts w:ascii="Cambria Math" w:hAnsi="Cambria Math" w:cs="Cambria Math"/>
          </w:rPr>
          <w:t>∈</w:t>
        </w:r>
        <w:r w:rsidRPr="001E549B">
          <w:t>t denotes all Dispatch Intervals DI in Trading Interval t; and</w:t>
        </w:r>
      </w:ins>
    </w:p>
    <w:p w14:paraId="16450963" w14:textId="77777777" w:rsidR="00142AC5" w:rsidRPr="00B84E99" w:rsidRDefault="00142AC5" w:rsidP="00142AC5">
      <w:pPr>
        <w:pStyle w:val="MRLevel4"/>
        <w:rPr>
          <w:ins w:id="4463" w:author="Jenny Laidlaw" w:date="2026-01-19T14:06:00Z" w16du:dateUtc="2026-01-19T06:06:00Z"/>
        </w:rPr>
      </w:pPr>
      <w:ins w:id="4464" w:author="Jenny Laidlaw" w:date="2026-01-19T14:06:00Z" w16du:dateUtc="2026-01-19T06:06:00Z">
        <w:r>
          <w:t>(b)</w:t>
        </w:r>
        <w:r>
          <w:tab/>
        </w:r>
        <w:r w:rsidRPr="00B84E99">
          <w:t>FRCOQ(f,DI) is the Flexible Reserve Capacity Obligation Quantity determined for Registered Facility f for Dispatch Interval DI under clause 4.12.7.</w:t>
        </w:r>
      </w:ins>
    </w:p>
    <w:bookmarkEnd w:id="4448"/>
    <w:bookmarkEnd w:id="4344"/>
    <w:p w14:paraId="4D13A4BD" w14:textId="23E8F2E7" w:rsidR="00B745A3" w:rsidRPr="00B745A3" w:rsidDel="00CA12E2" w:rsidRDefault="00B745A3" w:rsidP="00B745A3">
      <w:pPr>
        <w:pStyle w:val="MRLevel3"/>
        <w:rPr>
          <w:del w:id="4465" w:author="Jenny Laidlaw" w:date="2026-01-19T14:03:00Z" w16du:dateUtc="2026-01-19T06:03:00Z"/>
        </w:rPr>
      </w:pPr>
      <w:del w:id="4466" w:author="Jenny Laidlaw" w:date="2026-01-19T14:03:00Z" w16du:dateUtc="2026-01-19T06:03:00Z">
        <w:r w:rsidRPr="00B745A3" w:rsidDel="00CA12E2">
          <w:delText>4.12.6.</w:delText>
        </w:r>
        <w:r w:rsidRPr="00B745A3" w:rsidDel="00CA12E2">
          <w:tab/>
          <w:delText>The Reserve Capacity Obligation Quantity for a Registered Facility f for a Trading Interval t is equal to:</w:delText>
        </w:r>
      </w:del>
    </w:p>
    <w:p w14:paraId="05A3C1DA" w14:textId="79D3A725" w:rsidR="00B745A3" w:rsidDel="00CA12E2" w:rsidRDefault="00B745A3" w:rsidP="00B745A3">
      <w:pPr>
        <w:pStyle w:val="MRLevel4continued"/>
        <w:rPr>
          <w:del w:id="4467" w:author="Jenny Laidlaw" w:date="2026-01-19T14:03:00Z" w16du:dateUtc="2026-01-19T06:03:00Z"/>
        </w:rPr>
      </w:pPr>
      <m:oMathPara>
        <m:oMathParaPr>
          <m:jc m:val="left"/>
        </m:oMathParaPr>
        <m:oMath>
          <m:r>
            <w:del w:id="4468" w:author="Jenny Laidlaw" w:date="2026-01-19T14:03:00Z" w16du:dateUtc="2026-01-19T06:03:00Z">
              <m:rPr>
                <m:sty m:val="p"/>
              </m:rPr>
              <w:rPr>
                <w:rFonts w:ascii="Cambria Math" w:hAnsi="Cambria Math"/>
              </w:rPr>
              <m:t>RCOQ(f,t)=</m:t>
            </w:del>
          </m:r>
          <m:f>
            <m:fPr>
              <m:ctrlPr>
                <w:del w:id="4469" w:author="Jenny Laidlaw" w:date="2026-01-19T14:03:00Z" w16du:dateUtc="2026-01-19T06:03:00Z">
                  <w:rPr>
                    <w:rFonts w:ascii="Cambria Math" w:hAnsi="Cambria Math"/>
                    <w:i/>
                  </w:rPr>
                </w:del>
              </m:ctrlPr>
            </m:fPr>
            <m:num>
              <m:nary>
                <m:naryPr>
                  <m:chr m:val="∑"/>
                  <m:limLoc m:val="subSup"/>
                  <m:supHide m:val="1"/>
                  <m:ctrlPr>
                    <w:del w:id="4470" w:author="Jenny Laidlaw" w:date="2026-01-19T14:03:00Z" w16du:dateUtc="2026-01-19T06:03:00Z">
                      <w:rPr>
                        <w:rFonts w:ascii="Cambria Math" w:hAnsi="Cambria Math"/>
                        <w:i/>
                      </w:rPr>
                    </w:del>
                  </m:ctrlPr>
                </m:naryPr>
                <m:sub>
                  <m:r>
                    <w:del w:id="4471" w:author="Jenny Laidlaw" w:date="2026-01-19T14:03:00Z" w16du:dateUtc="2026-01-19T06:03:00Z">
                      <m:rPr>
                        <m:nor/>
                      </m:rPr>
                      <w:rPr>
                        <w:iCs/>
                      </w:rPr>
                      <m:t>DI</m:t>
                    </w:del>
                  </m:r>
                  <m:r>
                    <w:del w:id="4472" w:author="Jenny Laidlaw" w:date="2026-01-19T14:03:00Z" w16du:dateUtc="2026-01-19T06:03:00Z">
                      <m:rPr>
                        <m:nor/>
                      </m:rPr>
                      <w:rPr>
                        <w:rFonts w:ascii="Cambria Math" w:hAnsi="Cambria Math" w:cs="Cambria Math"/>
                        <w:iCs/>
                      </w:rPr>
                      <m:t>∈</m:t>
                    </w:del>
                  </m:r>
                  <m:r>
                    <w:del w:id="4473" w:author="Jenny Laidlaw" w:date="2026-01-19T14:03:00Z" w16du:dateUtc="2026-01-19T06:03:00Z">
                      <m:rPr>
                        <m:nor/>
                      </m:rPr>
                      <w:rPr>
                        <w:iCs/>
                      </w:rPr>
                      <m:t>t</m:t>
                    </w:del>
                  </m:r>
                </m:sub>
                <m:sup/>
                <m:e>
                  <m:r>
                    <w:del w:id="4474" w:author="Jenny Laidlaw" w:date="2026-01-19T14:03:00Z" w16du:dateUtc="2026-01-19T06:03:00Z">
                      <m:rPr>
                        <m:sty m:val="p"/>
                      </m:rPr>
                      <w:rPr>
                        <w:rFonts w:ascii="Cambria Math" w:hAnsi="Cambria Math"/>
                      </w:rPr>
                      <m:t>RCOQ(f,DI)</m:t>
                    </w:del>
                  </m:r>
                </m:e>
              </m:nary>
            </m:num>
            <m:den>
              <m:r>
                <w:del w:id="4475" w:author="Jenny Laidlaw" w:date="2026-01-19T14:03:00Z" w16du:dateUtc="2026-01-19T06:03:00Z">
                  <m:rPr>
                    <m:sty m:val="p"/>
                  </m:rPr>
                  <w:rPr>
                    <w:rFonts w:ascii="Cambria Math" w:hAnsi="Cambria Math"/>
                  </w:rPr>
                  <m:t>6</m:t>
                </w:del>
              </m:r>
            </m:den>
          </m:f>
        </m:oMath>
      </m:oMathPara>
    </w:p>
    <w:p w14:paraId="76507DD7" w14:textId="27353DA0" w:rsidR="00B745A3" w:rsidRPr="00B745A3" w:rsidDel="00CA12E2" w:rsidRDefault="00B745A3" w:rsidP="00B745A3">
      <w:pPr>
        <w:pStyle w:val="MRLevel3continued"/>
        <w:rPr>
          <w:del w:id="4476" w:author="Jenny Laidlaw" w:date="2026-01-19T14:03:00Z" w16du:dateUtc="2026-01-19T06:03:00Z"/>
        </w:rPr>
      </w:pPr>
      <w:del w:id="4477" w:author="Jenny Laidlaw" w:date="2026-01-19T14:03:00Z" w16du:dateUtc="2026-01-19T06:03:00Z">
        <w:r w:rsidRPr="00B745A3" w:rsidDel="00CA12E2">
          <w:delText>where:</w:delText>
        </w:r>
      </w:del>
    </w:p>
    <w:p w14:paraId="08F8A369" w14:textId="1D1C26D7" w:rsidR="00B745A3" w:rsidRPr="00B745A3" w:rsidDel="00CA12E2" w:rsidRDefault="00B745A3" w:rsidP="00B745A3">
      <w:pPr>
        <w:pStyle w:val="MRLevel4"/>
        <w:rPr>
          <w:del w:id="4478" w:author="Jenny Laidlaw" w:date="2026-01-19T14:03:00Z" w16du:dateUtc="2026-01-19T06:03:00Z"/>
        </w:rPr>
      </w:pPr>
      <w:del w:id="4479" w:author="Jenny Laidlaw" w:date="2026-01-19T14:03:00Z" w16du:dateUtc="2026-01-19T06:03:00Z">
        <w:r w:rsidRPr="00B745A3" w:rsidDel="00CA12E2">
          <w:delText>(a)</w:delText>
        </w:r>
        <w:r w:rsidRPr="00B745A3" w:rsidDel="00CA12E2">
          <w:tab/>
          <w:delText>DI</w:delText>
        </w:r>
        <w:r w:rsidRPr="00B745A3" w:rsidDel="00CA12E2">
          <w:rPr>
            <w:rFonts w:ascii="Cambria Math" w:hAnsi="Cambria Math" w:cs="Cambria Math"/>
          </w:rPr>
          <w:delText>∈</w:delText>
        </w:r>
        <w:r w:rsidRPr="00B745A3" w:rsidDel="00CA12E2">
          <w:delText>t denotes all Dispatch Intervals DI in Trading Interval t; and</w:delText>
        </w:r>
      </w:del>
    </w:p>
    <w:p w14:paraId="45A1A1D3" w14:textId="26FF06F1" w:rsidR="00B745A3" w:rsidRPr="00B745A3" w:rsidDel="00CA12E2" w:rsidRDefault="00B745A3" w:rsidP="00B745A3">
      <w:pPr>
        <w:pStyle w:val="MRLevel4"/>
        <w:rPr>
          <w:del w:id="4480" w:author="Jenny Laidlaw" w:date="2026-01-19T14:03:00Z" w16du:dateUtc="2026-01-19T06:03:00Z"/>
        </w:rPr>
      </w:pPr>
      <w:del w:id="4481" w:author="Jenny Laidlaw" w:date="2026-01-19T14:03:00Z" w16du:dateUtc="2026-01-19T06:03:00Z">
        <w:r w:rsidRPr="00B745A3" w:rsidDel="00CA12E2">
          <w:delText>(b)</w:delText>
        </w:r>
        <w:r w:rsidRPr="00B745A3" w:rsidDel="00CA12E2">
          <w:tab/>
          <w:delText>RCOQ(f,DI) is the Reserve Capacity Obligation Quantity determined for Registered Facility f for Dispatch Interval DI under clause 4.12.4.</w:delText>
        </w:r>
      </w:del>
    </w:p>
    <w:p w14:paraId="73963E49" w14:textId="68D36169" w:rsidR="00A2087D" w:rsidRPr="00B50B8D" w:rsidRDefault="00A2087D" w:rsidP="00550419">
      <w:pPr>
        <w:pStyle w:val="MRLevel2"/>
      </w:pPr>
      <w:bookmarkStart w:id="4482" w:name="_DV_M2853"/>
      <w:bookmarkStart w:id="4483" w:name="_DV_M2854"/>
      <w:bookmarkStart w:id="4484" w:name="_DV_M2855"/>
      <w:bookmarkStart w:id="4485" w:name="_DV_M2856"/>
      <w:bookmarkStart w:id="4486" w:name="_DV_M2857"/>
      <w:bookmarkStart w:id="4487" w:name="_DV_M2858"/>
      <w:bookmarkStart w:id="4488" w:name="_Toc136232233"/>
      <w:bookmarkStart w:id="4489" w:name="_Toc139100871"/>
      <w:bookmarkEnd w:id="4482"/>
      <w:bookmarkEnd w:id="4483"/>
      <w:bookmarkEnd w:id="4484"/>
      <w:bookmarkEnd w:id="4485"/>
      <w:bookmarkEnd w:id="4486"/>
      <w:bookmarkEnd w:id="4487"/>
      <w:r w:rsidRPr="00B50B8D">
        <w:t>4.13.</w:t>
      </w:r>
      <w:r w:rsidRPr="00B50B8D">
        <w:tab/>
        <w:t>Reserve Capacity Security</w:t>
      </w:r>
      <w:bookmarkStart w:id="4490" w:name="_DV_M2859"/>
      <w:bookmarkEnd w:id="4488"/>
      <w:bookmarkEnd w:id="4489"/>
      <w:bookmarkEnd w:id="4490"/>
    </w:p>
    <w:p w14:paraId="65E05CA5" w14:textId="70C3A20F" w:rsidR="00053BA8" w:rsidRPr="00B50B8D" w:rsidRDefault="00A2087D" w:rsidP="005C6345">
      <w:pPr>
        <w:pStyle w:val="MRLevel3"/>
      </w:pPr>
      <w:bookmarkStart w:id="4491" w:name="_DV_M2860"/>
      <w:bookmarkEnd w:id="4491"/>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4492" w:name="_Hlk176957822"/>
      <w:r w:rsidRPr="006A1B06">
        <w:t>4.13.1B. The obligation under clause 4.13.1 to provide Reserve Capacity Security only applies if AEMO does not already hold the benefit of a Reserve Capacity Security for the Facility or Facility upgrade.</w:t>
      </w:r>
    </w:p>
    <w:bookmarkEnd w:id="4492"/>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4493" w:name="_DV_M2861"/>
      <w:bookmarkStart w:id="4494" w:name="_Hlk176957962"/>
      <w:bookmarkEnd w:id="4493"/>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4494"/>
    <w:p w14:paraId="0799197D" w14:textId="77777777" w:rsidR="00567A45" w:rsidRPr="00567A45" w:rsidRDefault="00567A45" w:rsidP="00567A45">
      <w:pPr>
        <w:pStyle w:val="MRLevel3"/>
      </w:pPr>
      <w:r w:rsidRPr="00567A45">
        <w:lastRenderedPageBreak/>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4495" w:name="_DV_M2862"/>
      <w:bookmarkStart w:id="4496" w:name="_DV_M2863"/>
      <w:bookmarkEnd w:id="4495"/>
      <w:bookmarkEnd w:id="4496"/>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4497" w:name="_Hlk176958045"/>
      <w:r w:rsidRPr="006A1B06">
        <w:t>(aA)</w:t>
      </w:r>
      <w:r w:rsidRPr="006A1B06">
        <w:tab/>
        <w:t>if the amount recalculated under clause 4.13.2(b) is zero, return the Reserve Capacity Security;</w:t>
      </w:r>
    </w:p>
    <w:bookmarkEnd w:id="4497"/>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4498" w:name="_DV_M2864"/>
      <w:bookmarkEnd w:id="4498"/>
      <w:r w:rsidRPr="00B50B8D">
        <w:lastRenderedPageBreak/>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4499" w:name="_DV_M2865"/>
      <w:bookmarkEnd w:id="4499"/>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4500" w:name="_DV_M2866"/>
      <w:bookmarkEnd w:id="4500"/>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4501" w:name="_DV_M2867"/>
      <w:bookmarkEnd w:id="4501"/>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4502" w:name="_DV_M2868"/>
      <w:bookmarkEnd w:id="4502"/>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4503" w:name="_DV_M2869"/>
      <w:bookmarkEnd w:id="4503"/>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4504" w:name="_DV_M2870"/>
      <w:bookmarkEnd w:id="4504"/>
      <w:r w:rsidRPr="00B50B8D">
        <w:t>iii.</w:t>
      </w:r>
      <w:r w:rsidRPr="00B50B8D">
        <w:tab/>
      </w:r>
      <w:r w:rsidR="007665E3" w:rsidRPr="00B50B8D">
        <w:rPr>
          <w:lang w:val="en-GB"/>
        </w:rPr>
        <w:t>is duly executed by the Security Provider and delivered unconditionally to AEMO;</w:t>
      </w:r>
    </w:p>
    <w:p w14:paraId="13468B4E" w14:textId="0362CCAE" w:rsidR="00A2087D" w:rsidRPr="00B50B8D" w:rsidRDefault="00A2087D" w:rsidP="00CA4DB7">
      <w:pPr>
        <w:pStyle w:val="MRLevel5"/>
      </w:pPr>
      <w:bookmarkStart w:id="4505" w:name="_DV_M2871"/>
      <w:bookmarkEnd w:id="4505"/>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4506" w:name="_DV_M2872"/>
      <w:bookmarkEnd w:id="4506"/>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4507" w:name="_DV_M2873"/>
      <w:bookmarkEnd w:id="4507"/>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4508" w:name="_DV_M2874"/>
      <w:bookmarkEnd w:id="4508"/>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4509" w:name="_DV_M2875"/>
      <w:bookmarkEnd w:id="4509"/>
      <w:r w:rsidRPr="00B50B8D">
        <w:lastRenderedPageBreak/>
        <w:t>4.13.7.</w:t>
      </w:r>
      <w:r w:rsidRPr="00B50B8D">
        <w:tab/>
      </w:r>
      <w:r w:rsidR="007665E3" w:rsidRPr="00B50B8D">
        <w:t>[Blank]</w:t>
      </w:r>
    </w:p>
    <w:p w14:paraId="7748ACFA" w14:textId="5E8BC1B3" w:rsidR="00A2087D" w:rsidRPr="00B50B8D" w:rsidRDefault="00A2087D" w:rsidP="00CA4DB7">
      <w:pPr>
        <w:pStyle w:val="MRLevel3"/>
      </w:pPr>
      <w:bookmarkStart w:id="4510" w:name="_DV_M2876"/>
      <w:bookmarkStart w:id="4511" w:name="_DV_M2877"/>
      <w:bookmarkStart w:id="4512" w:name="_DV_M2878"/>
      <w:bookmarkStart w:id="4513" w:name="_DV_M2879"/>
      <w:bookmarkStart w:id="4514" w:name="_DV_M2880"/>
      <w:bookmarkStart w:id="4515" w:name="_DV_M2881"/>
      <w:bookmarkStart w:id="4516" w:name="_DV_M2882"/>
      <w:bookmarkStart w:id="4517" w:name="_DV_M2883"/>
      <w:bookmarkStart w:id="4518" w:name="_DV_M2884"/>
      <w:bookmarkStart w:id="4519" w:name="_DV_M2885"/>
      <w:bookmarkStart w:id="4520" w:name="_DV_M2886"/>
      <w:bookmarkEnd w:id="4510"/>
      <w:bookmarkEnd w:id="4511"/>
      <w:bookmarkEnd w:id="4512"/>
      <w:bookmarkEnd w:id="4513"/>
      <w:bookmarkEnd w:id="4514"/>
      <w:bookmarkEnd w:id="4515"/>
      <w:bookmarkEnd w:id="4516"/>
      <w:bookmarkEnd w:id="4517"/>
      <w:bookmarkEnd w:id="4518"/>
      <w:bookmarkEnd w:id="4519"/>
      <w:bookmarkEnd w:id="4520"/>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4521" w:name="_DV_M2887"/>
      <w:bookmarkEnd w:id="4521"/>
      <w:r w:rsidRPr="00B50B8D">
        <w:t>(a)</w:t>
      </w:r>
      <w:r w:rsidRPr="00B50B8D">
        <w:tab/>
        <w:t>determining Reserve Capacity Security;</w:t>
      </w:r>
    </w:p>
    <w:p w14:paraId="1C4BE809" w14:textId="77777777" w:rsidR="00A2087D" w:rsidRPr="00B50B8D" w:rsidRDefault="00A2087D" w:rsidP="00CA4DB7">
      <w:pPr>
        <w:pStyle w:val="MRLevel4"/>
      </w:pPr>
      <w:bookmarkStart w:id="4522" w:name="_DV_M2888"/>
      <w:bookmarkEnd w:id="4522"/>
      <w:r w:rsidRPr="00B50B8D">
        <w:t>(b)</w:t>
      </w:r>
      <w:r w:rsidRPr="00B50B8D">
        <w:tab/>
        <w:t>assessing persons against the Acceptable Credit Criteria;</w:t>
      </w:r>
    </w:p>
    <w:p w14:paraId="27116C59" w14:textId="3CFDE8B1" w:rsidR="00A2087D" w:rsidRPr="00B50B8D" w:rsidRDefault="00A2087D" w:rsidP="00CA4DB7">
      <w:pPr>
        <w:pStyle w:val="MRLevel4"/>
      </w:pPr>
      <w:bookmarkStart w:id="4523" w:name="_DV_M2889"/>
      <w:bookmarkEnd w:id="4523"/>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4524" w:name="_DV_M2890"/>
      <w:bookmarkEnd w:id="4524"/>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4525" w:name="_DV_M2891"/>
      <w:bookmarkEnd w:id="4525"/>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4526" w:name="_DV_M2892"/>
      <w:bookmarkEnd w:id="4526"/>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4527" w:name="_DV_M2893"/>
      <w:bookmarkEnd w:id="4527"/>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4528" w:name="_DV_M2894"/>
      <w:bookmarkStart w:id="4529" w:name="_DV_M2895"/>
      <w:bookmarkEnd w:id="4528"/>
      <w:bookmarkEnd w:id="4529"/>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4530" w:name="_DV_M2896"/>
      <w:bookmarkStart w:id="4531" w:name="_DV_M2897"/>
      <w:bookmarkStart w:id="4532" w:name="_DV_M2898"/>
      <w:bookmarkStart w:id="4533" w:name="_DV_M2899"/>
      <w:bookmarkStart w:id="4534" w:name="_DV_M2905"/>
      <w:bookmarkEnd w:id="4530"/>
      <w:bookmarkEnd w:id="4531"/>
      <w:bookmarkEnd w:id="4532"/>
      <w:bookmarkEnd w:id="4533"/>
      <w:bookmarkEnd w:id="4534"/>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lastRenderedPageBreak/>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4535" w:name="_DV_M2908"/>
      <w:bookmarkEnd w:id="4535"/>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5FA5650" w:rsidR="003177B9" w:rsidRPr="00F224AB" w:rsidRDefault="003177B9" w:rsidP="003177B9">
      <w:pPr>
        <w:pStyle w:val="MRLevel3"/>
      </w:pPr>
      <w:r w:rsidRPr="002A0D30">
        <w:t>4.13.11B.</w:t>
      </w:r>
      <w:r w:rsidRPr="002A0D30">
        <w:tab/>
        <w:t xml:space="preserve">AEMO must pay the amount claimed under clauses 4.13.11 or 4.13.11A, as compensation, to Market Participants in proportion to their </w:t>
      </w:r>
      <w:ins w:id="4536" w:author="Jenny Laidlaw" w:date="2026-01-20T08:10:00Z" w16du:dateUtc="2026-01-20T00:10:00Z">
        <w:r w:rsidR="00B40490">
          <w:t xml:space="preserve">Peak </w:t>
        </w:r>
      </w:ins>
      <w:r w:rsidRPr="002A0D30">
        <w:t>Individual Reserve Capacity Requirements during the relevant Trading Day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lastRenderedPageBreak/>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7708CC65" w:rsidR="00B52EB4" w:rsidRPr="00B50B8D" w:rsidRDefault="00344F20" w:rsidP="00CA4DB7">
      <w:pPr>
        <w:pStyle w:val="MRLevel4"/>
      </w:pPr>
      <w:r w:rsidRPr="00B50B8D">
        <w:t>(d)</w:t>
      </w:r>
      <w:r w:rsidRPr="00B50B8D">
        <w:tab/>
      </w:r>
      <w:r w:rsidR="007665E3" w:rsidRPr="00B50B8D">
        <w:rPr>
          <w:lang w:val="en-GB"/>
        </w:rPr>
        <w:t xml:space="preserve">if the Reserve Capacity Security is not a Security Deposit and is no longer required to be held, notify the </w:t>
      </w:r>
      <w:r w:rsidR="004F5310" w:rsidRPr="0044141F">
        <w:t>Security Provider</w:t>
      </w:r>
      <w:r w:rsidR="007665E3" w:rsidRPr="00B50B8D">
        <w:rPr>
          <w:lang w:val="en-GB"/>
        </w:rPr>
        <w:t xml:space="preserve">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w:t>
      </w:r>
      <w:r w:rsidRPr="00B50B8D">
        <w:lastRenderedPageBreak/>
        <w:t xml:space="preserve">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5CBD3880" w14:textId="77777777" w:rsidR="004F5E39" w:rsidRPr="004F5E39" w:rsidRDefault="004F5E39" w:rsidP="004F5E39">
      <w:pPr>
        <w:pStyle w:val="MRLevel3"/>
      </w:pPr>
      <w:r w:rsidRPr="004F5E39">
        <w:t>4.13A.5A.</w:t>
      </w:r>
      <w:r w:rsidRPr="004F5E39">
        <w:tab/>
        <w:t>If a Market Participant has a single certified Demand Side Programme that:</w:t>
      </w:r>
    </w:p>
    <w:p w14:paraId="622D6056" w14:textId="77777777" w:rsidR="004F5E39" w:rsidRPr="004F5E39" w:rsidRDefault="004F5E39" w:rsidP="004F5E39">
      <w:pPr>
        <w:pStyle w:val="MRLevel4"/>
      </w:pPr>
      <w:r w:rsidRPr="004F5E39">
        <w:t>(a)</w:t>
      </w:r>
      <w:r w:rsidRPr="004F5E39">
        <w:tab/>
        <w:t>is subject to clause 4.10.1B;</w:t>
      </w:r>
    </w:p>
    <w:p w14:paraId="01D5BB48" w14:textId="77777777" w:rsidR="004F5E39" w:rsidRPr="004F5E39" w:rsidRDefault="004F5E39" w:rsidP="004F5E39">
      <w:pPr>
        <w:pStyle w:val="MRLevel4"/>
      </w:pPr>
      <w:r w:rsidRPr="004F5E39">
        <w:t>(b)</w:t>
      </w:r>
      <w:r w:rsidRPr="004F5E39">
        <w:tab/>
      </w:r>
      <w:bookmarkStart w:id="4537" w:name="_Hlk213662916"/>
      <w:r w:rsidRPr="004F5E39">
        <w:t>comprises multiple registered Demand Side Programmes for the relevant Capacity Year</w:t>
      </w:r>
      <w:bookmarkEnd w:id="4537"/>
      <w:r w:rsidRPr="004F5E39">
        <w:t>; and</w:t>
      </w:r>
    </w:p>
    <w:p w14:paraId="7F7E6C2E" w14:textId="77777777" w:rsidR="004F5E39" w:rsidRPr="004F5E39" w:rsidRDefault="004F5E39" w:rsidP="004F5E39">
      <w:pPr>
        <w:pStyle w:val="MRLevel4"/>
      </w:pPr>
      <w:r w:rsidRPr="004F5E39">
        <w:t>(c)</w:t>
      </w:r>
      <w:r w:rsidRPr="004F5E39">
        <w:tab/>
        <w:t>has previously provided a single DSP Reserve Capacity Security with respect to the certified Demand Side Programme in accordance with clause 4.13A.1,</w:t>
      </w:r>
    </w:p>
    <w:p w14:paraId="3009154E" w14:textId="77777777" w:rsidR="004F5E39" w:rsidRPr="004F5E39" w:rsidRDefault="004F5E39" w:rsidP="004F5E39">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14:paraId="2F1E1268" w14:textId="77777777" w:rsidR="004F5E39" w:rsidRPr="004F5E39" w:rsidRDefault="004F5E39" w:rsidP="004F5E39">
      <w:pPr>
        <w:pStyle w:val="MRLevel3"/>
      </w:pPr>
      <w:r w:rsidRPr="004F5E39">
        <w:t>4.13A.5B.</w:t>
      </w:r>
      <w:r w:rsidRPr="004F5E39">
        <w:tab/>
        <w:t>If AEMO:</w:t>
      </w:r>
    </w:p>
    <w:p w14:paraId="2FB4E5C4" w14:textId="77777777" w:rsidR="004F5E39" w:rsidRPr="004F5E39" w:rsidRDefault="004F5E39" w:rsidP="004F5E39">
      <w:pPr>
        <w:pStyle w:val="MRLevel4"/>
      </w:pPr>
      <w:r w:rsidRPr="004F5E39">
        <w:t>(a)</w:t>
      </w:r>
      <w:r w:rsidRPr="004F5E39">
        <w:tab/>
        <w:t>holds a single DSP Reserve Capacity Security for multiple registered Demand Side Programmes under clause 4.13A.5A; and</w:t>
      </w:r>
    </w:p>
    <w:p w14:paraId="49DF5CB4" w14:textId="77777777" w:rsidR="004F5E39" w:rsidRPr="004F5E39" w:rsidRDefault="004F5E39" w:rsidP="004F5E39">
      <w:pPr>
        <w:pStyle w:val="MRLevel4"/>
      </w:pPr>
      <w:r w:rsidRPr="004F5E39">
        <w:t>(b)</w:t>
      </w:r>
      <w:r w:rsidRPr="004F5E39">
        <w:tab/>
        <w:t>intends to draw down on DSP Reserve Capacity Security in respect of one of the registered Demand Side Programmes,</w:t>
      </w:r>
    </w:p>
    <w:p w14:paraId="18F450B1" w14:textId="77777777" w:rsidR="004F5E39" w:rsidRPr="00C81B79" w:rsidRDefault="004F5E39" w:rsidP="004F5E39">
      <w:pPr>
        <w:pStyle w:val="MRLevel3continued"/>
      </w:pPr>
      <w:r w:rsidRPr="00C81B79">
        <w:lastRenderedPageBreak/>
        <w:t>then AEMO must apportion the single DSP Reserve Capacity Security across the multiple registered Demand Side Programmes it relates to as follows:</w:t>
      </w:r>
    </w:p>
    <w:p w14:paraId="6FC84DF8" w14:textId="77777777" w:rsidR="004F5E39" w:rsidRPr="004F5E39" w:rsidRDefault="004F5E39" w:rsidP="004F5E39">
      <w:pPr>
        <w:pStyle w:val="MRLevel3continued"/>
      </w:pPr>
      <m:oMathPara>
        <m:oMathParaPr>
          <m:jc m:val="left"/>
        </m:oMathParaPr>
        <m:oMath>
          <m:r>
            <w:rPr>
              <w:rFonts w:ascii="Cambria Math" w:hAnsi="Cambria Math"/>
            </w:rPr>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726421B8" w14:textId="77777777" w:rsidR="004F5E39" w:rsidRPr="004F5E39" w:rsidRDefault="004F5E39" w:rsidP="004F5E39">
      <w:pPr>
        <w:pStyle w:val="MRLevel3continued"/>
      </w:pPr>
      <w:r w:rsidRPr="004F5E39">
        <w:t>where:</w:t>
      </w:r>
    </w:p>
    <w:p w14:paraId="066E8F27" w14:textId="77777777" w:rsidR="004F5E39" w:rsidRPr="004F5E39" w:rsidRDefault="004F5E39" w:rsidP="004F5E39">
      <w:pPr>
        <w:pStyle w:val="MRLevel4"/>
      </w:pPr>
      <w:r w:rsidRPr="004F5E39">
        <w:t>(c)</w:t>
      </w:r>
      <w:r w:rsidRPr="004F5E39">
        <w:tab/>
        <w:t>DSPRCS(f) denotes the DSP Reserve Capacity Security AEMO apportions to registered Demand Side Programme f under this clause;</w:t>
      </w:r>
    </w:p>
    <w:p w14:paraId="5A766FA8" w14:textId="77777777" w:rsidR="004F5E39" w:rsidRPr="004F5E39" w:rsidRDefault="004F5E39" w:rsidP="004F5E39">
      <w:pPr>
        <w:pStyle w:val="MRLevel4"/>
      </w:pPr>
      <w:r w:rsidRPr="004F5E39">
        <w:t>(d)</w:t>
      </w:r>
      <w:r w:rsidRPr="004F5E39">
        <w:tab/>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14:paraId="0CA66B7B" w14:textId="77777777" w:rsidR="004F5E39" w:rsidRPr="004F5E39" w:rsidRDefault="004F5E39" w:rsidP="004F5E39">
      <w:pPr>
        <w:pStyle w:val="MRLevel4"/>
      </w:pPr>
      <w:r w:rsidRPr="004F5E39">
        <w:t>(e)</w:t>
      </w:r>
      <w:r w:rsidRPr="004F5E39">
        <w:tab/>
        <w:t xml:space="preserve">CC(f) denotes the number of Peak Capacity Credits allocated to the registered Demand Side Programme f in accordance with clause 2.29.5AB(a)(i);  </w:t>
      </w:r>
    </w:p>
    <w:p w14:paraId="6776134A" w14:textId="77777777" w:rsidR="004F5E39" w:rsidRPr="004F5E39" w:rsidRDefault="004F5E39" w:rsidP="004F5E39">
      <w:pPr>
        <w:pStyle w:val="MRLevel4"/>
      </w:pPr>
      <w:r w:rsidRPr="004F5E39">
        <w:t>(f)</w:t>
      </w:r>
      <w:r w:rsidRPr="004F5E39">
        <w:tab/>
        <w:t>CC(i) denotes the number of Capacity Credits allocated to the registered Demand Side Programme i in accordance with clause 2.29.5AB(a)(i); and</w:t>
      </w:r>
    </w:p>
    <w:p w14:paraId="37CEF445" w14:textId="77777777" w:rsidR="004F5E39" w:rsidRPr="004F5E39" w:rsidRDefault="004F5E39" w:rsidP="004F5E39">
      <w:pPr>
        <w:pStyle w:val="MRLevel4"/>
      </w:pPr>
      <w:r w:rsidRPr="004F5E39">
        <w:t>(g)</w:t>
      </w:r>
      <w:r w:rsidRPr="004F5E39">
        <w:tab/>
        <w:t>i</w:t>
      </w:r>
      <w:r w:rsidRPr="004F5E39">
        <w:rPr>
          <w:rFonts w:ascii="Cambria Math" w:hAnsi="Cambria Math" w:cs="Cambria Math"/>
        </w:rPr>
        <w:t>∈</w:t>
      </w:r>
      <w:r w:rsidRPr="004F5E39">
        <w:t>CF denotes the set of registered Demand Side Programmes (i) comprising the certified Demand Side Programme (CF).</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lastRenderedPageBreak/>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lastRenderedPageBreak/>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4FE4F6B2" w14:textId="77777777" w:rsidR="00B312EB" w:rsidRPr="00B312EB" w:rsidRDefault="00B312EB" w:rsidP="00B312EB">
      <w:pPr>
        <w:pStyle w:val="MRLevel3"/>
      </w:pPr>
      <w:bookmarkStart w:id="4538" w:name="_Hlk213768169"/>
      <w:r w:rsidRPr="00B312EB">
        <w:t>4.13A.15.</w:t>
      </w:r>
      <w:r w:rsidRPr="00B312EB">
        <w:tab/>
        <w:t xml:space="preserve">If a Market Participant that provides DSP Reserve Capacity Security in respect of a Demand Side Programme fails to reduce Withdrawal or increase Injection of the Associated Loads for that Demand Side Programme to a level which is at least equivalent to its Required Level, adjusted to 90 percent of the level of Peak Capacity Credits specified in clause 4.20.5A or allocated under clause 2.29.5AB </w:t>
      </w:r>
      <w:bookmarkStart w:id="4539" w:name="_Hlk213665326"/>
      <w:r w:rsidRPr="00B312EB">
        <w:t>and reduced by any reductions of Capacity Credits under clause 4.25.4C</w:t>
      </w:r>
      <w:bookmarkEnd w:id="4539"/>
      <w:r w:rsidRPr="00B312EB">
        <w:t xml:space="preserve">, in at least two Trading Intervals before the end of the relevant Capacity Year, then the Market Participant must pay to AEMO, as compensation to the market, an amount equal to the DSP Reserve Capacity Security amount for that Demand Side Programme for that </w:t>
      </w:r>
      <w:r w:rsidRPr="00B312EB">
        <w:lastRenderedPageBreak/>
        <w:t>Capacity Year as soon as practicable after the end of the relevant Capacity Year and in any event by 31 December of Year 4 of the relevant Reserve Capacity Cycle.</w:t>
      </w:r>
    </w:p>
    <w:bookmarkEnd w:id="4538"/>
    <w:p w14:paraId="613A2B7C" w14:textId="77777777" w:rsidR="00621DC2" w:rsidRPr="00621DC2" w:rsidRDefault="00621DC2" w:rsidP="00621DC2">
      <w:pPr>
        <w:pStyle w:val="MRLevel3"/>
        <w:rPr>
          <w:ins w:id="4540" w:author="Jenny Laidlaw" w:date="2026-01-20T09:24:00Z" w16du:dateUtc="2026-01-20T01:24:00Z"/>
        </w:rPr>
      </w:pPr>
      <w:ins w:id="4541" w:author="Jenny Laidlaw" w:date="2026-01-20T09:24:00Z" w16du:dateUtc="2026-01-20T01:24:00Z">
        <w:r w:rsidRPr="00621DC2">
          <w:t xml:space="preserve">4.13A.15A.If a Demand Side Programme has its Capacity Credits reduced by AEMO under clauses 2.29.5AE, 2.29.5AF, 2.29.5AM </w:t>
        </w:r>
        <w:r w:rsidRPr="00621DC2">
          <w:rPr>
            <w:rFonts w:eastAsia="Arial Unicode MS"/>
          </w:rPr>
          <w:t>or 2.29.</w:t>
        </w:r>
        <w:r w:rsidRPr="00621DC2">
          <w:t>5AN then, subject to clause 4.13A.16B, the Market Participant that provides the DSP Reserve Capacity Security for the Demand Side Programme must pay to AEMO, as compensation to the market, the greater of:</w:t>
        </w:r>
      </w:ins>
    </w:p>
    <w:p w14:paraId="0FA30EB7" w14:textId="77777777" w:rsidR="00621DC2" w:rsidRPr="00621DC2" w:rsidRDefault="00621DC2" w:rsidP="00621DC2">
      <w:pPr>
        <w:pStyle w:val="MRLevel4"/>
        <w:rPr>
          <w:ins w:id="4542" w:author="Jenny Laidlaw" w:date="2026-01-20T09:24:00Z" w16du:dateUtc="2026-01-20T01:24:00Z"/>
        </w:rPr>
      </w:pPr>
      <w:ins w:id="4543" w:author="Jenny Laidlaw" w:date="2026-01-20T09:24:00Z" w16du:dateUtc="2026-01-20T01:24:00Z">
        <w:r w:rsidRPr="00621DC2">
          <w:t>(a)</w:t>
        </w:r>
        <w:r w:rsidRPr="00621DC2">
          <w:tab/>
          <w:t>if AEMO has reduced the level of Peak Capacity Credits under clauses 2.29.5AE or 2.29.5AM, an amount equal to the product of:</w:t>
        </w:r>
      </w:ins>
    </w:p>
    <w:p w14:paraId="7D782DB6" w14:textId="77777777" w:rsidR="00621DC2" w:rsidRPr="00621DC2" w:rsidRDefault="00621DC2" w:rsidP="00621DC2">
      <w:pPr>
        <w:pStyle w:val="MRLevel5"/>
        <w:rPr>
          <w:ins w:id="4544" w:author="Jenny Laidlaw" w:date="2026-01-20T09:24:00Z" w16du:dateUtc="2026-01-20T01:24:00Z"/>
        </w:rPr>
      </w:pPr>
      <w:ins w:id="4545" w:author="Jenny Laidlaw" w:date="2026-01-20T09:24:00Z" w16du:dateUtc="2026-01-20T01:24:00Z">
        <w:r w:rsidRPr="00621DC2">
          <w:t>i.</w:t>
        </w:r>
        <w:r w:rsidRPr="00621DC2">
          <w:tab/>
          <w:t>the shortfall in Peak Capacity Credits calculated by AEMO under clauses 2.29.5AE or 2.29.5AM; and</w:t>
        </w:r>
      </w:ins>
    </w:p>
    <w:p w14:paraId="067E97E8" w14:textId="77777777" w:rsidR="00621DC2" w:rsidRPr="00621DC2" w:rsidRDefault="00621DC2" w:rsidP="00621DC2">
      <w:pPr>
        <w:pStyle w:val="MRLevel5"/>
        <w:rPr>
          <w:ins w:id="4546" w:author="Jenny Laidlaw" w:date="2026-01-20T09:24:00Z" w16du:dateUtc="2026-01-20T01:24:00Z"/>
        </w:rPr>
      </w:pPr>
      <w:ins w:id="4547" w:author="Jenny Laidlaw" w:date="2026-01-20T09:24:00Z" w16du:dateUtc="2026-01-20T01:24:00Z">
        <w:r w:rsidRPr="00621DC2">
          <w:t>ii.</w:t>
        </w:r>
        <w:r w:rsidRPr="00621DC2">
          <w:tab/>
          <w:t>25 percent of the Peak Benchmark Reserve Capacity Price included in the Request for Expressions of Interest issued for the relevant Reserve Capacity Cycle, expressed in $/MW per year; and</w:t>
        </w:r>
      </w:ins>
    </w:p>
    <w:p w14:paraId="41964B44" w14:textId="77777777" w:rsidR="00621DC2" w:rsidRPr="00621DC2" w:rsidRDefault="00621DC2" w:rsidP="00621DC2">
      <w:pPr>
        <w:pStyle w:val="MRLevel4"/>
        <w:rPr>
          <w:ins w:id="4548" w:author="Jenny Laidlaw" w:date="2026-01-20T09:24:00Z" w16du:dateUtc="2026-01-20T01:24:00Z"/>
        </w:rPr>
      </w:pPr>
      <w:ins w:id="4549" w:author="Jenny Laidlaw" w:date="2026-01-20T09:24:00Z" w16du:dateUtc="2026-01-20T01:24:00Z">
        <w:r w:rsidRPr="00621DC2">
          <w:t>(b)</w:t>
        </w:r>
        <w:r w:rsidRPr="00621DC2">
          <w:tab/>
          <w:t>if AEMO has reduced the level of Flexible Capacity Credits under clauses 2.29.5AF or 2.29.5AN, an amount equal to the product of:</w:t>
        </w:r>
      </w:ins>
    </w:p>
    <w:p w14:paraId="3DD23B15" w14:textId="77777777" w:rsidR="00621DC2" w:rsidRPr="00621DC2" w:rsidRDefault="00621DC2" w:rsidP="00621DC2">
      <w:pPr>
        <w:pStyle w:val="MRLevel5"/>
        <w:rPr>
          <w:ins w:id="4550" w:author="Jenny Laidlaw" w:date="2026-01-20T09:24:00Z" w16du:dateUtc="2026-01-20T01:24:00Z"/>
        </w:rPr>
      </w:pPr>
      <w:ins w:id="4551" w:author="Jenny Laidlaw" w:date="2026-01-20T09:24:00Z" w16du:dateUtc="2026-01-20T01:24:00Z">
        <w:r w:rsidRPr="00621DC2">
          <w:t>i.</w:t>
        </w:r>
        <w:r w:rsidRPr="00621DC2">
          <w:tab/>
          <w:t>the shortfall in Flexible Capacity Credits calculated by AEMO under clauses 2.29.5AF or 2.29.5AN; and</w:t>
        </w:r>
      </w:ins>
    </w:p>
    <w:p w14:paraId="45316421" w14:textId="77777777" w:rsidR="00621DC2" w:rsidRPr="00621DC2" w:rsidRDefault="00621DC2" w:rsidP="00621DC2">
      <w:pPr>
        <w:pStyle w:val="MRLevel5"/>
        <w:rPr>
          <w:ins w:id="4552" w:author="Jenny Laidlaw" w:date="2026-01-20T09:24:00Z" w16du:dateUtc="2026-01-20T01:24:00Z"/>
        </w:rPr>
      </w:pPr>
      <w:ins w:id="4553" w:author="Jenny Laidlaw" w:date="2026-01-20T09:24:00Z" w16du:dateUtc="2026-01-20T01:24:00Z">
        <w:r w:rsidRPr="00621DC2">
          <w:t>ii.</w:t>
        </w:r>
        <w:r w:rsidRPr="00621DC2">
          <w:tab/>
          <w:t>25 percent of the Flexible Benchmark Reserve Capacity Price included in the Request for Expressions of Interest issued for the relevant Reserve Capacity Cycle, expressed in $/MW per year.</w:t>
        </w:r>
      </w:ins>
    </w:p>
    <w:p w14:paraId="041F3DFB" w14:textId="6C68FEE7" w:rsidR="004F5E39" w:rsidRPr="004F5E39" w:rsidDel="00142AC5" w:rsidRDefault="004F5E39" w:rsidP="004F5E39">
      <w:pPr>
        <w:pStyle w:val="MRLevel3"/>
        <w:rPr>
          <w:del w:id="4554" w:author="Jenny Laidlaw" w:date="2026-01-19T14:08:00Z" w16du:dateUtc="2026-01-19T06:08:00Z"/>
        </w:rPr>
      </w:pPr>
      <w:del w:id="4555" w:author="Jenny Laidlaw" w:date="2026-01-19T14:08:00Z" w16du:dateUtc="2026-01-19T06:08:00Z">
        <w:r w:rsidRPr="004F5E39" w:rsidDel="00142AC5">
          <w:delTex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delText>
        </w:r>
      </w:del>
    </w:p>
    <w:p w14:paraId="3D998BCB" w14:textId="2EA81A75" w:rsidR="004F5E39" w:rsidRPr="004F5E39" w:rsidDel="00142AC5" w:rsidRDefault="004F5E39" w:rsidP="004F5E39">
      <w:pPr>
        <w:pStyle w:val="MRLevel4"/>
        <w:rPr>
          <w:del w:id="4556" w:author="Jenny Laidlaw" w:date="2026-01-19T14:08:00Z" w16du:dateUtc="2026-01-19T06:08:00Z"/>
        </w:rPr>
      </w:pPr>
      <w:del w:id="4557" w:author="Jenny Laidlaw" w:date="2026-01-19T14:08:00Z" w16du:dateUtc="2026-01-19T06:08:00Z">
        <w:r w:rsidRPr="004F5E39" w:rsidDel="00142AC5">
          <w:delText>(a)</w:delText>
        </w:r>
        <w:r w:rsidRPr="004F5E39" w:rsidDel="00142AC5">
          <w:tab/>
          <w:delText>if AEMO has reduced the level of Peak Capacity Credits under clauses 2.29.5AE or 2.29.5AM, an amount equal to the product of:</w:delText>
        </w:r>
      </w:del>
    </w:p>
    <w:p w14:paraId="4694BAC5" w14:textId="64FF82B8" w:rsidR="004F5E39" w:rsidRPr="004F5E39" w:rsidDel="00142AC5" w:rsidRDefault="004F5E39" w:rsidP="004F5E39">
      <w:pPr>
        <w:pStyle w:val="MRLevel5"/>
        <w:rPr>
          <w:del w:id="4558" w:author="Jenny Laidlaw" w:date="2026-01-19T14:08:00Z" w16du:dateUtc="2026-01-19T06:08:00Z"/>
        </w:rPr>
      </w:pPr>
      <w:del w:id="4559" w:author="Jenny Laidlaw" w:date="2026-01-19T14:08:00Z" w16du:dateUtc="2026-01-19T06:08:00Z">
        <w:r w:rsidRPr="004F5E39" w:rsidDel="00142AC5">
          <w:delText>i.</w:delText>
        </w:r>
        <w:r w:rsidRPr="004F5E39" w:rsidDel="00142AC5">
          <w:tab/>
          <w:delText>the shortfall in Peak Capacity Credits calculated by AEMO under clauses 2.29.5AE or 2.29.5AM; and</w:delText>
        </w:r>
      </w:del>
    </w:p>
    <w:p w14:paraId="52CDF11B" w14:textId="6935998F" w:rsidR="004F5E39" w:rsidRPr="004F5E39" w:rsidDel="00142AC5" w:rsidRDefault="004F5E39" w:rsidP="004F5E39">
      <w:pPr>
        <w:pStyle w:val="MRLevel5"/>
        <w:rPr>
          <w:del w:id="4560" w:author="Jenny Laidlaw" w:date="2026-01-19T14:08:00Z" w16du:dateUtc="2026-01-19T06:08:00Z"/>
        </w:rPr>
      </w:pPr>
      <w:del w:id="4561" w:author="Jenny Laidlaw" w:date="2026-01-19T14:08:00Z" w16du:dateUtc="2026-01-19T06:08:00Z">
        <w:r w:rsidRPr="004F5E39" w:rsidDel="00142AC5">
          <w:delText>ii.</w:delText>
        </w:r>
        <w:r w:rsidRPr="004F5E39" w:rsidDel="00142AC5">
          <w:tab/>
          <w:delText>25 percent of the Peak Benchmark Reserve Capacity Price included in the Request for Expressions of Interest issued for the relevant Reserve Capacity Cycle, expressed in $/MW per year; and</w:delText>
        </w:r>
      </w:del>
    </w:p>
    <w:p w14:paraId="41A774F8" w14:textId="650CF6B2" w:rsidR="004F5E39" w:rsidRPr="004F5E39" w:rsidDel="00142AC5" w:rsidRDefault="004F5E39" w:rsidP="004F5E39">
      <w:pPr>
        <w:pStyle w:val="MRLevel4"/>
        <w:rPr>
          <w:del w:id="4562" w:author="Jenny Laidlaw" w:date="2026-01-19T14:08:00Z" w16du:dateUtc="2026-01-19T06:08:00Z"/>
        </w:rPr>
      </w:pPr>
      <w:del w:id="4563" w:author="Jenny Laidlaw" w:date="2026-01-19T14:08:00Z" w16du:dateUtc="2026-01-19T06:08:00Z">
        <w:r w:rsidRPr="004F5E39" w:rsidDel="00142AC5">
          <w:delText>(b)</w:delText>
        </w:r>
        <w:r w:rsidRPr="004F5E39" w:rsidDel="00142AC5">
          <w:tab/>
          <w:delText>if AEMO has reduced the level of Flexible Capacity Credits under clauses 2.29.5AF or 2.29.5AN, an amount equal to the product of:</w:delText>
        </w:r>
      </w:del>
    </w:p>
    <w:p w14:paraId="503F37F7" w14:textId="49FCD118" w:rsidR="004F5E39" w:rsidRPr="004F5E39" w:rsidDel="00142AC5" w:rsidRDefault="004F5E39" w:rsidP="004F5E39">
      <w:pPr>
        <w:pStyle w:val="MRLevel5"/>
        <w:rPr>
          <w:del w:id="4564" w:author="Jenny Laidlaw" w:date="2026-01-19T14:08:00Z" w16du:dateUtc="2026-01-19T06:08:00Z"/>
        </w:rPr>
      </w:pPr>
      <w:del w:id="4565" w:author="Jenny Laidlaw" w:date="2026-01-19T14:08:00Z" w16du:dateUtc="2026-01-19T06:08:00Z">
        <w:r w:rsidRPr="004F5E39" w:rsidDel="00142AC5">
          <w:delText>i.</w:delText>
        </w:r>
        <w:r w:rsidRPr="004F5E39" w:rsidDel="00142AC5">
          <w:tab/>
          <w:delText>the shortfall in Flexible Capacity Credits calculated by AEMO under clauses 2.29.5AF or 2.29.5AN; and</w:delText>
        </w:r>
      </w:del>
    </w:p>
    <w:p w14:paraId="2452F1D3" w14:textId="0EAC58ED" w:rsidR="004F5E39" w:rsidRPr="004F5E39" w:rsidDel="00142AC5" w:rsidRDefault="004F5E39" w:rsidP="004F5E39">
      <w:pPr>
        <w:pStyle w:val="MRLevel5"/>
        <w:rPr>
          <w:del w:id="4566" w:author="Jenny Laidlaw" w:date="2026-01-19T14:08:00Z" w16du:dateUtc="2026-01-19T06:08:00Z"/>
        </w:rPr>
      </w:pPr>
      <w:del w:id="4567" w:author="Jenny Laidlaw" w:date="2026-01-19T14:08:00Z" w16du:dateUtc="2026-01-19T06:08:00Z">
        <w:r w:rsidRPr="004F5E39" w:rsidDel="00142AC5">
          <w:delText>ii.</w:delText>
        </w:r>
        <w:r w:rsidRPr="004F5E39" w:rsidDel="00142AC5">
          <w:tab/>
          <w:delText>25 percent of the Flexible Benchmark Reserve Capacity Price included in the Request for Expressions of Interest issued for the relevant Reserve Capacity Cycle, expressed in $/MW per year.</w:delText>
        </w:r>
      </w:del>
    </w:p>
    <w:p w14:paraId="1564A161" w14:textId="77777777" w:rsidR="00B312EB" w:rsidRPr="00B312EB" w:rsidRDefault="00B312EB" w:rsidP="00B312EB">
      <w:pPr>
        <w:pStyle w:val="MRLevel3"/>
      </w:pPr>
      <w:r w:rsidRPr="00B312EB">
        <w:t>4.13A.16.</w:t>
      </w:r>
      <w:r w:rsidRPr="00B312EB">
        <w:tab/>
        <w:t>The payment obligation under clauses 4.13A.15, 4.13A.15A or 4.25.4CD may be satisfied by AEMO drawing upon the DSP Reserve Capacity Security for the relevant registered Demand Side Programme, or the single DSP Reserve Capacity Security that AEMO holds under clause 4.13A.5A in accordance with clause 4.13A.5B.</w:t>
      </w:r>
    </w:p>
    <w:p w14:paraId="5990E4C1" w14:textId="35B23E0E" w:rsidR="00357247" w:rsidRPr="002A0D30" w:rsidRDefault="00357247" w:rsidP="00357247">
      <w:pPr>
        <w:pStyle w:val="MRLevel3"/>
      </w:pPr>
      <w:r w:rsidRPr="002A0D30">
        <w:t>4.13A.16A.AEMO must pay the amount claimed under clauses 4.13A.15</w:t>
      </w:r>
      <w:bookmarkStart w:id="4568" w:name="_Hlk216364159"/>
      <w:r w:rsidR="00904D53" w:rsidRPr="00B33EC2">
        <w:t>, 4.13A.15A</w:t>
      </w:r>
      <w:bookmarkEnd w:id="4568"/>
      <w:r w:rsidR="00A73795" w:rsidRPr="001E3AEE">
        <w:t xml:space="preserve">, </w:t>
      </w:r>
      <w:r w:rsidR="00B312EB">
        <w:t>4.13A.16 or 4.25.4CD</w:t>
      </w:r>
      <w:r w:rsidRPr="002A0D30">
        <w:t>, as compensation, to Market Participants in proportion to their</w:t>
      </w:r>
      <w:ins w:id="4569" w:author="Jenny Laidlaw" w:date="2026-01-20T08:12:00Z" w16du:dateUtc="2026-01-20T00:12:00Z">
        <w:r w:rsidR="00B40490">
          <w:t xml:space="preserve"> Peak</w:t>
        </w:r>
      </w:ins>
      <w:r w:rsidRPr="002A0D30">
        <w:t xml:space="preserve"> Individual Reserve Capacity Requirements during the relevant Trading Day in accordance with Chapter 9.</w:t>
      </w:r>
    </w:p>
    <w:p w14:paraId="738A229B" w14:textId="77777777" w:rsidR="00A73795" w:rsidRPr="00A73795" w:rsidRDefault="00A73795" w:rsidP="00A73795">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lastRenderedPageBreak/>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5C310BF3" w:rsidR="007665E3" w:rsidRPr="00B50B8D" w:rsidRDefault="007665E3" w:rsidP="007665E3">
      <w:pPr>
        <w:pStyle w:val="MRLevel4"/>
      </w:pPr>
      <w:r w:rsidRPr="00B50B8D">
        <w:t>(b)</w:t>
      </w:r>
      <w:r w:rsidRPr="00B50B8D">
        <w:tab/>
        <w:t>the historical performance of the Demand Side Programme, including the results of any Reserve Capacity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lastRenderedPageBreak/>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4570" w:name="_DV_M2909"/>
      <w:bookmarkStart w:id="4571" w:name="_Toc136232234"/>
      <w:bookmarkStart w:id="4572" w:name="_Toc139100872"/>
      <w:bookmarkEnd w:id="4570"/>
      <w:r w:rsidRPr="00D65251">
        <w:t>4.13B.</w:t>
      </w:r>
      <w:r w:rsidRPr="00D65251">
        <w:tab/>
      </w:r>
      <w:bookmarkStart w:id="4573" w:name="_Hlk86049522"/>
      <w:r w:rsidRPr="00D65251">
        <w:t xml:space="preserve">Coordinator Review of Effectiveness of Certification of Reserve Capacity for </w:t>
      </w:r>
      <w:r w:rsidR="005E34BA" w:rsidRPr="005E34BA">
        <w:t>Energy and Availability Limited Technologies</w:t>
      </w:r>
      <w:bookmarkEnd w:id="4573"/>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lastRenderedPageBreak/>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14:paraId="3CC051AE" w14:textId="0C1B7E8E" w:rsidR="00142AC5" w:rsidRDefault="00142AC5" w:rsidP="00142AC5">
      <w:pPr>
        <w:pStyle w:val="MRLevel4"/>
        <w:rPr>
          <w:ins w:id="4574" w:author="Jenny Laidlaw" w:date="2026-01-19T14:09:00Z" w16du:dateUtc="2026-01-19T06:09:00Z"/>
        </w:rPr>
      </w:pPr>
      <w:bookmarkStart w:id="4575" w:name="_Hlk216940966"/>
      <w:ins w:id="4576" w:author="Jenny Laidlaw" w:date="2026-01-19T14:09:00Z" w16du:dateUtc="2026-01-19T06:09:00Z">
        <w:r w:rsidRPr="004238C1">
          <w:t>(e)</w:t>
        </w:r>
        <w:r w:rsidRPr="004238C1">
          <w:tab/>
          <w:t xml:space="preserve">whether applying Flexible Capacity refunds only outside the Hot Season remains consistent with the </w:t>
        </w:r>
      </w:ins>
      <w:ins w:id="4577" w:author="Jenny Laidlaw" w:date="2026-01-20T08:12:00Z" w16du:dateUtc="2026-01-20T00:12:00Z">
        <w:r w:rsidR="00B40490">
          <w:t>State Electricity Objective</w:t>
        </w:r>
      </w:ins>
      <w:ins w:id="4578" w:author="Jenny Laidlaw" w:date="2026-01-19T14:09:00Z" w16du:dateUtc="2026-01-19T06:09:00Z">
        <w:r w:rsidRPr="004238C1">
          <w:t>;</w:t>
        </w:r>
      </w:ins>
    </w:p>
    <w:bookmarkEnd w:id="4575"/>
    <w:p w14:paraId="70475D6C" w14:textId="63909566" w:rsidR="005E34BA" w:rsidRPr="009A5A54" w:rsidDel="00142AC5" w:rsidRDefault="005E34BA" w:rsidP="005E34BA">
      <w:pPr>
        <w:pStyle w:val="MRLevel4"/>
        <w:rPr>
          <w:del w:id="4579" w:author="Jenny Laidlaw" w:date="2026-01-19T14:09:00Z" w16du:dateUtc="2026-01-19T06:09:00Z"/>
        </w:rPr>
      </w:pPr>
      <w:del w:id="4580" w:author="Jenny Laidlaw" w:date="2026-01-19T14:09:00Z" w16du:dateUtc="2026-01-19T06:09:00Z">
        <w:r w:rsidRPr="009A5A54" w:rsidDel="00142AC5">
          <w:delText>(e)</w:delText>
        </w:r>
        <w:r w:rsidRPr="009A5A54" w:rsidDel="00142AC5">
          <w:tab/>
          <w:delText>[Blank]</w:delText>
        </w:r>
      </w:del>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lastRenderedPageBreak/>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4581" w:name="_Hlk50105275"/>
      <w:r w:rsidRPr="00DA4E83">
        <w:t>4.14.</w:t>
      </w:r>
      <w:r w:rsidRPr="00DA4E83">
        <w:tab/>
        <w:t>Bilateral Trade Declaration</w:t>
      </w:r>
    </w:p>
    <w:p w14:paraId="0350D420" w14:textId="4D68DAC3" w:rsidR="00FC3389" w:rsidRPr="0089090B" w:rsidRDefault="00FC3389" w:rsidP="00FC3389">
      <w:pPr>
        <w:pStyle w:val="MRLevel3"/>
      </w:pPr>
      <w:bookmarkStart w:id="4582" w:name="_DV_M2910"/>
      <w:bookmarkStart w:id="4583" w:name="_Hlk9411337"/>
      <w:bookmarkEnd w:id="4571"/>
      <w:bookmarkEnd w:id="4572"/>
      <w:bookmarkEnd w:id="4581"/>
      <w:bookmarkEnd w:id="4582"/>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4584" w:name="_DV_M2911"/>
      <w:bookmarkStart w:id="4585" w:name="_DV_M2912"/>
      <w:bookmarkStart w:id="4586" w:name="_DV_M2913"/>
      <w:bookmarkStart w:id="4587" w:name="_DV_M2914"/>
      <w:bookmarkStart w:id="4588" w:name="_DV_M2915"/>
      <w:bookmarkStart w:id="4589" w:name="_DV_M2916"/>
      <w:bookmarkEnd w:id="4583"/>
      <w:bookmarkEnd w:id="4584"/>
      <w:bookmarkEnd w:id="4585"/>
      <w:bookmarkEnd w:id="4586"/>
      <w:bookmarkEnd w:id="4587"/>
      <w:bookmarkEnd w:id="4588"/>
      <w:bookmarkEnd w:id="4589"/>
      <w:r w:rsidRPr="0089090B">
        <w:rPr>
          <w:rFonts w:cs="Arial"/>
        </w:rPr>
        <w:lastRenderedPageBreak/>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 xml:space="preserve">the Facility has not been assigned Capacity Credits in a previous Reserve Capacity Cycle and all Facility Technology Types within the </w:t>
      </w:r>
      <w:r w:rsidRPr="00115221">
        <w:lastRenderedPageBreak/>
        <w:t>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23A43BA" w14:textId="77777777" w:rsidR="002227FA" w:rsidRPr="005F6F91" w:rsidRDefault="002227FA" w:rsidP="002227FA">
      <w:pPr>
        <w:pStyle w:val="MRLevel4"/>
      </w:pPr>
      <w:r w:rsidRPr="005F6F91">
        <w:t>(a)</w:t>
      </w:r>
      <w:r w:rsidRPr="005F6F91">
        <w:tab/>
        <w:t>either:</w:t>
      </w:r>
    </w:p>
    <w:p w14:paraId="6044F43C" w14:textId="77777777" w:rsidR="002227FA" w:rsidRPr="005F6F91" w:rsidRDefault="002227FA" w:rsidP="002227FA">
      <w:pPr>
        <w:pStyle w:val="MRLevel5"/>
      </w:pPr>
      <w:r w:rsidRPr="005F6F91">
        <w:t>i.</w:t>
      </w:r>
      <w:r w:rsidRPr="005F6F91">
        <w:tab/>
        <w:t>it holds Peak Certified Reserve Capacity in Capability Class 1 and it holds Flexible Certified Reserve Capacity; or</w:t>
      </w:r>
    </w:p>
    <w:p w14:paraId="505A8E71" w14:textId="77777777" w:rsidR="002227FA" w:rsidRPr="005F6F91" w:rsidRDefault="002227FA" w:rsidP="002227FA">
      <w:pPr>
        <w:pStyle w:val="MRLevel5"/>
      </w:pPr>
      <w:r w:rsidRPr="005F6F91">
        <w:t>ii.</w:t>
      </w:r>
      <w:r w:rsidRPr="005F6F91">
        <w:tab/>
        <w:t>it holds Peak Certified Reserve Capacity in Capability Class 1 or Capability Class 2, and:</w:t>
      </w:r>
    </w:p>
    <w:p w14:paraId="3D176D6D" w14:textId="77777777" w:rsidR="002227FA" w:rsidRPr="005F6F91" w:rsidRDefault="002227FA" w:rsidP="002227FA">
      <w:pPr>
        <w:pStyle w:val="MRLevel6"/>
      </w:pPr>
      <w:r w:rsidRPr="005F6F91">
        <w:t>1.</w:t>
      </w:r>
      <w:r w:rsidRPr="005F6F91">
        <w:tab/>
        <w:t>AEMO has advised the applicant under clause 4.9.9(b) that AEMO considers that the Energy Producing System will only be fuelled from Eligible Renewable Energy Sources; or</w:t>
      </w:r>
    </w:p>
    <w:p w14:paraId="46CDC969" w14:textId="77777777" w:rsidR="002227FA" w:rsidRPr="005F6F91" w:rsidRDefault="002227FA" w:rsidP="002227FA">
      <w:pPr>
        <w:pStyle w:val="MRLevel6"/>
      </w:pPr>
      <w:r w:rsidRPr="005F6F91">
        <w:t>2.</w:t>
      </w:r>
      <w:r w:rsidRPr="005F6F91">
        <w:tab/>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14:paraId="33176627" w14:textId="77777777" w:rsidR="002227FA" w:rsidRPr="005F6F91" w:rsidRDefault="002227FA" w:rsidP="002227FA">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7C36B60" w14:textId="77777777" w:rsidR="002227FA" w:rsidRPr="002227FA" w:rsidRDefault="002227FA" w:rsidP="002227FA">
      <w:pPr>
        <w:pStyle w:val="MRLevel3"/>
      </w:pPr>
      <w:r w:rsidRPr="002227FA">
        <w:t>4.14.1CC.</w:t>
      </w:r>
      <w:r w:rsidRPr="002227FA">
        <w:tab/>
        <w:t>If:</w:t>
      </w:r>
    </w:p>
    <w:p w14:paraId="4EFB1EA3" w14:textId="77777777" w:rsidR="002227FA" w:rsidRPr="002227FA" w:rsidRDefault="002227FA" w:rsidP="002227FA">
      <w:pPr>
        <w:pStyle w:val="MRLevel4"/>
      </w:pPr>
      <w:r w:rsidRPr="002227FA">
        <w:t>(a)</w:t>
      </w:r>
      <w:r w:rsidRPr="002227FA">
        <w:tab/>
        <w:t>a Facility Technology Type within a Facility that has been classified as a Fixed Price Component under clause 4.14.1B(b) in a previous Reserve Capacity Cycle either:</w:t>
      </w:r>
    </w:p>
    <w:p w14:paraId="12D3281D" w14:textId="77777777" w:rsidR="002227FA" w:rsidRPr="005F6F91" w:rsidRDefault="002227FA" w:rsidP="002227FA">
      <w:pPr>
        <w:pStyle w:val="MRLevel5"/>
      </w:pPr>
      <w:r w:rsidRPr="005F6F91">
        <w:lastRenderedPageBreak/>
        <w:t>i.</w:t>
      </w:r>
      <w:r w:rsidRPr="005F6F91">
        <w:tab/>
        <w:t>for a Facility nominated in accordance with clause 4.14.1CB(a)(i), does not hold Flexible Capacity Credits in the current Reserve Capacity Cycle;</w:t>
      </w:r>
    </w:p>
    <w:p w14:paraId="49B68C4B" w14:textId="77777777" w:rsidR="002227FA" w:rsidRPr="005F6F91" w:rsidRDefault="002227FA" w:rsidP="002227FA">
      <w:pPr>
        <w:pStyle w:val="MRLevel5"/>
      </w:pPr>
      <w:r w:rsidRPr="005F6F91">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7B30F614" w14:textId="77777777" w:rsidR="002227FA" w:rsidRPr="005F6F91" w:rsidRDefault="002227FA" w:rsidP="002227FA">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205D5F7E" w14:textId="77777777" w:rsidR="002227FA" w:rsidRPr="005F6F91" w:rsidRDefault="002227FA" w:rsidP="002227FA">
      <w:pPr>
        <w:pStyle w:val="MRLevel4"/>
      </w:pPr>
      <w:r w:rsidRPr="005F6F91">
        <w:t>(b)</w:t>
      </w:r>
      <w:r w:rsidRPr="005F6F91">
        <w:tab/>
        <w:t>the Fixed Daily Peak Reserve Capacity Price for that Fixed Price Component is greater than or equal to the Floating Daily Peak Reserve Capacity Price,</w:t>
      </w:r>
    </w:p>
    <w:p w14:paraId="392532ED" w14:textId="77777777" w:rsidR="002227FA" w:rsidRPr="002227FA" w:rsidRDefault="002227FA" w:rsidP="002227FA">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w:t>
      </w:r>
      <w:r w:rsidRPr="007D146C">
        <w:lastRenderedPageBreak/>
        <w:t>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4590" w:name="_DV_M2917"/>
      <w:bookmarkStart w:id="4591" w:name="_DV_M2918"/>
      <w:bookmarkStart w:id="4592" w:name="_DV_M2919"/>
      <w:bookmarkEnd w:id="4590"/>
      <w:bookmarkEnd w:id="4591"/>
      <w:bookmarkEnd w:id="4592"/>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4593" w:name="_DV_M2920"/>
      <w:bookmarkEnd w:id="4593"/>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4594" w:name="_DV_M2921"/>
      <w:bookmarkStart w:id="4595" w:name="_DV_M2922"/>
      <w:bookmarkStart w:id="4596" w:name="_DV_M2923"/>
      <w:bookmarkStart w:id="4597" w:name="_DV_M2924"/>
      <w:bookmarkStart w:id="4598" w:name="_DV_M2925"/>
      <w:bookmarkStart w:id="4599" w:name="_DV_M2926"/>
      <w:bookmarkStart w:id="4600" w:name="_DV_M2927"/>
      <w:bookmarkStart w:id="4601" w:name="_DV_M2928"/>
      <w:bookmarkStart w:id="4602" w:name="_DV_M2929"/>
      <w:bookmarkStart w:id="4603" w:name="_DV_M2930"/>
      <w:bookmarkStart w:id="4604" w:name="_DV_M2934"/>
      <w:bookmarkEnd w:id="4594"/>
      <w:bookmarkEnd w:id="4595"/>
      <w:bookmarkEnd w:id="4596"/>
      <w:bookmarkEnd w:id="4597"/>
      <w:bookmarkEnd w:id="4598"/>
      <w:bookmarkEnd w:id="4599"/>
      <w:bookmarkEnd w:id="4600"/>
      <w:bookmarkEnd w:id="4601"/>
      <w:bookmarkEnd w:id="4602"/>
      <w:bookmarkEnd w:id="4603"/>
      <w:bookmarkEnd w:id="4604"/>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4605" w:name="_DV_M2935"/>
      <w:bookmarkStart w:id="4606" w:name="_DV_M2936"/>
      <w:bookmarkEnd w:id="4605"/>
      <w:bookmarkEnd w:id="4606"/>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 xml:space="preserve">if AEMO cannot establish what a Market Participant’s intentions are with respect to all or part of its Certified Reserve Capacity within the time allowed </w:t>
      </w:r>
      <w:r w:rsidRPr="007D146C">
        <w:lastRenderedPageBreak/>
        <w:t>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4607" w:name="_DV_M2937"/>
      <w:bookmarkStart w:id="4608" w:name="_DV_M2938"/>
      <w:bookmarkStart w:id="4609" w:name="_DV_M2939"/>
      <w:bookmarkStart w:id="4610" w:name="_DV_M2940"/>
      <w:bookmarkStart w:id="4611" w:name="_DV_M2941"/>
      <w:bookmarkStart w:id="4612" w:name="_DV_M2942"/>
      <w:bookmarkStart w:id="4613" w:name="_DV_M2943"/>
      <w:bookmarkEnd w:id="4607"/>
      <w:bookmarkEnd w:id="4608"/>
      <w:bookmarkEnd w:id="4609"/>
      <w:bookmarkEnd w:id="4610"/>
      <w:bookmarkEnd w:id="4611"/>
      <w:bookmarkEnd w:id="4612"/>
      <w:bookmarkEnd w:id="4613"/>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4614" w:name="_DV_M2944"/>
      <w:bookmarkStart w:id="4615" w:name="_DV_M2945"/>
      <w:bookmarkStart w:id="4616" w:name="_DV_M2946"/>
      <w:bookmarkStart w:id="4617" w:name="_DV_M2947"/>
      <w:bookmarkEnd w:id="4614"/>
      <w:bookmarkEnd w:id="4615"/>
      <w:bookmarkEnd w:id="4616"/>
      <w:bookmarkEnd w:id="4617"/>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4618" w:name="_DV_M2948"/>
      <w:bookmarkStart w:id="4619" w:name="_DV_M2949"/>
      <w:bookmarkStart w:id="4620" w:name="_DV_M2950"/>
      <w:bookmarkStart w:id="4621" w:name="_DV_M2951"/>
      <w:bookmarkStart w:id="4622" w:name="_Hlk99536474"/>
      <w:bookmarkStart w:id="4623" w:name="_Toc136232235"/>
      <w:bookmarkStart w:id="4624" w:name="_Toc139100873"/>
      <w:bookmarkEnd w:id="4618"/>
      <w:bookmarkEnd w:id="4619"/>
      <w:bookmarkEnd w:id="4620"/>
      <w:bookmarkEnd w:id="4621"/>
      <w:r w:rsidRPr="004A6498">
        <w:t>Network Access Quantity</w:t>
      </w:r>
    </w:p>
    <w:p w14:paraId="2F11DFA2" w14:textId="77777777" w:rsidR="00B721D0" w:rsidRPr="007B2C4F" w:rsidRDefault="00B721D0" w:rsidP="00B721D0">
      <w:pPr>
        <w:pStyle w:val="MRLevel2"/>
      </w:pPr>
      <w:bookmarkStart w:id="4625" w:name="_DV_M2953"/>
      <w:bookmarkStart w:id="4626" w:name="_Toc136232236"/>
      <w:bookmarkStart w:id="4627" w:name="_Toc139100874"/>
      <w:bookmarkEnd w:id="4622"/>
      <w:bookmarkEnd w:id="4623"/>
      <w:bookmarkEnd w:id="4624"/>
      <w:bookmarkEnd w:id="4625"/>
      <w:r w:rsidRPr="007B2C4F">
        <w:t>4.15.</w:t>
      </w:r>
      <w:r w:rsidRPr="007B2C4F">
        <w:tab/>
      </w:r>
      <w:bookmarkStart w:id="4628" w:name="_Hlk99536499"/>
      <w:r w:rsidRPr="007B2C4F">
        <w:t>Network Access Quantity</w:t>
      </w:r>
      <w:bookmarkEnd w:id="4628"/>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lastRenderedPageBreak/>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lastRenderedPageBreak/>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lastRenderedPageBreak/>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lastRenderedPageBreak/>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DAD9030" w14:textId="7EAE2060" w:rsidR="00DA0524" w:rsidRPr="00DA0524" w:rsidRDefault="00DA0524" w:rsidP="00DA0524">
      <w:pPr>
        <w:pStyle w:val="MRLevel3"/>
      </w:pPr>
      <w:r w:rsidRPr="00DA0524">
        <w:t>4.15.16A.</w:t>
      </w:r>
      <w:r w:rsidR="000D4995">
        <w:tab/>
      </w:r>
      <w:r w:rsidRPr="00DA0524">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6815CC7" w14:textId="77777777" w:rsidR="00DA0524" w:rsidRPr="0090609F" w:rsidRDefault="00DA0524" w:rsidP="00DA0524">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BD101E0" w14:textId="77777777" w:rsidR="00DA0524" w:rsidRPr="0090609F" w:rsidRDefault="00DA0524" w:rsidP="00DA0524">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44F4BBEF"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72D466B5" w14:textId="46CAF71D" w:rsidR="00DA0524" w:rsidRPr="00191FE7" w:rsidRDefault="00DA0524" w:rsidP="00DA0524">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lastRenderedPageBreak/>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4629" w:name="_DV_M2954"/>
      <w:bookmarkStart w:id="4630" w:name="_DV_M2955"/>
      <w:bookmarkStart w:id="4631" w:name="_DV_M2956"/>
      <w:bookmarkStart w:id="4632" w:name="_DV_M2957"/>
      <w:bookmarkStart w:id="4633" w:name="_DV_M2958"/>
      <w:bookmarkStart w:id="4634" w:name="_DV_M2959"/>
      <w:bookmarkStart w:id="4635" w:name="_DV_M2960"/>
      <w:bookmarkStart w:id="4636" w:name="_DV_M2961"/>
      <w:bookmarkStart w:id="4637" w:name="_DV_M2962"/>
      <w:bookmarkStart w:id="4638" w:name="_DV_M2963"/>
      <w:bookmarkStart w:id="4639" w:name="_DV_M2964"/>
      <w:bookmarkStart w:id="4640" w:name="_DV_M2965"/>
      <w:bookmarkStart w:id="4641" w:name="_DV_M2966"/>
      <w:bookmarkStart w:id="4642" w:name="_Toc136232237"/>
      <w:bookmarkStart w:id="4643" w:name="_Toc139100875"/>
      <w:bookmarkEnd w:id="4626"/>
      <w:bookmarkEnd w:id="4627"/>
      <w:bookmarkEnd w:id="4629"/>
      <w:bookmarkEnd w:id="4630"/>
      <w:bookmarkEnd w:id="4631"/>
      <w:bookmarkEnd w:id="4632"/>
      <w:bookmarkEnd w:id="4633"/>
      <w:bookmarkEnd w:id="4634"/>
      <w:bookmarkEnd w:id="4635"/>
      <w:bookmarkEnd w:id="4636"/>
      <w:bookmarkEnd w:id="4637"/>
      <w:bookmarkEnd w:id="4638"/>
      <w:bookmarkEnd w:id="4639"/>
      <w:bookmarkEnd w:id="4640"/>
      <w:bookmarkEnd w:id="4641"/>
      <w:r w:rsidRPr="00B50B8D">
        <w:t>4.16.</w:t>
      </w:r>
      <w:r w:rsidRPr="00B50B8D">
        <w:tab/>
      </w:r>
      <w:bookmarkEnd w:id="4642"/>
      <w:bookmarkEnd w:id="4643"/>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4644" w:name="_DV_M2967"/>
      <w:bookmarkEnd w:id="4644"/>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4645" w:name="_DV_M2968"/>
      <w:bookmarkEnd w:id="4645"/>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4646" w:name="_DV_M2969"/>
      <w:bookmarkStart w:id="4647" w:name="_DV_M2970"/>
      <w:bookmarkEnd w:id="4646"/>
      <w:bookmarkEnd w:id="4647"/>
      <w:r w:rsidRPr="00BB3580">
        <w:t>(a)</w:t>
      </w:r>
      <w:r w:rsidRPr="00BB3580">
        <w:tab/>
        <w:t>must be expressed in dollars per MW of Peak Capacity Credits per year; and</w:t>
      </w:r>
    </w:p>
    <w:p w14:paraId="49FF092A" w14:textId="12264CFF"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Peak </w:t>
      </w:r>
      <w:r w:rsidR="00B83E74">
        <w:t>Technology</w:t>
      </w:r>
      <w:r w:rsidRPr="00BB3580">
        <w:t>.</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3EF6E145"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Flexible </w:t>
      </w:r>
      <w:r w:rsidR="00B83E74">
        <w:t>Technology</w:t>
      </w:r>
      <w:r w:rsidRPr="00BB3580">
        <w:t>.</w:t>
      </w:r>
    </w:p>
    <w:p w14:paraId="191F00FD" w14:textId="370DAA69" w:rsidR="004D34C5" w:rsidRPr="00B50B8D" w:rsidRDefault="004D34C5" w:rsidP="00CA4DB7">
      <w:pPr>
        <w:pStyle w:val="MRLevel3"/>
      </w:pPr>
      <w:r w:rsidRPr="00B50B8D">
        <w:t>4.16.3</w:t>
      </w:r>
      <w:r w:rsidR="00B83E74">
        <w:t>.</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4648" w:name="_DV_M2982"/>
      <w:bookmarkStart w:id="4649" w:name="_DV_M2983"/>
      <w:bookmarkEnd w:id="4648"/>
      <w:bookmarkEnd w:id="4649"/>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lastRenderedPageBreak/>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4650" w:name="_DV_M2984"/>
      <w:bookmarkEnd w:id="4650"/>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4651" w:name="_DV_M2985"/>
      <w:bookmarkEnd w:id="4651"/>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3494C2A2" w:rsidR="008732AE" w:rsidRPr="008732AE" w:rsidRDefault="008732AE" w:rsidP="008732AE">
      <w:pPr>
        <w:pStyle w:val="MRLevel4"/>
      </w:pPr>
      <w:r w:rsidRPr="008732AE">
        <w:t>(b)</w:t>
      </w:r>
      <w:r w:rsidRPr="008732AE">
        <w:tab/>
        <w:t xml:space="preserve">within one year of a review under clause 4.16.11, where that review determines a change to a Benchmark </w:t>
      </w:r>
      <w:r w:rsidR="00B83E74">
        <w:t>Technology</w:t>
      </w:r>
      <w:r w:rsidRPr="008732AE">
        <w:t>.</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553422B2" w:rsidR="008732AE" w:rsidRPr="00D87757" w:rsidRDefault="008732AE" w:rsidP="008732AE">
      <w:pPr>
        <w:pStyle w:val="MRLevel3"/>
      </w:pPr>
      <w:bookmarkStart w:id="4652" w:name="_DV_M2989"/>
      <w:bookmarkStart w:id="4653" w:name="_Toc136232238"/>
      <w:bookmarkStart w:id="4654" w:name="_Toc139100876"/>
      <w:bookmarkEnd w:id="4652"/>
      <w:r>
        <w:t>4.16.11.</w:t>
      </w:r>
      <w:r>
        <w:tab/>
      </w:r>
      <w:r w:rsidR="00B83E74" w:rsidRPr="00693A57">
        <w:t xml:space="preserve">The Coordinator must determine the Benchmark </w:t>
      </w:r>
      <w:r w:rsidR="00B83E74">
        <w:t>Technologies</w:t>
      </w:r>
      <w:r w:rsidRPr="00D87757">
        <w:t>:</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45EF8868" w:rsidR="008732AE" w:rsidRPr="00D87757" w:rsidRDefault="008732AE" w:rsidP="008732AE">
      <w:pPr>
        <w:pStyle w:val="MRLevel4"/>
      </w:pPr>
      <w:r w:rsidRPr="00545363">
        <w:t>(c)</w:t>
      </w:r>
      <w:r w:rsidRPr="00545363">
        <w:tab/>
        <w:t xml:space="preserve">within three years of the previous determination of the Benchmark </w:t>
      </w:r>
      <w:r w:rsidR="00B83E74" w:rsidRPr="00106D3A">
        <w:t>Technologies</w:t>
      </w:r>
      <w:r w:rsidRPr="00545363">
        <w:t xml:space="preserve"> under this clause 4.16.11.</w:t>
      </w:r>
    </w:p>
    <w:p w14:paraId="49909A9F" w14:textId="77777777" w:rsidR="00357247" w:rsidRPr="002A0D30" w:rsidRDefault="00357247" w:rsidP="00357247">
      <w:pPr>
        <w:pStyle w:val="MRLevel3"/>
      </w:pPr>
      <w:r w:rsidRPr="002A0D30">
        <w:lastRenderedPageBreak/>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0C25BE50" w14:textId="77777777" w:rsidR="00B83E74" w:rsidRPr="00B83E74" w:rsidRDefault="00B83E74" w:rsidP="00B83E74">
      <w:pPr>
        <w:pStyle w:val="MRLevel3"/>
      </w:pPr>
      <w:r w:rsidRPr="00B83E74">
        <w:t>4.16.12.</w:t>
      </w:r>
      <w:r w:rsidRPr="00B83E74">
        <w:tab/>
        <w:t>When determining the Benchmark Technologies under clause 4.16.11, the Coordinator must determine:</w:t>
      </w:r>
    </w:p>
    <w:p w14:paraId="1F02C89A" w14:textId="77777777" w:rsidR="00B83E74" w:rsidRPr="00B83E74" w:rsidRDefault="00B83E74" w:rsidP="00B83E74">
      <w:pPr>
        <w:pStyle w:val="MRLevel4"/>
      </w:pPr>
      <w:r w:rsidRPr="00B83E74">
        <w:t>(a)</w:t>
      </w:r>
      <w:r w:rsidRPr="00B83E74">
        <w:tab/>
        <w:t>the appropriate reference technology to be used for each Benchmark Technology;</w:t>
      </w:r>
    </w:p>
    <w:p w14:paraId="48D675A1" w14:textId="77777777" w:rsidR="00B83E74" w:rsidRPr="00B83E74" w:rsidRDefault="00B83E74" w:rsidP="00B83E74">
      <w:pPr>
        <w:pStyle w:val="MRLevel4"/>
      </w:pPr>
      <w:r w:rsidRPr="00B83E74">
        <w:t>(b)</w:t>
      </w:r>
      <w:r w:rsidRPr="00B83E74">
        <w:tab/>
        <w:t>the technical parameters to be used for each Benchmark Technology, including size and capabilities;</w:t>
      </w:r>
    </w:p>
    <w:p w14:paraId="666B8D32" w14:textId="77777777" w:rsidR="00B83E74" w:rsidRPr="00B83E74" w:rsidRDefault="00B83E74" w:rsidP="00B83E74">
      <w:pPr>
        <w:pStyle w:val="MRLevel4"/>
      </w:pPr>
      <w:r w:rsidRPr="00B83E74">
        <w:t>(c)</w:t>
      </w:r>
      <w:r w:rsidRPr="00B83E74">
        <w:tab/>
        <w:t>the uncongested network location to be used for each Benchmark Technology, or if there is no uncongested network location, a network location with relatively low congestion; and</w:t>
      </w:r>
    </w:p>
    <w:p w14:paraId="4714A84E" w14:textId="77777777" w:rsidR="00B83E74" w:rsidRPr="00B83E74" w:rsidRDefault="00B83E74" w:rsidP="00B83E74">
      <w:pPr>
        <w:pStyle w:val="MRLevel4"/>
      </w:pPr>
      <w:r w:rsidRPr="00B83E74">
        <w:t>(d)</w:t>
      </w:r>
      <w:r w:rsidRPr="00B83E74">
        <w:tab/>
        <w:t>whether the relevant Benchmark Reserve Capacity Price is to be assessed on the basis of:</w:t>
      </w:r>
    </w:p>
    <w:p w14:paraId="7E899CD0" w14:textId="77777777" w:rsidR="00B83E74" w:rsidRPr="00B83E74" w:rsidRDefault="00B83E74" w:rsidP="00B83E74">
      <w:pPr>
        <w:pStyle w:val="MRLevel5"/>
      </w:pPr>
      <w:r w:rsidRPr="00B83E74">
        <w:t>i.</w:t>
      </w:r>
      <w:r w:rsidRPr="00B83E74">
        <w:tab/>
        <w:t>the gross capital cost of the relevant Benchmark Technology; or</w:t>
      </w:r>
    </w:p>
    <w:p w14:paraId="0051C7A9" w14:textId="77777777" w:rsidR="00B83E74" w:rsidRPr="00B83E74" w:rsidRDefault="00B83E74" w:rsidP="00B83E74">
      <w:pPr>
        <w:pStyle w:val="MRLevel5"/>
      </w:pPr>
      <w:r w:rsidRPr="00B83E74">
        <w:t>ii.</w:t>
      </w:r>
      <w:r w:rsidRPr="00B83E74">
        <w:tab/>
        <w:t>the capital cost of the relevant Benchmark Technology less any expected contribution to capital costs from participation in the Real-Time Market.</w:t>
      </w:r>
    </w:p>
    <w:p w14:paraId="3C00B2AE" w14:textId="3D10230E" w:rsidR="006C3ECE" w:rsidRPr="00595EBB" w:rsidRDefault="006C3ECE" w:rsidP="006C3ECE">
      <w:pPr>
        <w:pStyle w:val="MRLevel3"/>
      </w:pPr>
      <w:r w:rsidRPr="00595EBB">
        <w:t>4.16.12A.</w:t>
      </w:r>
      <w:r>
        <w:tab/>
      </w:r>
      <w:r w:rsidRPr="00595EBB">
        <w:t xml:space="preserve">At least once every six years, in conjunction with a determination of the Benchmark </w:t>
      </w:r>
      <w:r w:rsidR="005144B7" w:rsidRPr="006E1C28">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4653"/>
      <w:bookmarkEnd w:id="4654"/>
    </w:p>
    <w:p w14:paraId="334910A6" w14:textId="782565E4" w:rsidR="00A2087D" w:rsidRPr="00B50B8D" w:rsidRDefault="00A2087D" w:rsidP="005913DE">
      <w:pPr>
        <w:pStyle w:val="MRLevel2"/>
      </w:pPr>
      <w:bookmarkStart w:id="4655" w:name="_DV_M2990"/>
      <w:bookmarkStart w:id="4656" w:name="_DV_M2991"/>
      <w:bookmarkStart w:id="4657" w:name="_DV_M2994"/>
      <w:bookmarkStart w:id="4658" w:name="_DV_M2996"/>
      <w:bookmarkStart w:id="4659" w:name="_DV_M2997"/>
      <w:bookmarkStart w:id="4660" w:name="_DV_M2998"/>
      <w:bookmarkStart w:id="4661" w:name="_DV_M2999"/>
      <w:bookmarkStart w:id="4662" w:name="_DV_M3000"/>
      <w:bookmarkStart w:id="4663" w:name="_DV_M3001"/>
      <w:bookmarkStart w:id="4664" w:name="_DV_M3002"/>
      <w:bookmarkStart w:id="4665" w:name="_DV_M3003"/>
      <w:bookmarkStart w:id="4666" w:name="_DV_M3004"/>
      <w:bookmarkStart w:id="4667" w:name="_DV_M3005"/>
      <w:bookmarkStart w:id="4668" w:name="_DV_M3006"/>
      <w:bookmarkStart w:id="4669" w:name="_DV_M3007"/>
      <w:bookmarkStart w:id="4670" w:name="_Toc136232239"/>
      <w:bookmarkStart w:id="4671" w:name="_Toc139100877"/>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r w:rsidRPr="00B50B8D">
        <w:t>4.18.</w:t>
      </w:r>
      <w:r w:rsidRPr="00B50B8D">
        <w:tab/>
      </w:r>
      <w:r w:rsidR="00B16966">
        <w:t>[Blank]</w:t>
      </w:r>
      <w:bookmarkEnd w:id="4670"/>
      <w:bookmarkEnd w:id="4671"/>
    </w:p>
    <w:p w14:paraId="53E83AF2" w14:textId="7B9F4B56" w:rsidR="00A2087D" w:rsidRPr="00B50B8D" w:rsidRDefault="00A2087D" w:rsidP="005913DE">
      <w:pPr>
        <w:pStyle w:val="MRLevel2"/>
      </w:pPr>
      <w:bookmarkStart w:id="4672" w:name="_DV_M3008"/>
      <w:bookmarkStart w:id="4673" w:name="_DV_M3009"/>
      <w:bookmarkStart w:id="4674" w:name="_DV_M3010"/>
      <w:bookmarkStart w:id="4675" w:name="_DV_M3011"/>
      <w:bookmarkStart w:id="4676" w:name="_DV_M3012"/>
      <w:bookmarkStart w:id="4677" w:name="_DV_M3013"/>
      <w:bookmarkStart w:id="4678" w:name="_DV_M3014"/>
      <w:bookmarkStart w:id="4679" w:name="_DV_M3015"/>
      <w:bookmarkStart w:id="4680" w:name="_DV_M3016"/>
      <w:bookmarkStart w:id="4681" w:name="_DV_M3017"/>
      <w:bookmarkStart w:id="4682" w:name="_Toc136232240"/>
      <w:bookmarkStart w:id="4683" w:name="_Toc139100878"/>
      <w:bookmarkEnd w:id="4672"/>
      <w:bookmarkEnd w:id="4673"/>
      <w:bookmarkEnd w:id="4674"/>
      <w:bookmarkEnd w:id="4675"/>
      <w:bookmarkEnd w:id="4676"/>
      <w:bookmarkEnd w:id="4677"/>
      <w:bookmarkEnd w:id="4678"/>
      <w:bookmarkEnd w:id="4679"/>
      <w:bookmarkEnd w:id="4680"/>
      <w:bookmarkEnd w:id="4681"/>
      <w:r w:rsidRPr="00B50B8D">
        <w:t>4.19.</w:t>
      </w:r>
      <w:r w:rsidRPr="00B50B8D">
        <w:tab/>
      </w:r>
      <w:r w:rsidR="00B16966">
        <w:t>[Blank]</w:t>
      </w:r>
      <w:bookmarkEnd w:id="4682"/>
      <w:bookmarkEnd w:id="4683"/>
    </w:p>
    <w:p w14:paraId="3BF58B00" w14:textId="77777777" w:rsidR="00A2087D" w:rsidRPr="00B50B8D" w:rsidRDefault="00A2087D" w:rsidP="005913DE">
      <w:pPr>
        <w:pStyle w:val="MRBoldHeading"/>
      </w:pPr>
      <w:bookmarkStart w:id="4684" w:name="_DV_M3019"/>
      <w:bookmarkStart w:id="4685" w:name="_DV_M3020"/>
      <w:bookmarkStart w:id="4686" w:name="_DV_M3021"/>
      <w:bookmarkStart w:id="4687" w:name="_DV_M3022"/>
      <w:bookmarkStart w:id="4688" w:name="_DV_M3023"/>
      <w:bookmarkStart w:id="4689" w:name="_DV_M3024"/>
      <w:bookmarkStart w:id="4690" w:name="_DV_M3025"/>
      <w:bookmarkStart w:id="4691" w:name="_DV_M3026"/>
      <w:bookmarkStart w:id="4692" w:name="_DV_M3027"/>
      <w:bookmarkStart w:id="4693" w:name="_DV_M3028"/>
      <w:bookmarkStart w:id="4694" w:name="_DV_M3029"/>
      <w:bookmarkStart w:id="4695" w:name="_DV_M3030"/>
      <w:bookmarkStart w:id="4696" w:name="_DV_M3031"/>
      <w:bookmarkStart w:id="4697" w:name="_Toc136232241"/>
      <w:bookmarkStart w:id="4698" w:name="_Toc139100879"/>
      <w:bookmarkEnd w:id="4684"/>
      <w:bookmarkEnd w:id="4685"/>
      <w:bookmarkEnd w:id="4686"/>
      <w:bookmarkEnd w:id="4687"/>
      <w:bookmarkEnd w:id="4688"/>
      <w:bookmarkEnd w:id="4689"/>
      <w:bookmarkEnd w:id="4690"/>
      <w:bookmarkEnd w:id="4691"/>
      <w:bookmarkEnd w:id="4692"/>
      <w:bookmarkEnd w:id="4693"/>
      <w:bookmarkEnd w:id="4694"/>
      <w:bookmarkEnd w:id="4695"/>
      <w:bookmarkEnd w:id="4696"/>
      <w:r w:rsidRPr="00B50B8D">
        <w:t>Capacity Credits</w:t>
      </w:r>
      <w:bookmarkEnd w:id="4697"/>
      <w:bookmarkEnd w:id="4698"/>
    </w:p>
    <w:p w14:paraId="55E25863" w14:textId="77777777" w:rsidR="00A2087D" w:rsidRPr="00B50B8D" w:rsidRDefault="00A2087D" w:rsidP="005913DE">
      <w:pPr>
        <w:pStyle w:val="MRLevel2"/>
      </w:pPr>
      <w:bookmarkStart w:id="4699" w:name="_DV_M3032"/>
      <w:bookmarkStart w:id="4700" w:name="_Toc136232242"/>
      <w:bookmarkStart w:id="4701" w:name="_Toc139100880"/>
      <w:bookmarkEnd w:id="4699"/>
      <w:r w:rsidRPr="00B50B8D">
        <w:t>4.20.</w:t>
      </w:r>
      <w:r w:rsidRPr="00B50B8D">
        <w:tab/>
        <w:t>Capacity Credits</w:t>
      </w:r>
      <w:bookmarkEnd w:id="4700"/>
      <w:bookmarkEnd w:id="4701"/>
    </w:p>
    <w:p w14:paraId="6765C28D" w14:textId="21A9666E" w:rsidR="00A2087D" w:rsidRPr="00B50B8D" w:rsidRDefault="00A2087D" w:rsidP="005913DE">
      <w:pPr>
        <w:pStyle w:val="MRLevel3"/>
      </w:pPr>
      <w:bookmarkStart w:id="4702" w:name="_DV_M3033"/>
      <w:bookmarkEnd w:id="4702"/>
      <w:r w:rsidRPr="00B50B8D">
        <w:t>4.20.1.</w:t>
      </w:r>
      <w:r w:rsidRPr="00B50B8D">
        <w:tab/>
      </w:r>
      <w:r w:rsidR="00A65CD2">
        <w:t>[Blank]</w:t>
      </w:r>
    </w:p>
    <w:p w14:paraId="1D611198" w14:textId="4489EB53" w:rsidR="00A2087D" w:rsidRPr="00F91AFA" w:rsidRDefault="00A2087D" w:rsidP="005913DE">
      <w:pPr>
        <w:pStyle w:val="MRLevel3"/>
        <w:rPr>
          <w:lang w:val="en-AU"/>
        </w:rPr>
      </w:pPr>
      <w:bookmarkStart w:id="4703" w:name="_DV_M3034"/>
      <w:bookmarkStart w:id="4704" w:name="_DV_M3035"/>
      <w:bookmarkStart w:id="4705" w:name="_DV_M3036"/>
      <w:bookmarkStart w:id="4706" w:name="_DV_M3037"/>
      <w:bookmarkStart w:id="4707" w:name="_DV_M3038"/>
      <w:bookmarkStart w:id="4708" w:name="_DV_M3039"/>
      <w:bookmarkStart w:id="4709" w:name="_DV_M3040"/>
      <w:bookmarkStart w:id="4710" w:name="_DV_M3041"/>
      <w:bookmarkStart w:id="4711" w:name="_DV_M3042"/>
      <w:bookmarkStart w:id="4712" w:name="_DV_M3043"/>
      <w:bookmarkStart w:id="4713" w:name="_DV_M3044"/>
      <w:bookmarkStart w:id="4714" w:name="_DV_M3045"/>
      <w:bookmarkStart w:id="4715" w:name="_DV_M3046"/>
      <w:bookmarkEnd w:id="4703"/>
      <w:bookmarkEnd w:id="4704"/>
      <w:bookmarkEnd w:id="4705"/>
      <w:bookmarkEnd w:id="4706"/>
      <w:bookmarkEnd w:id="4707"/>
      <w:bookmarkEnd w:id="4708"/>
      <w:bookmarkEnd w:id="4709"/>
      <w:bookmarkEnd w:id="4710"/>
      <w:bookmarkEnd w:id="4711"/>
      <w:bookmarkEnd w:id="4712"/>
      <w:bookmarkEnd w:id="4713"/>
      <w:bookmarkEnd w:id="4714"/>
      <w:bookmarkEnd w:id="4715"/>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4716" w:name="_DV_M3047"/>
      <w:bookmarkEnd w:id="4716"/>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4717" w:name="_DV_M3048"/>
      <w:bookmarkEnd w:id="4717"/>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4718" w:name="_DV_M3049"/>
      <w:bookmarkEnd w:id="4718"/>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4719" w:name="_DV_M3050"/>
      <w:bookmarkEnd w:id="4719"/>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55D78BF7" w:rsidR="006C3ECE" w:rsidRPr="007848BC" w:rsidRDefault="006C3ECE" w:rsidP="006C3ECE">
      <w:pPr>
        <w:pStyle w:val="MRLevel5"/>
      </w:pPr>
      <w:r w:rsidRPr="007848BC">
        <w:t>iiiA.</w:t>
      </w:r>
      <w:r w:rsidRPr="007848BC">
        <w:tab/>
      </w:r>
      <w:r w:rsidR="005144B7" w:rsidRPr="00AE0911">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w:t>
      </w:r>
      <w:r w:rsidRPr="007848BC">
        <w:lastRenderedPageBreak/>
        <w:t>Price Component for that Reserve Capacity Cycle multiplied by the number of Trading Days in the relevant Capacity Year for the Reserve Capacity Cycle; and</w:t>
      </w:r>
    </w:p>
    <w:p w14:paraId="3E6FD4E9" w14:textId="6A75988A" w:rsidR="006C3ECE" w:rsidRPr="007848BC" w:rsidRDefault="006C3ECE" w:rsidP="006C3ECE">
      <w:pPr>
        <w:pStyle w:val="MRLevel5"/>
      </w:pPr>
      <w:r w:rsidRPr="007848BC">
        <w:t>v.</w:t>
      </w:r>
      <w:r w:rsidRPr="007848BC">
        <w:tab/>
      </w:r>
      <w:r w:rsidR="005144B7" w:rsidRPr="00AE0911">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4720"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4720"/>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4721"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4721"/>
    </w:p>
    <w:p w14:paraId="524EDA29" w14:textId="77777777" w:rsidR="00D74A6D" w:rsidRPr="00B50B8D" w:rsidRDefault="00D74A6D" w:rsidP="00351E0F">
      <w:pPr>
        <w:pStyle w:val="MRLevel3"/>
      </w:pPr>
      <w:bookmarkStart w:id="4722" w:name="_Toc317604568"/>
      <w:bookmarkStart w:id="4723"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4722"/>
      <w:bookmarkEnd w:id="4723"/>
    </w:p>
    <w:p w14:paraId="361430CF" w14:textId="77777777" w:rsidR="00D74A6D" w:rsidRPr="00B50B8D" w:rsidRDefault="00D74A6D" w:rsidP="00351E0F">
      <w:pPr>
        <w:pStyle w:val="MRLevel3"/>
      </w:pPr>
      <w:bookmarkStart w:id="4724" w:name="_Toc317604569"/>
      <w:bookmarkStart w:id="4725"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4724"/>
      <w:bookmarkEnd w:id="4725"/>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4726" w:name="_Toc317604570"/>
      <w:bookmarkStart w:id="4727"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4726"/>
      <w:bookmarkEnd w:id="4727"/>
    </w:p>
    <w:p w14:paraId="660565F5" w14:textId="6823A5CC" w:rsidR="00D74A6D" w:rsidRPr="00B50B8D" w:rsidRDefault="00D74A6D" w:rsidP="00351E0F">
      <w:pPr>
        <w:pStyle w:val="MRLevel3"/>
      </w:pPr>
      <w:bookmarkStart w:id="4728" w:name="_Toc317604571"/>
      <w:bookmarkStart w:id="4729"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4728"/>
      <w:bookmarkEnd w:id="4729"/>
    </w:p>
    <w:p w14:paraId="78254AC2" w14:textId="1BB74E65" w:rsidR="00D74A6D" w:rsidRPr="00B50B8D" w:rsidRDefault="00D74A6D" w:rsidP="00351E0F">
      <w:pPr>
        <w:pStyle w:val="MRLevel3"/>
      </w:pPr>
      <w:bookmarkStart w:id="4730" w:name="_Toc317604572"/>
      <w:bookmarkStart w:id="4731"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4730"/>
      <w:bookmarkEnd w:id="4731"/>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4732" w:name="_Toc317604573"/>
      <w:bookmarkStart w:id="4733"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4732"/>
      <w:bookmarkEnd w:id="4733"/>
      <w:r w:rsidRPr="00B50B8D">
        <w:t xml:space="preserve"> </w:t>
      </w:r>
    </w:p>
    <w:p w14:paraId="0B7864DF" w14:textId="63C06FFC" w:rsidR="00D74A6D" w:rsidRPr="00B50B8D" w:rsidRDefault="00D74A6D" w:rsidP="00351E0F">
      <w:pPr>
        <w:pStyle w:val="MRLevel3"/>
      </w:pPr>
      <w:bookmarkStart w:id="4734" w:name="_Toc317604574"/>
      <w:bookmarkStart w:id="4735"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4734"/>
      <w:bookmarkEnd w:id="4735"/>
      <w:r w:rsidRPr="00B50B8D">
        <w:t xml:space="preserve"> </w:t>
      </w:r>
    </w:p>
    <w:p w14:paraId="24C27749" w14:textId="1A318EA5" w:rsidR="00D74A6D" w:rsidRPr="00B50B8D" w:rsidRDefault="00D74A6D" w:rsidP="00351E0F">
      <w:pPr>
        <w:pStyle w:val="MRLevel3"/>
      </w:pPr>
      <w:bookmarkStart w:id="4736" w:name="_Toc317604575"/>
      <w:bookmarkStart w:id="4737"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4736"/>
      <w:bookmarkEnd w:id="4737"/>
    </w:p>
    <w:p w14:paraId="60F4BA49" w14:textId="77777777" w:rsidR="00764602" w:rsidRPr="006145E9" w:rsidRDefault="00764602" w:rsidP="00764602">
      <w:pPr>
        <w:pStyle w:val="MRLevel3"/>
      </w:pPr>
      <w:bookmarkStart w:id="4738" w:name="_DV_M3051"/>
      <w:bookmarkStart w:id="4739" w:name="_DV_M3052"/>
      <w:bookmarkStart w:id="4740" w:name="_Toc136232244"/>
      <w:bookmarkStart w:id="4741" w:name="_Toc139100882"/>
      <w:bookmarkStart w:id="4742" w:name="_Hlk9411536"/>
      <w:bookmarkEnd w:id="4738"/>
      <w:bookmarkEnd w:id="4739"/>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lastRenderedPageBreak/>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4743"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4743"/>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lastRenderedPageBreak/>
        <w:t>4.21.</w:t>
      </w:r>
      <w:r w:rsidRPr="00B50B8D">
        <w:tab/>
      </w:r>
      <w:r w:rsidR="00A65CD2">
        <w:t>[Blank]</w:t>
      </w:r>
      <w:bookmarkEnd w:id="4740"/>
      <w:bookmarkEnd w:id="4741"/>
    </w:p>
    <w:p w14:paraId="2C48D8ED" w14:textId="202A4627" w:rsidR="00B87CBF" w:rsidRPr="00B50B8D" w:rsidRDefault="00B87CBF" w:rsidP="00B87CBF">
      <w:pPr>
        <w:pStyle w:val="MRLevel2"/>
      </w:pPr>
      <w:bookmarkStart w:id="4744" w:name="_DV_M3053"/>
      <w:bookmarkStart w:id="4745" w:name="_DV_M3054"/>
      <w:bookmarkStart w:id="4746" w:name="_DV_M3055"/>
      <w:bookmarkStart w:id="4747" w:name="_DV_M3056"/>
      <w:bookmarkStart w:id="4748" w:name="_DV_M3058"/>
      <w:bookmarkStart w:id="4749" w:name="_DV_M3059"/>
      <w:bookmarkStart w:id="4750" w:name="_DV_M3060"/>
      <w:bookmarkStart w:id="4751" w:name="_DV_M3061"/>
      <w:bookmarkStart w:id="4752" w:name="_DV_M3062"/>
      <w:bookmarkStart w:id="4753" w:name="_DV_M3063"/>
      <w:bookmarkStart w:id="4754" w:name="_DV_M3064"/>
      <w:bookmarkStart w:id="4755" w:name="_DV_M3065"/>
      <w:bookmarkStart w:id="4756" w:name="_DV_M3066"/>
      <w:bookmarkStart w:id="4757" w:name="_DV_M3067"/>
      <w:bookmarkStart w:id="4758" w:name="_DV_M3069"/>
      <w:bookmarkStart w:id="4759" w:name="_DV_M3070"/>
      <w:bookmarkStart w:id="4760" w:name="_DV_M3071"/>
      <w:bookmarkStart w:id="4761" w:name="_DV_M3072"/>
      <w:bookmarkStart w:id="4762" w:name="_DV_M3073"/>
      <w:bookmarkStart w:id="4763" w:name="_DV_M3074"/>
      <w:bookmarkStart w:id="4764" w:name="_DV_M3075"/>
      <w:bookmarkStart w:id="4765" w:name="_DV_M3076"/>
      <w:bookmarkStart w:id="4766" w:name="_DV_M3077"/>
      <w:bookmarkStart w:id="4767" w:name="_DV_M3078"/>
      <w:bookmarkStart w:id="4768" w:name="_DV_M3079"/>
      <w:bookmarkStart w:id="4769" w:name="_DV_M3080"/>
      <w:bookmarkStart w:id="4770" w:name="_DV_M3081"/>
      <w:bookmarkStart w:id="4771" w:name="_DV_M3082"/>
      <w:bookmarkStart w:id="4772" w:name="_DV_M3083"/>
      <w:bookmarkStart w:id="4773" w:name="_DV_M3084"/>
      <w:bookmarkStart w:id="4774" w:name="_DV_M3085"/>
      <w:bookmarkStart w:id="4775" w:name="_DV_M3086"/>
      <w:bookmarkStart w:id="4776" w:name="_DV_M3087"/>
      <w:bookmarkStart w:id="4777" w:name="_DV_M3091"/>
      <w:bookmarkStart w:id="4778" w:name="_DV_M3092"/>
      <w:bookmarkStart w:id="4779" w:name="_DV_M3093"/>
      <w:bookmarkStart w:id="4780" w:name="_DV_M3094"/>
      <w:bookmarkStart w:id="4781" w:name="_DV_M3095"/>
      <w:bookmarkStart w:id="4782" w:name="_DV_M3096"/>
      <w:bookmarkStart w:id="4783" w:name="_DV_M3097"/>
      <w:bookmarkEnd w:id="4742"/>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r w:rsidRPr="00B50B8D">
        <w:t>4.22.</w:t>
      </w:r>
      <w:r w:rsidRPr="00B50B8D">
        <w:tab/>
        <w:t>[Blank]</w:t>
      </w:r>
    </w:p>
    <w:p w14:paraId="2A1C9224" w14:textId="77777777" w:rsidR="00A2087D" w:rsidRPr="00B50B8D" w:rsidRDefault="00A2087D" w:rsidP="00E40DB1">
      <w:pPr>
        <w:pStyle w:val="MRLevel2"/>
      </w:pPr>
      <w:bookmarkStart w:id="4784" w:name="_DV_M3099"/>
      <w:bookmarkStart w:id="4785" w:name="_Toc136232246"/>
      <w:bookmarkStart w:id="4786" w:name="_Toc139100884"/>
      <w:bookmarkEnd w:id="4784"/>
      <w:r w:rsidRPr="00B50B8D">
        <w:t>4.23.</w:t>
      </w:r>
      <w:r w:rsidRPr="00B50B8D">
        <w:tab/>
        <w:t>Capacity Credits and Force Majeure</w:t>
      </w:r>
      <w:bookmarkStart w:id="4787" w:name="_DV_M3100"/>
      <w:bookmarkEnd w:id="4785"/>
      <w:bookmarkEnd w:id="4786"/>
      <w:bookmarkEnd w:id="4787"/>
      <w:r w:rsidRPr="00B50B8D">
        <w:t xml:space="preserve"> </w:t>
      </w:r>
    </w:p>
    <w:p w14:paraId="251F2780" w14:textId="77777777" w:rsidR="00A2087D" w:rsidRPr="00B50B8D" w:rsidRDefault="00A2087D" w:rsidP="00E40DB1">
      <w:pPr>
        <w:pStyle w:val="MRLevel3"/>
      </w:pPr>
      <w:bookmarkStart w:id="4788" w:name="_DV_M3101"/>
      <w:bookmarkEnd w:id="4788"/>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4789" w:name="_DV_M3102"/>
      <w:bookmarkStart w:id="4790" w:name="_Toc136232247"/>
      <w:bookmarkStart w:id="4791" w:name="_Toc139100885"/>
      <w:bookmarkEnd w:id="4789"/>
      <w:r w:rsidRPr="00B50B8D">
        <w:t>4.23A.</w:t>
      </w:r>
      <w:r w:rsidRPr="00B50B8D">
        <w:tab/>
        <w:t>Capacity Credits and Facility Registration</w:t>
      </w:r>
      <w:bookmarkEnd w:id="4790"/>
      <w:bookmarkEnd w:id="4791"/>
    </w:p>
    <w:p w14:paraId="73E2D126" w14:textId="77777777" w:rsidR="00610374" w:rsidRPr="00727BF2" w:rsidRDefault="00A2087D" w:rsidP="00E40DB1">
      <w:pPr>
        <w:pStyle w:val="MRLevel3"/>
        <w:rPr>
          <w:lang w:val="sv-SE"/>
        </w:rPr>
      </w:pPr>
      <w:bookmarkStart w:id="4792" w:name="_DV_M3103"/>
      <w:bookmarkEnd w:id="4792"/>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4793" w:name="_DV_M3104"/>
      <w:bookmarkEnd w:id="4793"/>
      <w:r w:rsidRPr="00727BF2">
        <w:rPr>
          <w:lang w:val="sv-SE"/>
        </w:rPr>
        <w:t>4.23A.2.</w:t>
      </w:r>
      <w:r w:rsidRPr="00727BF2">
        <w:rPr>
          <w:lang w:val="sv-SE"/>
        </w:rPr>
        <w:tab/>
      </w:r>
      <w:bookmarkStart w:id="4794" w:name="_DV_M3105"/>
      <w:bookmarkStart w:id="4795" w:name="_DV_M3106"/>
      <w:bookmarkStart w:id="4796" w:name="_DV_M3107"/>
      <w:bookmarkEnd w:id="4794"/>
      <w:bookmarkEnd w:id="4795"/>
      <w:bookmarkEnd w:id="4796"/>
      <w:r w:rsidR="00610374" w:rsidRPr="00727BF2">
        <w:rPr>
          <w:lang w:val="sv-SE"/>
        </w:rPr>
        <w:t>[Blank]</w:t>
      </w:r>
    </w:p>
    <w:p w14:paraId="52FFDE82" w14:textId="77777777" w:rsidR="00CE07E8" w:rsidRPr="00CE07E8" w:rsidRDefault="00CE07E8" w:rsidP="00CE07E8">
      <w:pPr>
        <w:pStyle w:val="MRLevel3"/>
      </w:pPr>
      <w:bookmarkStart w:id="4797" w:name="_DV_M3108"/>
      <w:bookmarkEnd w:id="4797"/>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lastRenderedPageBreak/>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7AE1463E" w:rsidR="00261C20" w:rsidRPr="00640FE5" w:rsidRDefault="00261C20" w:rsidP="00261C20">
      <w:pPr>
        <w:pStyle w:val="MRLevel4"/>
      </w:pPr>
      <w:r w:rsidRPr="00640FE5">
        <w:t>(b)</w:t>
      </w:r>
      <w:r>
        <w:tab/>
      </w:r>
      <w:r w:rsidRPr="00640FE5">
        <w:t xml:space="preserve">AEMO must allocate to the Aggregated Facility the Peak Certified Reserve Capacity, Flexible Certified Reserve Capacity, Network Access Quantity, Peak Capacity Credits, Flexible Capacity Credits, </w:t>
      </w:r>
      <w:del w:id="4798" w:author="Jenny Laidlaw" w:date="2026-01-19T14:10:00Z" w16du:dateUtc="2026-01-19T06:10:00Z">
        <w:r w:rsidRPr="00640FE5" w:rsidDel="00054160">
          <w:delText>and</w:delText>
        </w:r>
      </w:del>
      <w:ins w:id="4799" w:author="Jenny Laidlaw" w:date="2026-01-19T14:10:00Z" w16du:dateUtc="2026-01-19T06:10:00Z">
        <w:r w:rsidR="00054160">
          <w:t>Peak</w:t>
        </w:r>
      </w:ins>
      <w:r w:rsidRPr="00640FE5">
        <w:t xml:space="preserve"> Reserve Capacity Obligation Quantity</w:t>
      </w:r>
      <w:del w:id="4800" w:author="Jenny Laidlaw" w:date="2026-01-19T14:11:00Z" w16du:dateUtc="2026-01-19T06:11:00Z">
        <w:r w:rsidRPr="00640FE5" w:rsidDel="00054160">
          <w:delText xml:space="preserve"> </w:delText>
        </w:r>
      </w:del>
      <w:bookmarkStart w:id="4801" w:name="_Hlk216941031"/>
      <w:ins w:id="4802" w:author="Jenny Laidlaw" w:date="2026-01-19T14:11:00Z" w16du:dateUtc="2026-01-19T06:11:00Z">
        <w:r w:rsidR="00054160" w:rsidRPr="00A042D4">
          <w:t>, and Flexible Reserve Capacity Obligation Quantity</w:t>
        </w:r>
        <w:bookmarkEnd w:id="4801"/>
        <w:r w:rsidR="00054160" w:rsidRPr="00640FE5">
          <w:t xml:space="preserve"> </w:t>
        </w:r>
      </w:ins>
      <w:r w:rsidRPr="00640FE5">
        <w:t>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4803" w:name="_DV_M3109"/>
      <w:bookmarkStart w:id="4804" w:name="_DV_M3110"/>
      <w:bookmarkStart w:id="4805" w:name="_DV_M3111"/>
      <w:bookmarkStart w:id="4806" w:name="_DV_M3112"/>
      <w:bookmarkStart w:id="4807" w:name="_DV_M3113"/>
      <w:bookmarkStart w:id="4808" w:name="_Toc136232248"/>
      <w:bookmarkStart w:id="4809" w:name="_Toc139100886"/>
      <w:bookmarkEnd w:id="4803"/>
      <w:bookmarkEnd w:id="4804"/>
      <w:bookmarkEnd w:id="4805"/>
      <w:bookmarkEnd w:id="4806"/>
      <w:bookmarkEnd w:id="4807"/>
      <w:r w:rsidRPr="00B50B8D">
        <w:t>Addressing Shortages of Reserve Capacity</w:t>
      </w:r>
      <w:bookmarkEnd w:id="4808"/>
      <w:bookmarkEnd w:id="4809"/>
    </w:p>
    <w:p w14:paraId="06B11D89" w14:textId="07743F87" w:rsidR="00A2087D" w:rsidRPr="00B50B8D" w:rsidRDefault="00A2087D" w:rsidP="00E40DB1">
      <w:pPr>
        <w:pStyle w:val="MRLevel2"/>
      </w:pPr>
      <w:bookmarkStart w:id="4810" w:name="_DV_M3114"/>
      <w:bookmarkStart w:id="4811" w:name="_Toc136232249"/>
      <w:bookmarkStart w:id="4812" w:name="_Toc139100887"/>
      <w:bookmarkEnd w:id="4810"/>
      <w:r w:rsidRPr="00B50B8D">
        <w:t>4.24.</w:t>
      </w:r>
      <w:r w:rsidRPr="00B50B8D">
        <w:tab/>
        <w:t>Supplementary Capacity</w:t>
      </w:r>
      <w:bookmarkStart w:id="4813" w:name="_DV_M3115"/>
      <w:bookmarkEnd w:id="4811"/>
      <w:bookmarkEnd w:id="4812"/>
      <w:bookmarkEnd w:id="4813"/>
      <w:r w:rsidRPr="00B50B8D">
        <w:t xml:space="preserve"> </w:t>
      </w:r>
    </w:p>
    <w:p w14:paraId="260CA9E5" w14:textId="70958D98" w:rsidR="00261C20" w:rsidRPr="007661EC" w:rsidRDefault="00261C20" w:rsidP="00261C20">
      <w:pPr>
        <w:pStyle w:val="MRLevel3"/>
      </w:pPr>
      <w:bookmarkStart w:id="4814" w:name="_DV_M3116"/>
      <w:bookmarkStart w:id="4815" w:name="_DV_M3219"/>
      <w:bookmarkStart w:id="4816" w:name="_Toc136232250"/>
      <w:bookmarkStart w:id="4817" w:name="_Toc139100888"/>
      <w:bookmarkEnd w:id="4814"/>
      <w:bookmarkEnd w:id="4815"/>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4818" w:name="_DV_M3117"/>
      <w:bookmarkStart w:id="4819" w:name="_DV_M3118"/>
      <w:bookmarkStart w:id="4820" w:name="_DV_M3119"/>
      <w:bookmarkStart w:id="4821" w:name="_DV_M3120"/>
      <w:bookmarkEnd w:id="4818"/>
      <w:bookmarkEnd w:id="4819"/>
      <w:bookmarkEnd w:id="4820"/>
      <w:bookmarkEnd w:id="4821"/>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8ED5206" w14:textId="68FD0486" w:rsidR="00DA0524" w:rsidRPr="00DA0524" w:rsidRDefault="00DA0524" w:rsidP="00DA0524">
      <w:pPr>
        <w:pStyle w:val="MRLevel3"/>
      </w:pPr>
      <w:r w:rsidRPr="00DA0524">
        <w:lastRenderedPageBreak/>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03708C6C" w14:textId="77777777" w:rsidR="00DA0524" w:rsidRPr="00081CD0" w:rsidRDefault="00DA0524" w:rsidP="00DA0524">
      <w:pPr>
        <w:pStyle w:val="MRLevel4"/>
      </w:pPr>
      <w:r w:rsidRPr="00081CD0">
        <w:t>(a)</w:t>
      </w:r>
      <w:r w:rsidRPr="00081CD0">
        <w:tab/>
        <w:t>determine whether a shortfall in Flexible Capacity will also occur between 1 April and 30 September of the relevant Capacity Year;</w:t>
      </w:r>
    </w:p>
    <w:p w14:paraId="0FC7AF5A" w14:textId="77777777" w:rsidR="00DA0524" w:rsidRPr="00081CD0" w:rsidRDefault="00DA0524" w:rsidP="00DA0524">
      <w:pPr>
        <w:pStyle w:val="MRLevel4"/>
      </w:pPr>
      <w:r w:rsidRPr="00081CD0">
        <w:t>(b)</w:t>
      </w:r>
      <w:r w:rsidRPr="00081CD0">
        <w:tab/>
        <w:t>determine the expected start and end dates for the period of the shortfall or shortfalls;</w:t>
      </w:r>
    </w:p>
    <w:p w14:paraId="7A9ED84C" w14:textId="77777777" w:rsidR="00DA0524" w:rsidRPr="00081CD0" w:rsidRDefault="00DA0524" w:rsidP="00DA0524">
      <w:pPr>
        <w:pStyle w:val="MRLevel4"/>
      </w:pPr>
      <w:r w:rsidRPr="00081CD0">
        <w:t>(c)</w:t>
      </w:r>
      <w:r w:rsidRPr="00081CD0">
        <w:tab/>
        <w:t>determine the expected amount of the shortfall or shortfalls; and</w:t>
      </w:r>
    </w:p>
    <w:p w14:paraId="3ADCDC30" w14:textId="77777777" w:rsidR="00DA0524" w:rsidRPr="00081CD0" w:rsidRDefault="00DA0524" w:rsidP="00DA0524">
      <w:pPr>
        <w:pStyle w:val="MRLevel4"/>
      </w:pPr>
      <w:r w:rsidRPr="00081CD0">
        <w:t>(d)</w:t>
      </w:r>
      <w:r w:rsidRPr="00081CD0">
        <w:tab/>
        <w:t>seek to acquire supplementary Flexible Capacity in accordance with clause 4.24.2.</w:t>
      </w:r>
    </w:p>
    <w:p w14:paraId="4FE86354" w14:textId="2A36E962" w:rsidR="00DA0524" w:rsidRPr="00DA0524" w:rsidRDefault="00DA0524" w:rsidP="00DA0524">
      <w:pPr>
        <w:pStyle w:val="MRLevel3"/>
      </w:pPr>
      <w:r w:rsidRPr="00DA0524">
        <w:t>4.24.1AB.</w:t>
      </w:r>
      <w:r>
        <w:tab/>
      </w:r>
      <w:r w:rsidRPr="00DA0524">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43A48D68" w14:textId="5F121668" w:rsidR="00DA0524" w:rsidRPr="00DA0524" w:rsidRDefault="00DA0524" w:rsidP="00DA0524">
      <w:pPr>
        <w:pStyle w:val="MRLevel3"/>
      </w:pPr>
      <w:r w:rsidRPr="00DA0524">
        <w:t>4.24.1AC.</w:t>
      </w:r>
      <w:bookmarkStart w:id="4822" w:name="_Hlk143000441"/>
      <w:r w:rsidRPr="00DA0524">
        <w:t>If, at any time after the day which is three months before the start of a Capacity Year AEMO considers that inadequate Flexible Capacity will be available to maintain Power System Security and Power System Reliability</w:t>
      </w:r>
      <w:bookmarkEnd w:id="4822"/>
      <w:r w:rsidRPr="00DA0524">
        <w:t xml:space="preserve"> between 1 April and 30 September of that Capacity Year, using the most recent published forecasts and the method outlined in clauses 4.5.9(c) and any other information AEMO considers relevant, then it must:</w:t>
      </w:r>
    </w:p>
    <w:p w14:paraId="1AD1A853" w14:textId="77777777" w:rsidR="00DA0524" w:rsidRPr="00081CD0" w:rsidRDefault="00DA0524" w:rsidP="00DA0524">
      <w:pPr>
        <w:pStyle w:val="MRLevel4"/>
      </w:pPr>
      <w:r w:rsidRPr="00081CD0">
        <w:t>(a)</w:t>
      </w:r>
      <w:r w:rsidRPr="00081CD0">
        <w:tab/>
        <w:t>determine the expected start and end dates for the period of the shortfall;</w:t>
      </w:r>
    </w:p>
    <w:p w14:paraId="78332DF3" w14:textId="77777777" w:rsidR="00DA0524" w:rsidRPr="00081CD0" w:rsidRDefault="00DA0524" w:rsidP="00DA0524">
      <w:pPr>
        <w:pStyle w:val="MRLevel4"/>
      </w:pPr>
      <w:r w:rsidRPr="00081CD0">
        <w:t>(b)</w:t>
      </w:r>
      <w:r w:rsidRPr="00081CD0">
        <w:tab/>
        <w:t>determine the expected amount of the shortfall; and</w:t>
      </w:r>
    </w:p>
    <w:p w14:paraId="5E76AD26" w14:textId="290A04BD" w:rsidR="00DA0524" w:rsidRPr="00081CD0" w:rsidRDefault="00DA0524" w:rsidP="00DA0524">
      <w:pPr>
        <w:pStyle w:val="MRLevel4"/>
      </w:pPr>
      <w:r w:rsidRPr="00081CD0">
        <w:t>(c)</w:t>
      </w:r>
      <w:r w:rsidRPr="00081CD0">
        <w:tab/>
        <w:t>seek to acquire supplementary Flexible Capacity in accordance with clause 4.24.2.</w:t>
      </w:r>
    </w:p>
    <w:p w14:paraId="7788CA4F" w14:textId="1D8CF737" w:rsidR="00DA0524" w:rsidRPr="00DA0524" w:rsidRDefault="00DA0524" w:rsidP="00DA0524">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66AB7AFA"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2227FA" w:rsidRPr="00181DA9">
        <w:t>clauses 4.24.1A, 4.24.1AB or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lastRenderedPageBreak/>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4E6AC253" w14:textId="77777777" w:rsidR="00F00CF8" w:rsidRDefault="00F00CF8" w:rsidP="00F00CF8">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5654091D"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2227FA"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 xml:space="preserve">be capable of </w:t>
      </w:r>
      <w:r w:rsidRPr="00EF35D2">
        <w:lastRenderedPageBreak/>
        <w:t>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4823" w:name="_DV_M3121"/>
      <w:bookmarkEnd w:id="4823"/>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4824" w:name="_DV_M3122"/>
      <w:bookmarkEnd w:id="4824"/>
      <w:r w:rsidRPr="00B50B8D">
        <w:t>(b)</w:t>
      </w:r>
      <w:r w:rsidRPr="00B50B8D">
        <w:tab/>
        <w:t>clause 4.24.2(a) does not apply, then it must either:</w:t>
      </w:r>
    </w:p>
    <w:p w14:paraId="6E10C471" w14:textId="77777777" w:rsidR="00615FA5" w:rsidRPr="00B50B8D" w:rsidRDefault="00615FA5" w:rsidP="00615FA5">
      <w:pPr>
        <w:pStyle w:val="MRLevel5"/>
      </w:pPr>
      <w:bookmarkStart w:id="4825" w:name="_DV_M3123"/>
      <w:bookmarkEnd w:id="4825"/>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4826" w:name="_DV_M3124"/>
      <w:bookmarkEnd w:id="4826"/>
      <w:r w:rsidRPr="00B50B8D">
        <w:t>ii.</w:t>
      </w:r>
      <w:r w:rsidRPr="00B50B8D">
        <w:tab/>
        <w:t>negotiate directly with potential suppliers of supplementary capacity.</w:t>
      </w:r>
    </w:p>
    <w:p w14:paraId="6BA22523" w14:textId="032BE189" w:rsidR="00615FA5" w:rsidRPr="00D77A4E" w:rsidRDefault="00615FA5" w:rsidP="00615FA5">
      <w:pPr>
        <w:pStyle w:val="MRLevel3"/>
      </w:pPr>
      <w:bookmarkStart w:id="4827" w:name="_DV_M3125"/>
      <w:bookmarkEnd w:id="4827"/>
      <w:r w:rsidRPr="00D77A4E">
        <w:t>4.24.3.</w:t>
      </w:r>
      <w:r w:rsidRPr="00D77A4E">
        <w:tab/>
        <w:t xml:space="preserve">The only eligible sources of </w:t>
      </w:r>
      <w:r w:rsidR="00F00CF8">
        <w:t>supplementary Peak Capacity</w:t>
      </w:r>
      <w:r w:rsidRPr="00D77A4E">
        <w:t xml:space="preserve"> are the following services </w:t>
      </w:r>
      <w:r w:rsidR="00F00CF8">
        <w:t>("</w:t>
      </w:r>
      <w:r w:rsidR="00F00CF8" w:rsidRPr="002E0F60">
        <w:rPr>
          <w:b/>
          <w:bCs/>
        </w:rPr>
        <w:t>Peak</w:t>
      </w:r>
      <w:r w:rsidR="00F00CF8">
        <w:t xml:space="preserve"> </w:t>
      </w:r>
      <w:r w:rsidR="00F00CF8" w:rsidRPr="002E0F60">
        <w:rPr>
          <w:b/>
          <w:bCs/>
        </w:rPr>
        <w:t>Eligible Services</w:t>
      </w:r>
      <w:r w:rsidR="00F00CF8">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4828"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4828"/>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3559BA70" w14:textId="25CB968E" w:rsidR="00F00CF8" w:rsidRPr="00F00CF8" w:rsidRDefault="00F00CF8" w:rsidP="00F00CF8">
      <w:pPr>
        <w:pStyle w:val="MRLevel3"/>
      </w:pPr>
      <w:bookmarkStart w:id="4829" w:name="_DV_M3126"/>
      <w:bookmarkStart w:id="4830" w:name="_DV_M3127"/>
      <w:bookmarkStart w:id="4831" w:name="_DV_M3128"/>
      <w:bookmarkEnd w:id="4829"/>
      <w:bookmarkEnd w:id="4830"/>
      <w:bookmarkEnd w:id="4831"/>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14:paraId="4E5226D0" w14:textId="77777777" w:rsidR="00F00CF8" w:rsidRPr="002E0F60" w:rsidRDefault="00F00CF8" w:rsidP="00F00CF8">
      <w:pPr>
        <w:pStyle w:val="MRLevel4"/>
      </w:pPr>
      <w:r w:rsidRPr="002E0F60">
        <w:lastRenderedPageBreak/>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40A7E862" w14:textId="77777777" w:rsidR="00F00CF8" w:rsidRPr="002E0F60" w:rsidRDefault="00F00CF8" w:rsidP="00F00CF8">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048AC3E2" w14:textId="77777777" w:rsidR="00F00CF8" w:rsidRPr="002E0F60" w:rsidRDefault="00F00CF8" w:rsidP="00F00CF8">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5A896521" w14:textId="77777777" w:rsidR="00F00CF8" w:rsidRPr="002E0F60" w:rsidRDefault="00F00CF8" w:rsidP="00F00CF8">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63F98D62" w14:textId="77777777" w:rsidR="00F00CF8" w:rsidRPr="002E0F60" w:rsidRDefault="00F00CF8" w:rsidP="00F00CF8">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7B1E61A" w14:textId="60B2C750" w:rsidR="00F00CF8" w:rsidRPr="002E0F60" w:rsidRDefault="00F00CF8" w:rsidP="00F00CF8">
      <w:pPr>
        <w:pStyle w:val="MRLevel5"/>
      </w:pPr>
      <w:r w:rsidRPr="002E0F60">
        <w:t>ii.</w:t>
      </w:r>
      <w:r w:rsidRPr="002E0F60">
        <w:tab/>
        <w:t>provides evidence satisfactory to AEMO, prior to a Supplementary Capacity Contract taking effect, that:</w:t>
      </w:r>
    </w:p>
    <w:p w14:paraId="7ED57D29" w14:textId="77777777" w:rsidR="00F00CF8" w:rsidRPr="002E0F60" w:rsidRDefault="00F00CF8" w:rsidP="00F00CF8">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5F2F88B3" w14:textId="77777777" w:rsidR="00F00CF8" w:rsidRPr="002E0F60" w:rsidRDefault="00F00CF8" w:rsidP="00F00CF8">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4832" w:name="_DV_M3129"/>
      <w:bookmarkEnd w:id="4832"/>
      <w:r w:rsidRPr="00B50B8D">
        <w:lastRenderedPageBreak/>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4833" w:name="_DV_M3130"/>
      <w:bookmarkEnd w:id="4833"/>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4834" w:name="_DV_M3131"/>
      <w:bookmarkEnd w:id="4834"/>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4835" w:name="_DV_M3132"/>
      <w:bookmarkEnd w:id="4835"/>
      <w:r w:rsidRPr="00B50B8D">
        <w:t>(b)</w:t>
      </w:r>
      <w:r w:rsidRPr="00B50B8D">
        <w:tab/>
        <w:t>contact details for AEMO</w:t>
      </w:r>
      <w:r>
        <w:t xml:space="preserve"> and Western Power</w:t>
      </w:r>
      <w:r w:rsidRPr="00B50B8D">
        <w:t>;</w:t>
      </w:r>
    </w:p>
    <w:p w14:paraId="6C1FA9A4" w14:textId="77777777" w:rsidR="00F00CF8" w:rsidRDefault="00F00CF8" w:rsidP="00F00CF8">
      <w:pPr>
        <w:pStyle w:val="MRLevel4"/>
      </w:pPr>
      <w:bookmarkStart w:id="4836" w:name="_DV_M3133"/>
      <w:bookmarkEnd w:id="4836"/>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4837" w:name="_DV_M3134"/>
      <w:bookmarkEnd w:id="4837"/>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4838" w:name="_DV_M3135"/>
      <w:bookmarkEnd w:id="4838"/>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4839" w:name="_DV_M3136"/>
      <w:bookmarkEnd w:id="4839"/>
      <w:r w:rsidRPr="00B50B8D">
        <w:t>(f)</w:t>
      </w:r>
      <w:r w:rsidRPr="00B50B8D">
        <w:tab/>
        <w:t>the expected term of any Supplementary Capacity Contracts entered into as a result of the call for tenders;</w:t>
      </w:r>
    </w:p>
    <w:p w14:paraId="1117D776" w14:textId="7E626673" w:rsidR="00615FA5" w:rsidRPr="00B50B8D" w:rsidRDefault="00615FA5" w:rsidP="00615FA5">
      <w:pPr>
        <w:pStyle w:val="MRLevel4"/>
      </w:pPr>
      <w:bookmarkStart w:id="4840" w:name="_DV_M3137"/>
      <w:bookmarkEnd w:id="4840"/>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capacity;</w:t>
      </w:r>
    </w:p>
    <w:p w14:paraId="5AB172B4" w14:textId="42879059" w:rsidR="00615FA5" w:rsidRPr="00E8271E" w:rsidRDefault="00615FA5" w:rsidP="00615FA5">
      <w:pPr>
        <w:pStyle w:val="MRLevel4"/>
      </w:pPr>
      <w:bookmarkStart w:id="4841" w:name="_DV_M3138"/>
      <w:bookmarkEnd w:id="4841"/>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4842" w:name="_DV_M3139"/>
      <w:bookmarkEnd w:id="4842"/>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4843" w:name="_DV_M3140"/>
      <w:bookmarkEnd w:id="4843"/>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4844"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4844"/>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4845" w:name="_DV_M3141"/>
      <w:bookmarkEnd w:id="4845"/>
      <w:r w:rsidRPr="00B50B8D">
        <w:lastRenderedPageBreak/>
        <w:t>(a)</w:t>
      </w:r>
      <w:r w:rsidRPr="00B50B8D">
        <w:tab/>
        <w:t>the name and contact details of the applicant;</w:t>
      </w:r>
    </w:p>
    <w:p w14:paraId="717D6179" w14:textId="77777777" w:rsidR="00615FA5" w:rsidRDefault="00615FA5" w:rsidP="00615FA5">
      <w:pPr>
        <w:pStyle w:val="MRLevel4"/>
      </w:pPr>
      <w:bookmarkStart w:id="4846" w:name="_DV_M3142"/>
      <w:bookmarkEnd w:id="4846"/>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02F20CD4" w14:textId="77777777" w:rsidR="005A2627" w:rsidRPr="00C336BE" w:rsidRDefault="005A2627" w:rsidP="005A2627">
      <w:pPr>
        <w:pStyle w:val="MRLevel4"/>
      </w:pPr>
      <w:bookmarkStart w:id="4847" w:name="_DV_M3143"/>
      <w:bookmarkEnd w:id="4847"/>
      <w:r w:rsidRPr="00C336BE">
        <w:t>(bB)</w:t>
      </w:r>
      <w:r w:rsidRPr="00C336BE">
        <w:tab/>
        <w:t>whether the Eligible Service involves a Non-Contestable Customer;</w:t>
      </w:r>
    </w:p>
    <w:p w14:paraId="6783D720" w14:textId="77777777" w:rsidR="00357247" w:rsidRPr="00F224AB" w:rsidRDefault="00357247" w:rsidP="00357247">
      <w:pPr>
        <w:pStyle w:val="MRLevel4"/>
      </w:pPr>
      <w:r w:rsidRPr="00F224AB">
        <w:t>(c)</w:t>
      </w:r>
      <w:r w:rsidRPr="00F224AB">
        <w:tab/>
        <w:t>the proposed commencement date and end date of the Supplementary Capacity Contract;</w:t>
      </w:r>
    </w:p>
    <w:p w14:paraId="1F2EDD0F" w14:textId="77777777" w:rsidR="00615FA5" w:rsidRPr="00B50B8D" w:rsidRDefault="00615FA5" w:rsidP="00615FA5">
      <w:pPr>
        <w:pStyle w:val="MRLevel4"/>
      </w:pPr>
      <w:bookmarkStart w:id="4848" w:name="_DV_M3144"/>
      <w:bookmarkEnd w:id="4848"/>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4849" w:name="_DV_M3145"/>
      <w:bookmarkEnd w:id="4849"/>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r w:rsidRPr="009B4528">
        <w:t>i.</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4850" w:name="_DV_M3146"/>
      <w:bookmarkEnd w:id="4850"/>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4851" w:name="_DV_M3147"/>
      <w:bookmarkEnd w:id="4851"/>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4852" w:name="_DV_M3148"/>
      <w:bookmarkEnd w:id="4852"/>
      <w:r w:rsidRPr="00B50B8D">
        <w:lastRenderedPageBreak/>
        <w:t>(h)</w:t>
      </w:r>
      <w:r w:rsidRPr="00B50B8D">
        <w:tab/>
        <w:t xml:space="preserve">the mechanism for activating the Eligible Service; </w:t>
      </w:r>
    </w:p>
    <w:p w14:paraId="14943673" w14:textId="77777777" w:rsidR="00615FA5" w:rsidRPr="00B50B8D" w:rsidRDefault="00615FA5" w:rsidP="00615FA5">
      <w:pPr>
        <w:pStyle w:val="MRLevel4"/>
      </w:pPr>
      <w:bookmarkStart w:id="4853" w:name="_DV_M3149"/>
      <w:bookmarkEnd w:id="4853"/>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4854" w:name="_DV_M3150"/>
      <w:bookmarkEnd w:id="4854"/>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4855" w:name="_DV_M3151"/>
      <w:bookmarkStart w:id="4856" w:name="_DV_M3152"/>
      <w:bookmarkStart w:id="4857" w:name="_DV_M3153"/>
      <w:bookmarkStart w:id="4858" w:name="_DV_M3154"/>
      <w:bookmarkStart w:id="4859" w:name="_DV_M3155"/>
      <w:bookmarkStart w:id="4860" w:name="_DV_M3156"/>
      <w:bookmarkStart w:id="4861" w:name="_DV_M3157"/>
      <w:bookmarkStart w:id="4862" w:name="_DV_M3158"/>
      <w:bookmarkStart w:id="4863" w:name="_DV_M3159"/>
      <w:bookmarkEnd w:id="4855"/>
      <w:bookmarkEnd w:id="4856"/>
      <w:bookmarkEnd w:id="4857"/>
      <w:bookmarkEnd w:id="4858"/>
      <w:bookmarkEnd w:id="4859"/>
      <w:bookmarkEnd w:id="4860"/>
      <w:bookmarkEnd w:id="4861"/>
      <w:bookmarkEnd w:id="4862"/>
      <w:bookmarkEnd w:id="4863"/>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4864" w:name="_DV_M3160"/>
      <w:bookmarkEnd w:id="4864"/>
      <w:r w:rsidRPr="00B50B8D">
        <w:t>(a)</w:t>
      </w:r>
      <w:r w:rsidRPr="00B50B8D">
        <w:tab/>
        <w:t>AEMO must only accept an offer for the provision of Eligible Services;</w:t>
      </w:r>
    </w:p>
    <w:p w14:paraId="43AA4965" w14:textId="63B3C760" w:rsidR="00615FA5" w:rsidRPr="00B50B8D" w:rsidRDefault="00615FA5" w:rsidP="00615FA5">
      <w:pPr>
        <w:pStyle w:val="MRLevel4"/>
      </w:pPr>
      <w:bookmarkStart w:id="4865" w:name="_DV_M3161"/>
      <w:bookmarkEnd w:id="4865"/>
      <w:r w:rsidRPr="00B50B8D">
        <w:t>(b)</w:t>
      </w:r>
      <w:r w:rsidRPr="00B50B8D">
        <w:tab/>
        <w:t xml:space="preserve">AEMO must </w:t>
      </w:r>
      <w:r w:rsidR="00101483">
        <w:t>only</w:t>
      </w:r>
      <w:r w:rsidRPr="00B50B8D">
        <w:t xml:space="preserve"> accept an offer for the provision of </w:t>
      </w:r>
      <w:r w:rsidR="00396681">
        <w:t>a Peak Eligible Service</w:t>
      </w:r>
      <w:r w:rsidR="00101483">
        <w:t xml:space="preserve"> </w:t>
      </w:r>
      <w:r w:rsidR="00101483" w:rsidRPr="009B4528">
        <w:t>being offered on an availability and activation basis</w:t>
      </w:r>
      <w:r w:rsidRPr="00B50B8D">
        <w:t xml:space="preserve"> if AEMO is </w:t>
      </w:r>
      <w:r w:rsidR="00396681" w:rsidRPr="00D932D3">
        <w:t>satisfied that the Peak Eligible Service</w:t>
      </w:r>
      <w:r w:rsidRPr="00B50B8D">
        <w:t xml:space="preserve"> will be available during times of system peak demand coinciding with the shortfall period;</w:t>
      </w:r>
    </w:p>
    <w:p w14:paraId="1BF2FA42" w14:textId="6DA93557" w:rsidR="00396681" w:rsidRDefault="00396681" w:rsidP="00396681">
      <w:pPr>
        <w:pStyle w:val="MRLevel4"/>
      </w:pPr>
      <w:bookmarkStart w:id="4866" w:name="_DV_M3162"/>
      <w:bookmarkEnd w:id="4866"/>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p>
    <w:p w14:paraId="3046C930" w14:textId="77777777" w:rsidR="005A2627" w:rsidRDefault="005A2627" w:rsidP="005A2627">
      <w:pPr>
        <w:pStyle w:val="MRLevel4"/>
      </w:pPr>
      <w:r w:rsidRPr="00C336BE">
        <w:t>(bA)</w:t>
      </w:r>
      <w:r w:rsidRPr="00C336BE">
        <w:tab/>
        <w:t>AEMO must only accept an offer for the provision of an Eligible Service involving a Non-Contestable Customer if the provider is Synergy;</w:t>
      </w:r>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5CD83002" w:rsidR="00615FA5" w:rsidRPr="00B50B8D" w:rsidRDefault="00615FA5" w:rsidP="00615FA5">
      <w:pPr>
        <w:pStyle w:val="MRLevel5"/>
      </w:pPr>
      <w:bookmarkStart w:id="4867" w:name="_DV_M3163"/>
      <w:bookmarkEnd w:id="4867"/>
      <w:r w:rsidRPr="00B50B8D">
        <w:t>i.</w:t>
      </w:r>
      <w:r w:rsidRPr="00B50B8D">
        <w:tab/>
        <w:t xml:space="preserve">will meet the requirement for </w:t>
      </w:r>
      <w:bookmarkStart w:id="4868" w:name="_Hlk185160176"/>
      <w:r w:rsidR="00396681" w:rsidRPr="00D9314F">
        <w:t xml:space="preserve">supplementary </w:t>
      </w:r>
      <w:bookmarkEnd w:id="4868"/>
      <w:r w:rsidR="00396681" w:rsidRPr="00D9314F">
        <w:t>Peak Capacity or supplementary Flexible Capacity</w:t>
      </w:r>
      <w:r w:rsidRPr="00B50B8D">
        <w:t>; or</w:t>
      </w:r>
    </w:p>
    <w:p w14:paraId="295B59BC" w14:textId="2F021EA8" w:rsidR="00615FA5" w:rsidRPr="00B50B8D" w:rsidRDefault="00615FA5" w:rsidP="00615FA5">
      <w:pPr>
        <w:pStyle w:val="MRLevel5"/>
      </w:pPr>
      <w:bookmarkStart w:id="4869" w:name="_DV_M3164"/>
      <w:bookmarkEnd w:id="4869"/>
      <w:r w:rsidRPr="00B50B8D">
        <w:t>ii.</w:t>
      </w:r>
      <w:r w:rsidRPr="00B50B8D">
        <w:tab/>
        <w:t xml:space="preserve">will, if it is not possible to meet </w:t>
      </w:r>
      <w:r>
        <w:t xml:space="preserve">the </w:t>
      </w:r>
      <w:r w:rsidRPr="00B50B8D">
        <w:t xml:space="preserve">requirement for </w:t>
      </w:r>
      <w:r w:rsidR="00396681" w:rsidRPr="00D9314F">
        <w:t>supplementary Peak Capacity or supplementary Flexible Capacity</w:t>
      </w:r>
      <w:r w:rsidRPr="00B50B8D">
        <w:t xml:space="preserve">, minimise the remaining </w:t>
      </w:r>
      <w:r w:rsidR="001D7292" w:rsidRPr="00D9314F">
        <w:t xml:space="preserve">Peak Capacity </w:t>
      </w:r>
      <w:r w:rsidR="001D7292">
        <w:t xml:space="preserve">shortfall </w:t>
      </w:r>
      <w:r w:rsidR="001D7292" w:rsidRPr="00D9314F">
        <w:t>or Flexible Capacity</w:t>
      </w:r>
      <w:r w:rsidR="001D7292">
        <w:t xml:space="preserve"> shortfall</w:t>
      </w:r>
      <w:r w:rsidRPr="00B50B8D">
        <w:t>,</w:t>
      </w:r>
    </w:p>
    <w:p w14:paraId="308E54C5" w14:textId="31CBE455" w:rsidR="00615FA5" w:rsidRPr="00B50B8D" w:rsidRDefault="00615FA5" w:rsidP="00615FA5">
      <w:pPr>
        <w:pStyle w:val="MRLevel4continued"/>
      </w:pPr>
      <w:bookmarkStart w:id="4870" w:name="_DV_M3165"/>
      <w:bookmarkEnd w:id="4870"/>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4871" w:name="_DV_M3166"/>
      <w:bookmarkEnd w:id="4871"/>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4872" w:name="_DV_M3167"/>
      <w:bookmarkEnd w:id="4872"/>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4873" w:name="_DV_M3168"/>
      <w:bookmarkEnd w:id="4873"/>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4874" w:name="_DV_M3169"/>
      <w:bookmarkEnd w:id="4874"/>
      <w:r w:rsidRPr="00B50B8D">
        <w:lastRenderedPageBreak/>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4875" w:name="_DV_M3170"/>
      <w:bookmarkEnd w:id="4875"/>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4876" w:name="_DV_M3171"/>
      <w:bookmarkEnd w:id="4876"/>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4877" w:name="_DV_M3172"/>
      <w:bookmarkEnd w:id="4877"/>
      <w:r w:rsidRPr="00B50B8D">
        <w:t>(a)</w:t>
      </w:r>
      <w:r w:rsidRPr="00B50B8D">
        <w:tab/>
        <w:t xml:space="preserve">the amount of capacity required; </w:t>
      </w:r>
    </w:p>
    <w:p w14:paraId="54C4B417" w14:textId="77777777" w:rsidR="00396681" w:rsidRDefault="00396681" w:rsidP="00396681">
      <w:pPr>
        <w:pStyle w:val="MRLevel4"/>
      </w:pPr>
      <w:bookmarkStart w:id="4878" w:name="_DV_M3173"/>
      <w:bookmarkEnd w:id="4878"/>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4879" w:name="_DV_M3174"/>
      <w:bookmarkEnd w:id="4879"/>
      <w:r w:rsidRPr="00DA4E83">
        <w:t>(c)</w:t>
      </w:r>
      <w:r w:rsidRPr="00DA4E83">
        <w:tab/>
        <w:t>details of the information to be provided by the potential supplier, including:</w:t>
      </w:r>
    </w:p>
    <w:p w14:paraId="7533CFB1" w14:textId="77777777" w:rsidR="00357247" w:rsidRDefault="00357247" w:rsidP="00357247">
      <w:pPr>
        <w:pStyle w:val="MRLevel5"/>
      </w:pPr>
      <w:r>
        <w:t>i.</w:t>
      </w:r>
      <w:r>
        <w:tab/>
      </w:r>
      <w:r w:rsidRPr="00475F0E">
        <w:t>the quantity of supplementary capacity being offered;</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lastRenderedPageBreak/>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4880" w:name="_DV_M3175"/>
      <w:bookmarkStart w:id="4881" w:name="_DV_M3176"/>
      <w:bookmarkStart w:id="4882" w:name="_DV_M3177"/>
      <w:bookmarkStart w:id="4883" w:name="_DV_M3178"/>
      <w:bookmarkStart w:id="4884" w:name="_DV_M3179"/>
      <w:bookmarkStart w:id="4885" w:name="_DV_M3180"/>
      <w:bookmarkEnd w:id="4880"/>
      <w:bookmarkEnd w:id="4881"/>
      <w:bookmarkEnd w:id="4882"/>
      <w:bookmarkEnd w:id="4883"/>
      <w:bookmarkEnd w:id="4884"/>
      <w:bookmarkEnd w:id="4885"/>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4886" w:name="_DV_M3181"/>
      <w:bookmarkEnd w:id="4886"/>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51C513BA" w14:textId="77777777" w:rsidR="00396681" w:rsidRDefault="00396681" w:rsidP="00396681">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expressed in MW</w:t>
      </w:r>
      <w:r w:rsidRPr="00F224AB">
        <w:t>;</w:t>
      </w:r>
    </w:p>
    <w:p w14:paraId="1C9892A2" w14:textId="77777777" w:rsidR="00357247" w:rsidRPr="00F224AB" w:rsidRDefault="00357247" w:rsidP="00357247">
      <w:pPr>
        <w:pStyle w:val="MRLevel4"/>
      </w:pPr>
      <w:r w:rsidRPr="00F224AB">
        <w:t>(bA)</w:t>
      </w:r>
      <w:r w:rsidRPr="00F224AB">
        <w:tab/>
        <w:t>the initial verified service quantity contracted under the Supplementary Capacity Contract, expressed in MW;</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7579AEC6" w14:textId="77777777" w:rsidR="00357247" w:rsidRPr="00F224AB" w:rsidRDefault="00357247" w:rsidP="00357247">
      <w:pPr>
        <w:pStyle w:val="MRLevel4"/>
      </w:pPr>
      <w:r w:rsidRPr="00F224AB">
        <w:t>(dA)</w:t>
      </w:r>
      <w:r w:rsidRPr="00F224AB">
        <w:tab/>
        <w:t>the commencement date and end date of the Supplementary Capacity Contract;</w:t>
      </w:r>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r w:rsidRPr="002A0D30">
        <w:t>i.</w:t>
      </w:r>
      <w:r w:rsidRPr="002A0D30">
        <w:tab/>
        <w:t>the maximum number of hours on each Trading Day during the term of the Supplementary Capacity Contract that the Eligible Service will be available;</w:t>
      </w:r>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lastRenderedPageBreak/>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4887" w:name="_DV_M3182"/>
      <w:bookmarkEnd w:id="4887"/>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4888" w:name="_DV_M3183"/>
      <w:bookmarkEnd w:id="4888"/>
      <w:r w:rsidRPr="00B50B8D">
        <w:t>(a)</w:t>
      </w:r>
      <w:r w:rsidRPr="00B50B8D">
        <w:tab/>
        <w:t>that there are no force majeure conditions;</w:t>
      </w:r>
    </w:p>
    <w:p w14:paraId="21E9A310" w14:textId="77777777" w:rsidR="00615FA5" w:rsidRPr="00B50B8D" w:rsidRDefault="00615FA5" w:rsidP="00615FA5">
      <w:pPr>
        <w:pStyle w:val="MRLevel4"/>
      </w:pPr>
      <w:bookmarkStart w:id="4889" w:name="_DV_M3184"/>
      <w:bookmarkEnd w:id="4889"/>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4890" w:name="_DV_M3185"/>
      <w:bookmarkEnd w:id="4890"/>
      <w:r w:rsidRPr="00B50B8D">
        <w:t>(c)</w:t>
      </w:r>
      <w:r w:rsidRPr="00B50B8D">
        <w:tab/>
        <w:t>contract variation conditions;</w:t>
      </w:r>
    </w:p>
    <w:p w14:paraId="6A9E7B32" w14:textId="77777777" w:rsidR="00615FA5" w:rsidRPr="00B50B8D" w:rsidRDefault="00615FA5" w:rsidP="00615FA5">
      <w:pPr>
        <w:pStyle w:val="MRLevel4"/>
      </w:pPr>
      <w:bookmarkStart w:id="4891" w:name="_DV_M3186"/>
      <w:bookmarkEnd w:id="4891"/>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10BF5F52" w:rsidR="00615FA5" w:rsidRPr="00B50B8D" w:rsidRDefault="00615FA5" w:rsidP="00615FA5">
      <w:pPr>
        <w:pStyle w:val="MRLevel4"/>
      </w:pPr>
      <w:bookmarkStart w:id="4892" w:name="_DV_M3187"/>
      <w:bookmarkEnd w:id="4892"/>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4893" w:name="_DV_M3188"/>
      <w:bookmarkEnd w:id="4893"/>
      <w:r w:rsidRPr="00B50B8D">
        <w:t>(f)</w:t>
      </w:r>
      <w:r w:rsidRPr="00B50B8D">
        <w:tab/>
        <w:t>[Blank]</w:t>
      </w:r>
    </w:p>
    <w:p w14:paraId="2CB399E0" w14:textId="777756C7" w:rsidR="00615FA5" w:rsidRPr="00B50B8D" w:rsidRDefault="00615FA5" w:rsidP="00615FA5">
      <w:pPr>
        <w:pStyle w:val="MRLevel4"/>
      </w:pPr>
      <w:bookmarkStart w:id="4894" w:name="_DV_M3189"/>
      <w:bookmarkEnd w:id="4894"/>
      <w:r w:rsidRPr="00B50B8D">
        <w:t>(g)</w:t>
      </w:r>
      <w:r w:rsidRPr="00B50B8D">
        <w:tab/>
        <w:t>the technical standards and verification arrangements which facilities used to provide Eligible Services must comply with</w:t>
      </w:r>
      <w:r w:rsidR="00396681"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4895" w:name="_DV_M3190"/>
      <w:bookmarkEnd w:id="4895"/>
      <w:r w:rsidRPr="00B50B8D">
        <w:t>(h)</w:t>
      </w:r>
      <w:r w:rsidRPr="00B50B8D">
        <w:tab/>
        <w:t xml:space="preserve">blank schedules specifying: </w:t>
      </w:r>
    </w:p>
    <w:p w14:paraId="18F1535B" w14:textId="77777777" w:rsidR="00396681" w:rsidRPr="005A1AAF" w:rsidRDefault="00396681" w:rsidP="00396681">
      <w:pPr>
        <w:pStyle w:val="MRLevel5"/>
      </w:pPr>
      <w:bookmarkStart w:id="4896" w:name="_DV_M3191"/>
      <w:bookmarkEnd w:id="4896"/>
      <w:r w:rsidRPr="005A1AAF">
        <w:t>i.</w:t>
      </w:r>
      <w:r w:rsidRPr="005A1AAF">
        <w:tab/>
        <w:t>the term of the Supplementary Capacity Contract, where:</w:t>
      </w:r>
    </w:p>
    <w:p w14:paraId="7D17906A" w14:textId="44D932A8" w:rsidR="00396681" w:rsidRPr="005A1AAF" w:rsidRDefault="00396681" w:rsidP="00396681">
      <w:pPr>
        <w:pStyle w:val="MRLevel6"/>
      </w:pPr>
      <w:r w:rsidRPr="005A1AAF">
        <w:t>1.</w:t>
      </w:r>
      <w:r w:rsidRPr="005A1AAF">
        <w:tab/>
        <w:t>for supplementary Peak Capacity, this term is not to exceed, but may be shorter than, the Hot Season;</w:t>
      </w:r>
      <w:r w:rsidR="002227FA">
        <w:t xml:space="preserve"> and</w:t>
      </w:r>
    </w:p>
    <w:p w14:paraId="0C0C21DB" w14:textId="74098F1C" w:rsidR="00396681" w:rsidRPr="005A1AAF" w:rsidRDefault="00396681" w:rsidP="00396681">
      <w:pPr>
        <w:pStyle w:val="MRLevel6"/>
      </w:pPr>
      <w:r w:rsidRPr="005A1AAF">
        <w:t>2.</w:t>
      </w:r>
      <w:r w:rsidRPr="005A1AAF">
        <w:tab/>
        <w:t>for supplementary Flexible Capacity, this term is not to apply during the Hot Season;</w:t>
      </w:r>
    </w:p>
    <w:p w14:paraId="45E5C2CE" w14:textId="77777777" w:rsidR="00615FA5" w:rsidRPr="00B50B8D" w:rsidRDefault="00615FA5" w:rsidP="00615FA5">
      <w:pPr>
        <w:pStyle w:val="MRLevel5"/>
      </w:pPr>
      <w:bookmarkStart w:id="4897" w:name="_DV_M3192"/>
      <w:bookmarkEnd w:id="4897"/>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4898" w:name="_DV_M3193"/>
      <w:bookmarkEnd w:id="4898"/>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4899" w:name="_DV_M3194"/>
      <w:bookmarkEnd w:id="4899"/>
      <w:r w:rsidRPr="00B50B8D">
        <w:t>iv.</w:t>
      </w:r>
      <w:r w:rsidRPr="00B50B8D">
        <w:tab/>
        <w:t>the notification time to be given for activation;</w:t>
      </w:r>
    </w:p>
    <w:p w14:paraId="20FEF7AE" w14:textId="77777777" w:rsidR="00615FA5" w:rsidRPr="00B50B8D" w:rsidRDefault="00615FA5" w:rsidP="00615FA5">
      <w:pPr>
        <w:pStyle w:val="MRLevel5"/>
      </w:pPr>
      <w:bookmarkStart w:id="4900" w:name="_DV_M3195"/>
      <w:bookmarkEnd w:id="4900"/>
      <w:r w:rsidRPr="00B50B8D">
        <w:t>v.</w:t>
      </w:r>
      <w:r w:rsidRPr="00B50B8D">
        <w:tab/>
        <w:t>the method of notification of activation;</w:t>
      </w:r>
    </w:p>
    <w:p w14:paraId="7070898D" w14:textId="77777777" w:rsidR="00615FA5" w:rsidRPr="00B50B8D" w:rsidRDefault="00615FA5" w:rsidP="00615FA5">
      <w:pPr>
        <w:pStyle w:val="MRLevel5"/>
      </w:pPr>
      <w:bookmarkStart w:id="4901" w:name="_DV_M3196"/>
      <w:bookmarkEnd w:id="4901"/>
      <w:r w:rsidRPr="00B50B8D">
        <w:t>vi.</w:t>
      </w:r>
      <w:r w:rsidRPr="00B50B8D">
        <w:tab/>
        <w:t>the minimum duration of any activation;</w:t>
      </w:r>
    </w:p>
    <w:p w14:paraId="2859E108" w14:textId="77777777" w:rsidR="00615FA5" w:rsidRPr="00B50B8D" w:rsidRDefault="00615FA5" w:rsidP="00615FA5">
      <w:pPr>
        <w:pStyle w:val="MRLevel5"/>
      </w:pPr>
      <w:bookmarkStart w:id="4902" w:name="_DV_M3197"/>
      <w:bookmarkEnd w:id="4902"/>
      <w:r w:rsidRPr="00B50B8D">
        <w:t>vii.</w:t>
      </w:r>
      <w:r w:rsidRPr="00B50B8D">
        <w:tab/>
        <w:t>the maximum duration of any single activation;</w:t>
      </w:r>
    </w:p>
    <w:p w14:paraId="1B1ABEA9" w14:textId="77777777" w:rsidR="00615FA5" w:rsidRPr="00B50B8D" w:rsidRDefault="00615FA5" w:rsidP="00615FA5">
      <w:pPr>
        <w:pStyle w:val="MRLevel5"/>
      </w:pPr>
      <w:bookmarkStart w:id="4903" w:name="_DV_M3198"/>
      <w:bookmarkEnd w:id="4903"/>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4904" w:name="_DV_M3199"/>
      <w:bookmarkEnd w:id="4904"/>
      <w:r w:rsidRPr="00B50B8D">
        <w:lastRenderedPageBreak/>
        <w:t>ix.</w:t>
      </w:r>
      <w:r w:rsidRPr="00B50B8D">
        <w:tab/>
        <w:t xml:space="preserve">the basis to be used for measuring the response; </w:t>
      </w:r>
    </w:p>
    <w:p w14:paraId="649ABF05" w14:textId="77777777" w:rsidR="00615FA5" w:rsidRPr="00B50B8D" w:rsidRDefault="00615FA5" w:rsidP="00615FA5">
      <w:pPr>
        <w:pStyle w:val="MRLevel5"/>
      </w:pPr>
      <w:bookmarkStart w:id="4905" w:name="_DV_M3200"/>
      <w:bookmarkEnd w:id="4905"/>
      <w:r w:rsidRPr="00B50B8D">
        <w:t>x.</w:t>
      </w:r>
      <w:r w:rsidRPr="00B50B8D">
        <w:tab/>
        <w:t xml:space="preserve">the availability price; </w:t>
      </w:r>
    </w:p>
    <w:p w14:paraId="1F9F0666" w14:textId="77777777" w:rsidR="00615FA5" w:rsidRPr="00B50B8D" w:rsidRDefault="00615FA5" w:rsidP="00615FA5">
      <w:pPr>
        <w:pStyle w:val="MRLevel5"/>
      </w:pPr>
      <w:bookmarkStart w:id="4906" w:name="_DV_M3201"/>
      <w:bookmarkEnd w:id="4906"/>
      <w:r w:rsidRPr="00B50B8D">
        <w:t>xi.</w:t>
      </w:r>
      <w:r w:rsidRPr="00B50B8D">
        <w:tab/>
        <w:t>the activation price;</w:t>
      </w:r>
    </w:p>
    <w:p w14:paraId="32C539E4" w14:textId="77777777" w:rsidR="00615FA5" w:rsidRPr="00B50B8D" w:rsidRDefault="00615FA5" w:rsidP="00615FA5">
      <w:pPr>
        <w:pStyle w:val="MRLevel5"/>
      </w:pPr>
      <w:bookmarkStart w:id="4907" w:name="_DV_M3202"/>
      <w:bookmarkEnd w:id="4907"/>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4908" w:name="_DV_M3203"/>
      <w:bookmarkEnd w:id="4908"/>
      <w:r w:rsidRPr="00B50B8D">
        <w:t>xiii.</w:t>
      </w:r>
      <w:r w:rsidRPr="00B50B8D">
        <w:tab/>
        <w:t>the fact that activation instructions will be given by AEMO.</w:t>
      </w:r>
    </w:p>
    <w:p w14:paraId="74E4253D" w14:textId="5AC2548D" w:rsidR="00615FA5" w:rsidRPr="00D77A4E" w:rsidRDefault="00615FA5" w:rsidP="00615FA5">
      <w:pPr>
        <w:pStyle w:val="MRLevel3"/>
      </w:pPr>
      <w:bookmarkStart w:id="4909" w:name="_DV_M3204"/>
      <w:bookmarkEnd w:id="4909"/>
      <w:r w:rsidRPr="00D77A4E">
        <w:t>4.24.14.</w:t>
      </w:r>
      <w:r w:rsidRPr="00D77A4E">
        <w:tab/>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BA6A6F" w14:textId="0F9B5747" w:rsidR="00BA2B5B" w:rsidRPr="009B4528" w:rsidRDefault="00BA2B5B" w:rsidP="00BA2B5B">
      <w:pPr>
        <w:pStyle w:val="MRLevel3"/>
      </w:pPr>
      <w:r w:rsidRPr="009B4528">
        <w:t>4.24.14A.</w:t>
      </w:r>
      <w:r w:rsidRPr="009B4528">
        <w:tab/>
        <w:t>Matters specified in a Supplementary Capacity Contract, including but not limited to:</w:t>
      </w:r>
    </w:p>
    <w:p w14:paraId="5D9218FC" w14:textId="5FB23C58" w:rsidR="00BA2B5B" w:rsidRPr="009B4528" w:rsidRDefault="00BA2B5B" w:rsidP="00BA2B5B">
      <w:pPr>
        <w:pStyle w:val="MRLevel4"/>
      </w:pPr>
      <w:r w:rsidRPr="009B4528">
        <w:t>(a)</w:t>
      </w:r>
      <w:r w:rsidRPr="009B4528">
        <w:tab/>
        <w:t>the notification time for an activation; and</w:t>
      </w:r>
    </w:p>
    <w:p w14:paraId="48D574B5" w14:textId="3E26CE5C" w:rsidR="00BA2B5B" w:rsidRPr="009B4528" w:rsidRDefault="00BA2B5B" w:rsidP="00BA2B5B">
      <w:pPr>
        <w:pStyle w:val="MRLevel4"/>
      </w:pPr>
      <w:r w:rsidRPr="009B4528">
        <w:t>(b)</w:t>
      </w:r>
      <w:r w:rsidRPr="009B4528">
        <w:tab/>
        <w:t>the method(s) for measuring the response of Eligible Services contracted to reduce their net consumption;</w:t>
      </w:r>
    </w:p>
    <w:p w14:paraId="3FEB1294" w14:textId="22E2F1B2" w:rsidR="00BA2B5B" w:rsidRPr="009B4528" w:rsidRDefault="00BA2B5B" w:rsidP="00BA2B5B">
      <w:pPr>
        <w:pStyle w:val="MRLevel3continued"/>
      </w:pPr>
      <w:r w:rsidRPr="009B4528">
        <w:t xml:space="preserve">must be aligned, to the extent practicable and considering the characteristics of the facility providing the Eligible Service, with the equivalent provisions applicable to a similar type of facility providing a similar service under the </w:t>
      </w:r>
      <w:r w:rsidR="00186B38">
        <w:t>ESM</w:t>
      </w:r>
      <w:r w:rsidRPr="009B4528">
        <w:t xml:space="preserve"> Rules.</w:t>
      </w:r>
    </w:p>
    <w:p w14:paraId="0B353674" w14:textId="77777777" w:rsidR="00615FA5" w:rsidRPr="00B50B8D" w:rsidRDefault="00615FA5" w:rsidP="00615FA5">
      <w:pPr>
        <w:pStyle w:val="MRLevel3"/>
      </w:pPr>
      <w:bookmarkStart w:id="4910" w:name="_DV_M3205"/>
      <w:bookmarkEnd w:id="4910"/>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4911" w:name="_DV_M3206"/>
      <w:bookmarkEnd w:id="4911"/>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4912" w:name="_DV_M3207"/>
      <w:bookmarkStart w:id="4913" w:name="_DV_M3208"/>
      <w:bookmarkStart w:id="4914" w:name="_DV_M3209"/>
      <w:bookmarkStart w:id="4915" w:name="_DV_M3210"/>
      <w:bookmarkStart w:id="4916" w:name="_DV_M3211"/>
      <w:bookmarkEnd w:id="4912"/>
      <w:bookmarkEnd w:id="4913"/>
      <w:bookmarkEnd w:id="4914"/>
      <w:bookmarkEnd w:id="4915"/>
      <w:bookmarkEnd w:id="4916"/>
      <w:r w:rsidRPr="00B50B8D">
        <w:t>4.24.17.</w:t>
      </w:r>
      <w:r w:rsidRPr="00B50B8D">
        <w:tab/>
      </w:r>
      <w:r w:rsidRPr="00B50B8D">
        <w:rPr>
          <w:rFonts w:cs="Arial"/>
        </w:rPr>
        <w:t>[Blank]</w:t>
      </w:r>
      <w:bookmarkStart w:id="4917" w:name="_DV_M3212"/>
      <w:bookmarkStart w:id="4918" w:name="_DV_M3213"/>
      <w:bookmarkEnd w:id="4917"/>
      <w:bookmarkEnd w:id="4918"/>
    </w:p>
    <w:p w14:paraId="755CD5E4" w14:textId="77777777" w:rsidR="00615FA5" w:rsidRPr="00307BF3" w:rsidRDefault="00615FA5" w:rsidP="00615FA5">
      <w:pPr>
        <w:pStyle w:val="MRLevel3"/>
      </w:pPr>
      <w:bookmarkStart w:id="4919" w:name="_DV_M3214"/>
      <w:bookmarkEnd w:id="4919"/>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lastRenderedPageBreak/>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618E858D"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2227FA"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59723FEC" w:rsidR="00615FA5" w:rsidRPr="00307BF3" w:rsidRDefault="00615FA5" w:rsidP="00615FA5">
      <w:pPr>
        <w:pStyle w:val="MRLevel4"/>
      </w:pPr>
      <w:r w:rsidRPr="00307BF3">
        <w:t>(d)</w:t>
      </w:r>
      <w:r w:rsidRPr="00307BF3">
        <w:tab/>
        <w:t xml:space="preserve">timelines, developed in consultation with Western Power </w:t>
      </w:r>
      <w:r w:rsidR="00396681">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A30128"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2227FA" w:rsidRPr="00EC22F3">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4920" w:name="_DV_M3215"/>
      <w:bookmarkStart w:id="4921" w:name="_DV_M3216"/>
      <w:bookmarkStart w:id="4922" w:name="_DV_M3217"/>
      <w:bookmarkStart w:id="4923" w:name="_DV_M3218"/>
      <w:bookmarkEnd w:id="4920"/>
      <w:bookmarkEnd w:id="4921"/>
      <w:bookmarkEnd w:id="4922"/>
      <w:bookmarkEnd w:id="4923"/>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lastRenderedPageBreak/>
        <w:t>Testing, Monitoring and Compliance</w:t>
      </w:r>
      <w:bookmarkEnd w:id="4816"/>
      <w:bookmarkEnd w:id="4817"/>
    </w:p>
    <w:p w14:paraId="60E1BB50" w14:textId="77777777" w:rsidR="00A2087D" w:rsidRPr="00B50B8D" w:rsidRDefault="00A2087D" w:rsidP="003F0FF0">
      <w:pPr>
        <w:pStyle w:val="MRLevel2"/>
      </w:pPr>
      <w:bookmarkStart w:id="4924" w:name="_DV_M3220"/>
      <w:bookmarkStart w:id="4925" w:name="_Toc136232251"/>
      <w:bookmarkStart w:id="4926" w:name="_Toc139100889"/>
      <w:bookmarkEnd w:id="4924"/>
      <w:r w:rsidRPr="00B50B8D">
        <w:t>4.25.</w:t>
      </w:r>
      <w:r w:rsidRPr="00B50B8D">
        <w:tab/>
        <w:t>Reserve Capacity Testing</w:t>
      </w:r>
      <w:bookmarkEnd w:id="4925"/>
      <w:bookmarkEnd w:id="4926"/>
    </w:p>
    <w:p w14:paraId="2810191E" w14:textId="073A042B" w:rsidR="00CE07E8" w:rsidRPr="00CE07E8" w:rsidRDefault="00CE07E8" w:rsidP="00CE07E8">
      <w:pPr>
        <w:pStyle w:val="MRLevel3"/>
      </w:pPr>
      <w:bookmarkStart w:id="4927" w:name="_DV_M3221"/>
      <w:bookmarkEnd w:id="4927"/>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44B0900" w14:textId="04042242" w:rsidR="003E4632" w:rsidRPr="0083009B" w:rsidRDefault="003E4632" w:rsidP="003E4632">
      <w:pPr>
        <w:pStyle w:val="MRLevel4"/>
      </w:pPr>
      <w:r w:rsidRPr="0083009B">
        <w:t>(c)</w:t>
      </w:r>
      <w:r w:rsidRPr="0083009B">
        <w:tab/>
        <w:t xml:space="preserve">in the case of a Demand Side Programme, during the period the Reserve Capacity Obligations apply, decrease its </w:t>
      </w:r>
      <w:r w:rsidR="00B312EB" w:rsidRPr="00C0043B">
        <w:t>DSP Energy Level</w:t>
      </w:r>
      <w:r w:rsidRPr="0083009B">
        <w:t xml:space="preserve"> to operate at a level equivalent to its Required Level in that Trading Interval, adjusted to the level of Peak Capacity Credits currently held, at least once during each of the following periods:</w:t>
      </w:r>
    </w:p>
    <w:p w14:paraId="4DA4EEF6" w14:textId="49BB33C8" w:rsidR="003E4632" w:rsidRPr="0083009B" w:rsidRDefault="003E4632" w:rsidP="003E4632">
      <w:pPr>
        <w:pStyle w:val="MRLevel5"/>
      </w:pPr>
      <w:r w:rsidRPr="0083009B">
        <w:t>i.</w:t>
      </w:r>
      <w:r w:rsidRPr="0083009B">
        <w:tab/>
        <w:t>1 October to 31 March; and</w:t>
      </w:r>
    </w:p>
    <w:p w14:paraId="4B70226B" w14:textId="0BA39BE8" w:rsidR="003E4632" w:rsidRPr="0083009B" w:rsidRDefault="003E4632" w:rsidP="003E4632">
      <w:pPr>
        <w:pStyle w:val="MRLevel5"/>
      </w:pPr>
      <w:r w:rsidRPr="0083009B">
        <w:t>ii.</w:t>
      </w:r>
      <w:r w:rsidRPr="0083009B">
        <w:tab/>
        <w:t>1 April to 30 September.</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5B4CB91" w14:textId="77777777" w:rsidR="00054160" w:rsidRPr="00602D4F" w:rsidRDefault="00054160" w:rsidP="00054160">
      <w:pPr>
        <w:pStyle w:val="MRLevel3"/>
        <w:rPr>
          <w:ins w:id="4928" w:author="Jenny Laidlaw" w:date="2026-01-19T14:12:00Z" w16du:dateUtc="2026-01-19T06:12:00Z"/>
        </w:rPr>
      </w:pPr>
      <w:bookmarkStart w:id="4929" w:name="_DV_M3222"/>
      <w:bookmarkStart w:id="4930" w:name="_DV_M3223"/>
      <w:bookmarkStart w:id="4931" w:name="_DV_M3224"/>
      <w:bookmarkStart w:id="4932" w:name="_DV_M3225"/>
      <w:bookmarkStart w:id="4933" w:name="_DV_M3"/>
      <w:bookmarkStart w:id="4934" w:name="_DV_M0"/>
      <w:bookmarkStart w:id="4935" w:name="_DV_M3226"/>
      <w:bookmarkStart w:id="4936" w:name="_Hlk204356119"/>
      <w:bookmarkEnd w:id="4929"/>
      <w:bookmarkEnd w:id="4930"/>
      <w:bookmarkEnd w:id="4931"/>
      <w:bookmarkEnd w:id="4932"/>
      <w:bookmarkEnd w:id="4933"/>
      <w:bookmarkEnd w:id="4934"/>
      <w:bookmarkEnd w:id="4935"/>
      <w:ins w:id="4937" w:author="Jenny Laidlaw" w:date="2026-01-19T14:12:00Z" w16du:dateUtc="2026-01-19T06:12:00Z">
        <w:r w:rsidRPr="00B13678">
          <w:t>4.25.1B.</w:t>
        </w:r>
        <w:r w:rsidRPr="00B13678">
          <w:tab/>
          <w:t xml:space="preserve">AEMO must take steps to verify, in accordance with clause 4.25.1C, that each Facility or Separately Certified Component of a Facility assigned </w:t>
        </w:r>
        <w:r w:rsidRPr="00602D4F">
          <w:t>Flexible Capacity Credits can:</w:t>
        </w:r>
      </w:ins>
    </w:p>
    <w:p w14:paraId="53F235D8" w14:textId="77777777" w:rsidR="00054160" w:rsidRPr="00E8655D" w:rsidRDefault="00054160" w:rsidP="00054160">
      <w:pPr>
        <w:pStyle w:val="MRLevel4"/>
        <w:rPr>
          <w:ins w:id="4938" w:author="Jenny Laidlaw" w:date="2026-01-19T14:12:00Z" w16du:dateUtc="2026-01-19T06:12:00Z"/>
        </w:rPr>
      </w:pPr>
      <w:ins w:id="4939" w:author="Jenny Laidlaw" w:date="2026-01-19T14:12:00Z" w16du:dateUtc="2026-01-19T06:12:00Z">
        <w:r>
          <w:t>(a)</w:t>
        </w:r>
        <w:r>
          <w:tab/>
        </w:r>
        <w:r w:rsidRPr="00E8655D">
          <w:t>in the case of a Non-Intermittent Generating System or an Electric Storage Resource, during the period the Reserve Capacity Obligations apply:</w:t>
        </w:r>
      </w:ins>
    </w:p>
    <w:p w14:paraId="0E0873D7" w14:textId="77777777" w:rsidR="00054160" w:rsidRPr="00602D4F" w:rsidRDefault="00054160" w:rsidP="00054160">
      <w:pPr>
        <w:pStyle w:val="MRLevel5"/>
        <w:rPr>
          <w:ins w:id="4940" w:author="Jenny Laidlaw" w:date="2026-01-19T14:12:00Z" w16du:dateUtc="2026-01-19T06:12:00Z"/>
        </w:rPr>
      </w:pPr>
      <w:ins w:id="4941" w:author="Jenny Laidlaw" w:date="2026-01-19T14:12:00Z" w16du:dateUtc="2026-01-19T06:12:00Z">
        <w:r>
          <w:t>i.</w:t>
        </w:r>
        <w:r>
          <w:tab/>
        </w:r>
        <w:r w:rsidRPr="00602D4F">
          <w:t>start from a cold state and ramp to provide Injection at a MW quantity matching the number of Flexible Capacity Credits currently held (converted to a sent out basis to 41 degrees Celsius using temperature dependence information submitted to AEMO under clause 4.10.1(e)(i) or provided in Standing Data (if available)); and</w:t>
        </w:r>
      </w:ins>
    </w:p>
    <w:p w14:paraId="7550C6CF" w14:textId="2133550A" w:rsidR="00054160" w:rsidRPr="00B13678" w:rsidRDefault="00054160" w:rsidP="00054160">
      <w:pPr>
        <w:pStyle w:val="MRLevel5"/>
        <w:rPr>
          <w:ins w:id="4942" w:author="Jenny Laidlaw" w:date="2026-01-19T14:12:00Z" w16du:dateUtc="2026-01-19T06:12:00Z"/>
        </w:rPr>
      </w:pPr>
      <w:ins w:id="4943" w:author="Jenny Laidlaw" w:date="2026-01-19T14:12:00Z" w16du:dateUtc="2026-01-19T06:12:00Z">
        <w:r>
          <w:t>ii.</w:t>
        </w:r>
        <w:r>
          <w:tab/>
        </w:r>
        <w:r w:rsidRPr="00B13678">
          <w:t xml:space="preserve">start from a level of Injection at a MW quantity matching the number of Flexible Capacity Credits currently held (converted to a sent out basis </w:t>
        </w:r>
        <w:r w:rsidRPr="00B13678">
          <w:lastRenderedPageBreak/>
          <w:t>to 41 degrees Celsius using temperature dependence information submitted to AEMO under clause 4.10.1(e)(i) or provided in Standing Data (if available)) and ramp to zero</w:t>
        </w:r>
      </w:ins>
      <w:ins w:id="4944" w:author="Jenny Laidlaw" w:date="2026-01-20T08:14:00Z" w16du:dateUtc="2026-01-20T00:14:00Z">
        <w:r w:rsidR="00B40490">
          <w:t>,</w:t>
        </w:r>
      </w:ins>
    </w:p>
    <w:p w14:paraId="36E7ECE2" w14:textId="77777777" w:rsidR="00054160" w:rsidRPr="00B13678" w:rsidRDefault="00054160" w:rsidP="00054160">
      <w:pPr>
        <w:pStyle w:val="MRLevel4continued"/>
        <w:rPr>
          <w:ins w:id="4945" w:author="Jenny Laidlaw" w:date="2026-01-19T14:12:00Z" w16du:dateUtc="2026-01-19T06:12:00Z"/>
        </w:rPr>
      </w:pPr>
      <w:ins w:id="4946" w:author="Jenny Laidlaw" w:date="2026-01-19T14:12:00Z" w16du:dateUtc="2026-01-19T06:12:00Z">
        <w:r w:rsidRPr="00B13678">
          <w:t>while meeting the minimum standards set under clause 4.10.1A(d), at least once during each of the following periods:</w:t>
        </w:r>
      </w:ins>
    </w:p>
    <w:p w14:paraId="7A777357" w14:textId="77777777" w:rsidR="00054160" w:rsidRPr="00B13678" w:rsidRDefault="00054160" w:rsidP="00054160">
      <w:pPr>
        <w:pStyle w:val="MRLevel5"/>
        <w:rPr>
          <w:ins w:id="4947" w:author="Jenny Laidlaw" w:date="2026-01-19T14:12:00Z" w16du:dateUtc="2026-01-19T06:12:00Z"/>
        </w:rPr>
      </w:pPr>
      <w:ins w:id="4948" w:author="Jenny Laidlaw" w:date="2026-01-19T14:12:00Z" w16du:dateUtc="2026-01-19T06:12:00Z">
        <w:r>
          <w:t>iii.</w:t>
        </w:r>
        <w:r>
          <w:tab/>
        </w:r>
        <w:r w:rsidRPr="00B13678">
          <w:t>1 October to 31 March; and</w:t>
        </w:r>
      </w:ins>
    </w:p>
    <w:p w14:paraId="5390B742" w14:textId="77777777" w:rsidR="00054160" w:rsidRPr="00B13678" w:rsidRDefault="00054160" w:rsidP="00054160">
      <w:pPr>
        <w:pStyle w:val="MRLevel5"/>
        <w:rPr>
          <w:ins w:id="4949" w:author="Jenny Laidlaw" w:date="2026-01-19T14:12:00Z" w16du:dateUtc="2026-01-19T06:12:00Z"/>
        </w:rPr>
      </w:pPr>
      <w:ins w:id="4950" w:author="Jenny Laidlaw" w:date="2026-01-19T14:12:00Z" w16du:dateUtc="2026-01-19T06:12:00Z">
        <w:r>
          <w:t>iv.</w:t>
        </w:r>
        <w:r>
          <w:tab/>
        </w:r>
        <w:r w:rsidRPr="00B13678">
          <w:t xml:space="preserve">1 April to 30 September; and </w:t>
        </w:r>
      </w:ins>
    </w:p>
    <w:p w14:paraId="71D3331E" w14:textId="77777777" w:rsidR="00054160" w:rsidRPr="00E8655D" w:rsidRDefault="00054160" w:rsidP="00054160">
      <w:pPr>
        <w:pStyle w:val="MRLevel4"/>
        <w:rPr>
          <w:ins w:id="4951" w:author="Jenny Laidlaw" w:date="2026-01-19T14:12:00Z" w16du:dateUtc="2026-01-19T06:12:00Z"/>
        </w:rPr>
      </w:pPr>
      <w:ins w:id="4952" w:author="Jenny Laidlaw" w:date="2026-01-19T14:12:00Z" w16du:dateUtc="2026-01-19T06:12:00Z">
        <w:r>
          <w:t>(b)</w:t>
        </w:r>
        <w:r>
          <w:tab/>
        </w:r>
        <w:r w:rsidRPr="00E8655D">
          <w:t>in the case of a Demand Side Programme, during the period the Reserve Capacity Obligations apply, decrease its consumption to operate at a level equivalent to its Relevant Demand minus the Flexible Capacity Credits assigned to the Facility, while meeting the minimum standards set under clause 4.10.1A(d) at least once during each of the following periods:</w:t>
        </w:r>
      </w:ins>
    </w:p>
    <w:p w14:paraId="4E5D056D" w14:textId="77777777" w:rsidR="00054160" w:rsidRPr="00B13678" w:rsidRDefault="00054160" w:rsidP="00054160">
      <w:pPr>
        <w:pStyle w:val="MRLevel5"/>
        <w:rPr>
          <w:ins w:id="4953" w:author="Jenny Laidlaw" w:date="2026-01-19T14:12:00Z" w16du:dateUtc="2026-01-19T06:12:00Z"/>
        </w:rPr>
      </w:pPr>
      <w:ins w:id="4954" w:author="Jenny Laidlaw" w:date="2026-01-19T14:12:00Z" w16du:dateUtc="2026-01-19T06:12:00Z">
        <w:r>
          <w:t>i.</w:t>
        </w:r>
        <w:r>
          <w:tab/>
        </w:r>
        <w:r w:rsidRPr="00B13678">
          <w:t>1 October to 31 March; and</w:t>
        </w:r>
      </w:ins>
    </w:p>
    <w:p w14:paraId="61A6066E" w14:textId="77777777" w:rsidR="00054160" w:rsidRPr="00B13678" w:rsidRDefault="00054160" w:rsidP="00054160">
      <w:pPr>
        <w:pStyle w:val="MRLevel5"/>
        <w:rPr>
          <w:ins w:id="4955" w:author="Jenny Laidlaw" w:date="2026-01-19T14:12:00Z" w16du:dateUtc="2026-01-19T06:12:00Z"/>
        </w:rPr>
      </w:pPr>
      <w:ins w:id="4956" w:author="Jenny Laidlaw" w:date="2026-01-19T14:12:00Z" w16du:dateUtc="2026-01-19T06:12:00Z">
        <w:r>
          <w:t>ii.</w:t>
        </w:r>
        <w:r>
          <w:tab/>
        </w:r>
        <w:r w:rsidRPr="00B13678">
          <w:t>1 April to 30 September.</w:t>
        </w:r>
      </w:ins>
    </w:p>
    <w:p w14:paraId="6084DA5B" w14:textId="77777777" w:rsidR="00054160" w:rsidRPr="00BE44D9" w:rsidRDefault="00054160" w:rsidP="00054160">
      <w:pPr>
        <w:pStyle w:val="MRLevel3"/>
        <w:rPr>
          <w:ins w:id="4957" w:author="Jenny Laidlaw" w:date="2026-01-19T14:12:00Z" w16du:dateUtc="2026-01-19T06:12:00Z"/>
        </w:rPr>
      </w:pPr>
      <w:bookmarkStart w:id="4958" w:name="_Hlk204356135"/>
      <w:bookmarkEnd w:id="4936"/>
      <w:ins w:id="4959" w:author="Jenny Laidlaw" w:date="2026-01-19T14:12:00Z" w16du:dateUtc="2026-01-19T06:12:00Z">
        <w:r w:rsidRPr="00BE44D9">
          <w:t>4.25.1C.</w:t>
        </w:r>
        <w:r w:rsidRPr="00BE44D9">
          <w:tab/>
          <w:t>AEMO may verify the matters specified in clause 4.25.1B by:</w:t>
        </w:r>
      </w:ins>
    </w:p>
    <w:p w14:paraId="63B9B3D7" w14:textId="77777777" w:rsidR="00054160" w:rsidRPr="00C42F1B" w:rsidRDefault="00054160" w:rsidP="00054160">
      <w:pPr>
        <w:pStyle w:val="MRLevel4"/>
        <w:rPr>
          <w:ins w:id="4960" w:author="Jenny Laidlaw" w:date="2026-01-19T14:12:00Z" w16du:dateUtc="2026-01-19T06:12:00Z"/>
        </w:rPr>
      </w:pPr>
      <w:ins w:id="4961" w:author="Jenny Laidlaw" w:date="2026-01-19T14:12:00Z" w16du:dateUtc="2026-01-19T06:12:00Z">
        <w:r>
          <w:t>(a)</w:t>
        </w:r>
        <w:r>
          <w:tab/>
        </w:r>
        <w:r w:rsidRPr="00C42F1B">
          <w:t>in the case of a Facility that is not required to install Facility Sub-Metering in accordance with clause 2.29.12:</w:t>
        </w:r>
      </w:ins>
    </w:p>
    <w:p w14:paraId="663536B0" w14:textId="77777777" w:rsidR="00054160" w:rsidRPr="00BE44D9" w:rsidRDefault="00054160" w:rsidP="00054160">
      <w:pPr>
        <w:pStyle w:val="MRLevel5"/>
        <w:rPr>
          <w:ins w:id="4962" w:author="Jenny Laidlaw" w:date="2026-01-19T14:12:00Z" w16du:dateUtc="2026-01-19T06:12:00Z"/>
        </w:rPr>
      </w:pPr>
      <w:ins w:id="4963" w:author="Jenny Laidlaw" w:date="2026-01-19T14:12:00Z" w16du:dateUtc="2026-01-19T06:12:00Z">
        <w:r>
          <w:t>i.</w:t>
        </w:r>
        <w:r>
          <w:tab/>
        </w:r>
        <w:r w:rsidRPr="00BE44D9">
          <w:t>observing the Facility operate as part of normal market operations as determined from Meter Data Submissions; or</w:t>
        </w:r>
      </w:ins>
    </w:p>
    <w:p w14:paraId="227FFA3F" w14:textId="77777777" w:rsidR="00054160" w:rsidRPr="00BE44D9" w:rsidRDefault="00054160" w:rsidP="00054160">
      <w:pPr>
        <w:pStyle w:val="MRLevel5"/>
        <w:rPr>
          <w:ins w:id="4964" w:author="Jenny Laidlaw" w:date="2026-01-19T14:12:00Z" w16du:dateUtc="2026-01-19T06:12:00Z"/>
        </w:rPr>
      </w:pPr>
      <w:ins w:id="4965" w:author="Jenny Laidlaw" w:date="2026-01-19T14:12:00Z" w16du:dateUtc="2026-01-19T06:12:00Z">
        <w:r>
          <w:t>ii.</w:t>
        </w:r>
        <w:r>
          <w:tab/>
        </w:r>
        <w:r w:rsidRPr="00BE44D9">
          <w:t>subject to clause 4.25.2B, testing, in accordance with clause 4.25.9, and the Facility successfully passing that test as determined from Meter Data Submissions;</w:t>
        </w:r>
      </w:ins>
    </w:p>
    <w:p w14:paraId="22B0037A" w14:textId="77777777" w:rsidR="00054160" w:rsidRPr="00BE44D9" w:rsidRDefault="00054160" w:rsidP="00054160">
      <w:pPr>
        <w:pStyle w:val="MRLevel4"/>
        <w:rPr>
          <w:ins w:id="4966" w:author="Jenny Laidlaw" w:date="2026-01-19T14:12:00Z" w16du:dateUtc="2026-01-19T06:12:00Z"/>
        </w:rPr>
      </w:pPr>
      <w:ins w:id="4967" w:author="Jenny Laidlaw" w:date="2026-01-19T14:12:00Z" w16du:dateUtc="2026-01-19T06:12:00Z">
        <w:r>
          <w:t>(b)</w:t>
        </w:r>
        <w:r>
          <w:tab/>
        </w:r>
        <w:r w:rsidRPr="00BE44D9">
          <w:t>in the case of a Demand Side Programme, testing, in accordance with clause 4.25.9, and the Facility successfully passing that test as determined from metered consumption;</w:t>
        </w:r>
      </w:ins>
    </w:p>
    <w:p w14:paraId="558228D3" w14:textId="77777777" w:rsidR="00054160" w:rsidRPr="00BE44D9" w:rsidRDefault="00054160" w:rsidP="00054160">
      <w:pPr>
        <w:pStyle w:val="MRLevel4"/>
        <w:rPr>
          <w:ins w:id="4968" w:author="Jenny Laidlaw" w:date="2026-01-19T14:12:00Z" w16du:dateUtc="2026-01-19T06:12:00Z"/>
        </w:rPr>
      </w:pPr>
      <w:ins w:id="4969" w:author="Jenny Laidlaw" w:date="2026-01-19T14:12:00Z" w16du:dateUtc="2026-01-19T06:12:00Z">
        <w:r>
          <w:t>(c)</w:t>
        </w:r>
        <w:r>
          <w:tab/>
        </w:r>
        <w:r w:rsidRPr="00BE44D9">
          <w:t>in the case of a Facility required to install Facility Sub-Metering in accordance with clause 2.29.12:</w:t>
        </w:r>
      </w:ins>
    </w:p>
    <w:p w14:paraId="7D6507C2" w14:textId="77777777" w:rsidR="00054160" w:rsidRPr="00BE44D9" w:rsidRDefault="00054160" w:rsidP="00054160">
      <w:pPr>
        <w:pStyle w:val="MRLevel5"/>
        <w:rPr>
          <w:ins w:id="4970" w:author="Jenny Laidlaw" w:date="2026-01-19T14:12:00Z" w16du:dateUtc="2026-01-19T06:12:00Z"/>
        </w:rPr>
      </w:pPr>
      <w:ins w:id="4971" w:author="Jenny Laidlaw" w:date="2026-01-19T14:12:00Z" w16du:dateUtc="2026-01-19T06:12:00Z">
        <w:r>
          <w:t>i.</w:t>
        </w:r>
        <w:r>
          <w:tab/>
        </w:r>
        <w:r w:rsidRPr="00BE44D9">
          <w:t>observing the Facility operate, in respect of each Separately Certified Component, as part of normal operations as determined from Meter Data Submissions and meter data recorded by the Facility Sub-Metering; or</w:t>
        </w:r>
      </w:ins>
    </w:p>
    <w:p w14:paraId="27E786E7" w14:textId="77777777" w:rsidR="00054160" w:rsidRPr="00BE44D9" w:rsidRDefault="00054160" w:rsidP="00054160">
      <w:pPr>
        <w:pStyle w:val="MRLevel5"/>
        <w:rPr>
          <w:ins w:id="4972" w:author="Jenny Laidlaw" w:date="2026-01-19T14:12:00Z" w16du:dateUtc="2026-01-19T06:12:00Z"/>
        </w:rPr>
      </w:pPr>
      <w:ins w:id="4973" w:author="Jenny Laidlaw" w:date="2026-01-19T14:12:00Z" w16du:dateUtc="2026-01-19T06:12:00Z">
        <w:r>
          <w:t>ii.</w:t>
        </w:r>
        <w:r>
          <w:tab/>
        </w:r>
        <w:r w:rsidRPr="00BE44D9">
          <w:t>subject to clause 4.25.2B, testing, in accordance with clause 4.25.9, in respect of each Separately Certified Component, as determined from Meter Data Submissions and meter data recorded by the Facility Sub-Metering and that Separately Certified Component successfully passing the test.</w:t>
        </w:r>
      </w:ins>
    </w:p>
    <w:bookmarkEnd w:id="4958"/>
    <w:p w14:paraId="19299E12" w14:textId="77777777" w:rsidR="00A46F9E" w:rsidRPr="00A46F9E" w:rsidRDefault="00A46F9E" w:rsidP="00A46F9E">
      <w:pPr>
        <w:pStyle w:val="MRLevel3"/>
      </w:pPr>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lastRenderedPageBreak/>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689A7AB2" w:rsidR="00A46F9E" w:rsidRPr="00A46F9E" w:rsidRDefault="00A46F9E" w:rsidP="00A46F9E">
      <w:pPr>
        <w:pStyle w:val="MRLevel5"/>
      </w:pPr>
      <w:r w:rsidRPr="00A46F9E">
        <w:t>i.</w:t>
      </w:r>
      <w:r w:rsidRPr="00A46F9E">
        <w:tab/>
      </w:r>
      <w:r w:rsidR="00594694" w:rsidRPr="006A1B06">
        <w:t xml:space="preserve">observing the Facility decrease its </w:t>
      </w:r>
      <w:r w:rsidR="00B312EB" w:rsidRPr="00C0043B">
        <w:t>DSP Energy Level</w:t>
      </w:r>
      <w:r w:rsidR="00594694" w:rsidRPr="006A1B06">
        <w:t xml:space="preserve">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 xml:space="preserve">subject to clause 4.25.2B, testing, in accordance with clause 4.25.9, in respect of each Separately Certified Component, as determined from </w:t>
      </w:r>
      <w:r w:rsidRPr="00A46F9E">
        <w:lastRenderedPageBreak/>
        <w:t>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24EB4D27" w:rsidR="00A46F9E" w:rsidRPr="00A46F9E" w:rsidRDefault="00A46F9E" w:rsidP="00A46F9E">
      <w:pPr>
        <w:pStyle w:val="MRLevel3continued"/>
      </w:pPr>
      <w:r w:rsidRPr="00A46F9E">
        <w:t xml:space="preserve">for the purposes of observing the Separately Certified Component in accordance with </w:t>
      </w:r>
      <w:bookmarkStart w:id="4974" w:name="_Hlk216960109"/>
      <w:ins w:id="4975" w:author="Jenny Laidlaw" w:date="2026-01-20T08:15:00Z" w16du:dateUtc="2026-01-20T00:15:00Z">
        <w:r w:rsidR="00B40490" w:rsidRPr="00C52B0E">
          <w:t xml:space="preserve">clauses </w:t>
        </w:r>
        <w:r w:rsidR="00B40490">
          <w:t>4</w:t>
        </w:r>
        <w:r w:rsidR="00B40490" w:rsidRPr="00C52B0E">
          <w:t>.25.1C(c)(i)</w:t>
        </w:r>
        <w:r w:rsidR="00B40490">
          <w:t xml:space="preserve"> or </w:t>
        </w:r>
        <w:r w:rsidR="00B40490" w:rsidRPr="00C52B0E">
          <w:t>4.25.2(e)(i)</w:t>
        </w:r>
      </w:ins>
      <w:bookmarkEnd w:id="4974"/>
      <w:del w:id="4976" w:author="Jenny Laidlaw" w:date="2026-01-20T08:15:00Z" w16du:dateUtc="2026-01-20T00:15:00Z">
        <w:r w:rsidRPr="00A46F9E" w:rsidDel="00B40490">
          <w:delText>clause 4.25.2(e)(i)</w:delText>
        </w:r>
      </w:del>
      <w:r w:rsidRPr="00A46F9E">
        <w:t>.</w:t>
      </w:r>
    </w:p>
    <w:p w14:paraId="2B1694C3" w14:textId="04222A61" w:rsidR="00A46F9E" w:rsidRPr="00A46F9E" w:rsidRDefault="00A46F9E" w:rsidP="00A46F9E">
      <w:pPr>
        <w:pStyle w:val="MRLevel3"/>
      </w:pPr>
      <w:r w:rsidRPr="00A46F9E">
        <w:t>4.25.2B.</w:t>
      </w:r>
      <w:r w:rsidRPr="00A46F9E">
        <w:tab/>
        <w:t>AEMO must subject a Facility or Separately Certified Component to a Reserve Capacity Test under clauses 4.25.2(a)(ii)</w:t>
      </w:r>
      <w:bookmarkStart w:id="4977" w:name="_Hlk216960179"/>
      <w:ins w:id="4978" w:author="Jenny Laidlaw" w:date="2026-01-20T08:15:00Z" w16du:dateUtc="2026-01-20T00:15:00Z">
        <w:r w:rsidR="00BF5850" w:rsidRPr="00633E80">
          <w:t>, 4.25.2(b)</w:t>
        </w:r>
      </w:ins>
      <w:bookmarkEnd w:id="4977"/>
      <w:r w:rsidR="00B312EB" w:rsidRPr="00875A8C">
        <w:t>, 4.25.2(b)(ii)</w:t>
      </w:r>
      <w:r w:rsidRPr="00A46F9E">
        <w:t xml:space="preserve"> or 4.25.2(e)(ii) </w:t>
      </w:r>
      <w:r w:rsidR="003E4632">
        <w:t>if</w:t>
      </w:r>
      <w:r w:rsidRPr="00A46F9E">
        <w:t>:</w:t>
      </w:r>
    </w:p>
    <w:p w14:paraId="1C55C30D" w14:textId="498916D6" w:rsidR="00A46F9E" w:rsidRPr="00A46F9E" w:rsidRDefault="00A46F9E" w:rsidP="00A46F9E">
      <w:pPr>
        <w:pStyle w:val="MRLevel4"/>
      </w:pPr>
      <w:r w:rsidRPr="00A46F9E">
        <w:t>(a)</w:t>
      </w:r>
      <w:r w:rsidRPr="00A46F9E">
        <w:tab/>
        <w:t xml:space="preserve">the Market Participant for the Facility, has not provided meter data, recorded by the Facility Sub-Metering to AEMO, </w:t>
      </w:r>
      <w:r w:rsidR="003E4632">
        <w:t>if</w:t>
      </w:r>
      <w:r w:rsidRPr="00A46F9E">
        <w:t xml:space="preserv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2B3DEF47" w:rsidR="00A46F9E" w:rsidRPr="00A46F9E" w:rsidRDefault="00A46F9E" w:rsidP="00A46F9E">
      <w:pPr>
        <w:pStyle w:val="MRLevel5"/>
      </w:pPr>
      <w:r w:rsidRPr="00A46F9E">
        <w:t>ii.</w:t>
      </w:r>
      <w:r w:rsidRPr="00A46F9E">
        <w:tab/>
        <w:t>31 July, in respect of the immediately preceding period 1 April to 31 July;</w:t>
      </w:r>
    </w:p>
    <w:p w14:paraId="48790A16" w14:textId="77777777" w:rsidR="00054160" w:rsidRPr="00A44E49" w:rsidRDefault="00054160" w:rsidP="00054160">
      <w:pPr>
        <w:pStyle w:val="MRLevel4"/>
        <w:rPr>
          <w:ins w:id="4979" w:author="Jenny Laidlaw" w:date="2026-01-19T14:14:00Z" w16du:dateUtc="2026-01-19T06:14:00Z"/>
        </w:rPr>
      </w:pPr>
      <w:bookmarkStart w:id="4980" w:name="_Hlk204356236"/>
      <w:ins w:id="4981" w:author="Jenny Laidlaw" w:date="2026-01-19T14:14:00Z" w16du:dateUtc="2026-01-19T06:14:00Z">
        <w:r>
          <w:t>(c)</w:t>
        </w:r>
        <w:r>
          <w:tab/>
        </w:r>
        <w:r w:rsidRPr="00A44E49">
          <w:t>AEMO is conducting a re-test in accordance with:</w:t>
        </w:r>
      </w:ins>
    </w:p>
    <w:p w14:paraId="6684C0DC" w14:textId="77777777" w:rsidR="00054160" w:rsidRPr="001B11FF" w:rsidRDefault="00054160" w:rsidP="00054160">
      <w:pPr>
        <w:pStyle w:val="MRLevel5"/>
        <w:rPr>
          <w:ins w:id="4982" w:author="Jenny Laidlaw" w:date="2026-01-19T14:14:00Z" w16du:dateUtc="2026-01-19T06:14:00Z"/>
        </w:rPr>
      </w:pPr>
      <w:ins w:id="4983" w:author="Jenny Laidlaw" w:date="2026-01-19T14:14:00Z" w16du:dateUtc="2026-01-19T06:14:00Z">
        <w:r>
          <w:t>i.</w:t>
        </w:r>
        <w:r>
          <w:tab/>
        </w:r>
        <w:r w:rsidRPr="001B11FF">
          <w:t>clauses 4.25.4 or 4.25.6(b)(i); or</w:t>
        </w:r>
      </w:ins>
    </w:p>
    <w:p w14:paraId="0DE7B415" w14:textId="77777777" w:rsidR="00054160" w:rsidRPr="00552349" w:rsidRDefault="00054160" w:rsidP="00054160">
      <w:pPr>
        <w:pStyle w:val="MRLevel5"/>
        <w:rPr>
          <w:ins w:id="4984" w:author="Jenny Laidlaw" w:date="2026-01-19T14:14:00Z" w16du:dateUtc="2026-01-19T06:14:00Z"/>
        </w:rPr>
      </w:pPr>
      <w:ins w:id="4985" w:author="Jenny Laidlaw" w:date="2026-01-19T14:14:00Z" w16du:dateUtc="2026-01-19T06:14:00Z">
        <w:r>
          <w:t>ii.</w:t>
        </w:r>
        <w:r>
          <w:tab/>
        </w:r>
        <w:r w:rsidRPr="00552349">
          <w:t>clauses 4.25.6(a)(i) and/or 4.25.6(c)(i); or</w:t>
        </w:r>
      </w:ins>
    </w:p>
    <w:bookmarkEnd w:id="4980"/>
    <w:p w14:paraId="7FEC2A12" w14:textId="652E9E3A" w:rsidR="00A46F9E" w:rsidRPr="00A46F9E" w:rsidDel="00054160" w:rsidRDefault="00A46F9E" w:rsidP="00A46F9E">
      <w:pPr>
        <w:pStyle w:val="MRLevel4"/>
        <w:rPr>
          <w:del w:id="4986" w:author="Jenny Laidlaw" w:date="2026-01-19T14:14:00Z" w16du:dateUtc="2026-01-19T06:14:00Z"/>
        </w:rPr>
      </w:pPr>
      <w:del w:id="4987" w:author="Jenny Laidlaw" w:date="2026-01-19T14:14:00Z" w16du:dateUtc="2026-01-19T06:14:00Z">
        <w:r w:rsidRPr="00A46F9E" w:rsidDel="00054160">
          <w:delText>(c)</w:delText>
        </w:r>
        <w:r w:rsidRPr="00A46F9E" w:rsidDel="00054160">
          <w:tab/>
          <w:delText>AEMO is conducting a re-test in accordance with clauses 4.25.4 and 4.25.6</w:delText>
        </w:r>
        <w:r w:rsidR="003E4632" w:rsidDel="00054160">
          <w:delText>; or</w:delText>
        </w:r>
      </w:del>
    </w:p>
    <w:p w14:paraId="713FF841" w14:textId="77777777" w:rsidR="00B312EB" w:rsidRPr="00B312EB" w:rsidRDefault="00B312EB" w:rsidP="00B312EB">
      <w:pPr>
        <w:pStyle w:val="MRLevel4"/>
      </w:pPr>
      <w:r w:rsidRPr="00B312EB">
        <w:t>(d)</w:t>
      </w:r>
      <w:r w:rsidRPr="00B312EB">
        <w:tab/>
        <w:t>AEMO has not issued the Demand Side Programme with a non-zero Dispatch Instruction by:</w:t>
      </w:r>
    </w:p>
    <w:p w14:paraId="3E23D5F7" w14:textId="77777777" w:rsidR="00B312EB" w:rsidRPr="00B312EB" w:rsidRDefault="00B312EB" w:rsidP="00B312EB">
      <w:pPr>
        <w:pStyle w:val="MRLevel5"/>
      </w:pPr>
      <w:r w:rsidRPr="00B312EB">
        <w:t>i.</w:t>
      </w:r>
      <w:r w:rsidRPr="00B312EB">
        <w:tab/>
        <w:t>31 January, in respect of the immediately preceding period 1 October to 31 January; and</w:t>
      </w:r>
    </w:p>
    <w:p w14:paraId="7FD44469" w14:textId="77777777" w:rsidR="00B312EB" w:rsidRPr="00B312EB" w:rsidRDefault="00B312EB" w:rsidP="00B312EB">
      <w:pPr>
        <w:pStyle w:val="MRLevel5"/>
      </w:pPr>
      <w:r w:rsidRPr="00B312EB">
        <w:t>ii.</w:t>
      </w:r>
      <w:r w:rsidRPr="00B312EB">
        <w:tab/>
        <w:t>31 July, in respect of the immediately preceding period 1 April to 31 July.</w:t>
      </w:r>
    </w:p>
    <w:p w14:paraId="0D73D90D" w14:textId="77777777" w:rsidR="00BF5850" w:rsidRPr="00BF5850" w:rsidRDefault="00BF5850" w:rsidP="00BF5850">
      <w:pPr>
        <w:pStyle w:val="MRLevel3"/>
        <w:rPr>
          <w:ins w:id="4988" w:author="Jenny Laidlaw" w:date="2026-01-20T08:17:00Z" w16du:dateUtc="2026-01-20T00:17:00Z"/>
        </w:rPr>
      </w:pPr>
      <w:bookmarkStart w:id="4989" w:name="_Hlk216960214"/>
      <w:ins w:id="4990" w:author="Jenny Laidlaw" w:date="2026-01-20T08:17:00Z" w16du:dateUtc="2026-01-20T00:17:00Z">
        <w:r w:rsidRPr="00BF5850">
          <w:lastRenderedPageBreak/>
          <w:t>4.25.2BA.</w:t>
        </w:r>
        <w:r w:rsidRPr="00BF5850">
          <w:tab/>
          <w:t>AEMO must subject a Facility or Separately Certified Component to a Reserve Capacity Test under clauses 4.25.1C(a)(ii), 4.25.1C(b) or 4.25.1C(c)(ii) if:</w:t>
        </w:r>
      </w:ins>
    </w:p>
    <w:p w14:paraId="305A732F" w14:textId="77777777" w:rsidR="00BF5850" w:rsidRPr="00BF5850" w:rsidRDefault="00BF5850" w:rsidP="00BF5850">
      <w:pPr>
        <w:pStyle w:val="MRLevel4"/>
        <w:rPr>
          <w:ins w:id="4991" w:author="Jenny Laidlaw" w:date="2026-01-20T08:17:00Z" w16du:dateUtc="2026-01-20T00:17:00Z"/>
        </w:rPr>
      </w:pPr>
      <w:ins w:id="4992" w:author="Jenny Laidlaw" w:date="2026-01-20T08:17:00Z" w16du:dateUtc="2026-01-20T00:17:00Z">
        <w:r w:rsidRPr="00BF5850">
          <w:t>(a)</w:t>
        </w:r>
        <w:r w:rsidRPr="00BF5850">
          <w:tab/>
          <w:t>AEMO has determined, in accordance with clauses 4.25.1C(a)(i) or 4.25.1C(c)(i), that the Facility or Separately Certified Component of the Facility, as applicable, did not demonstrate the capability specified in clause 4.25.1B(a):</w:t>
        </w:r>
      </w:ins>
    </w:p>
    <w:p w14:paraId="1901930A" w14:textId="77777777" w:rsidR="00BF5850" w:rsidRPr="00BF5850" w:rsidRDefault="00BF5850" w:rsidP="00BF5850">
      <w:pPr>
        <w:pStyle w:val="MRLevel5"/>
        <w:rPr>
          <w:ins w:id="4993" w:author="Jenny Laidlaw" w:date="2026-01-20T08:17:00Z" w16du:dateUtc="2026-01-20T00:17:00Z"/>
        </w:rPr>
      </w:pPr>
      <w:ins w:id="4994" w:author="Jenny Laidlaw" w:date="2026-01-20T08:17:00Z" w16du:dateUtc="2026-01-20T00:17:00Z">
        <w:r w:rsidRPr="00BF5850">
          <w:t>i.</w:t>
        </w:r>
        <w:r w:rsidRPr="00BF5850">
          <w:tab/>
          <w:t>in respect of the period 1 October to 31 January, by 31 January that same year; or</w:t>
        </w:r>
      </w:ins>
    </w:p>
    <w:p w14:paraId="6C72AC9D" w14:textId="77777777" w:rsidR="00BF5850" w:rsidRPr="00BF5850" w:rsidRDefault="00BF5850" w:rsidP="00BF5850">
      <w:pPr>
        <w:pStyle w:val="MRLevel5"/>
        <w:rPr>
          <w:ins w:id="4995" w:author="Jenny Laidlaw" w:date="2026-01-20T08:17:00Z" w16du:dateUtc="2026-01-20T00:17:00Z"/>
        </w:rPr>
      </w:pPr>
      <w:ins w:id="4996" w:author="Jenny Laidlaw" w:date="2026-01-20T08:17:00Z" w16du:dateUtc="2026-01-20T00:17:00Z">
        <w:r w:rsidRPr="00BF5850">
          <w:t>ii.</w:t>
        </w:r>
        <w:r w:rsidRPr="00BF5850">
          <w:tab/>
          <w:t>in respect of the period 1 April to 31 July, by 31 July that same year;</w:t>
        </w:r>
      </w:ins>
    </w:p>
    <w:p w14:paraId="0654F5E7" w14:textId="321B1232" w:rsidR="00BF5850" w:rsidRPr="00BF5850" w:rsidRDefault="00BF5850" w:rsidP="00BF5850">
      <w:pPr>
        <w:pStyle w:val="MRLevel4"/>
        <w:rPr>
          <w:ins w:id="4997" w:author="Jenny Laidlaw" w:date="2026-01-20T08:17:00Z" w16du:dateUtc="2026-01-20T00:17:00Z"/>
        </w:rPr>
      </w:pPr>
      <w:ins w:id="4998" w:author="Jenny Laidlaw" w:date="2026-01-20T08:17:00Z" w16du:dateUtc="2026-01-20T00:17:00Z">
        <w:r w:rsidRPr="00BF5850">
          <w:t>(b)</w:t>
        </w:r>
        <w:r w:rsidRPr="00BF5850">
          <w:tab/>
          <w:t>the Market Participant for the Facility has not provided meter data, recorded by the Facility Sub-Metering to AEMO, if applicable, in accordance with and by the time specified in clause 4.25.2A;</w:t>
        </w:r>
      </w:ins>
    </w:p>
    <w:p w14:paraId="046A63EE" w14:textId="77777777" w:rsidR="00BF5850" w:rsidRPr="00BF5850" w:rsidRDefault="00BF5850" w:rsidP="00BF5850">
      <w:pPr>
        <w:pStyle w:val="MRLevel4"/>
        <w:rPr>
          <w:ins w:id="4999" w:author="Jenny Laidlaw" w:date="2026-01-20T08:17:00Z" w16du:dateUtc="2026-01-20T00:17:00Z"/>
        </w:rPr>
      </w:pPr>
      <w:ins w:id="5000" w:author="Jenny Laidlaw" w:date="2026-01-20T08:17:00Z" w16du:dateUtc="2026-01-20T00:17:00Z">
        <w:r w:rsidRPr="00BF5850">
          <w:t>(c)</w:t>
        </w:r>
        <w:r w:rsidRPr="00BF5850">
          <w:tab/>
          <w:t>AEMO is conducting a re-test in accordance with clause 4.25.3F, clause 4.25.6(b)(ii), clause 4.25.6(a)(ii) and/or 4.25.6(c)(ii); or</w:t>
        </w:r>
      </w:ins>
    </w:p>
    <w:p w14:paraId="0088601B" w14:textId="77777777" w:rsidR="00BF5850" w:rsidRPr="00BF5850" w:rsidRDefault="00BF5850" w:rsidP="00BF5850">
      <w:pPr>
        <w:pStyle w:val="MRLevel4"/>
        <w:rPr>
          <w:ins w:id="5001" w:author="Jenny Laidlaw" w:date="2026-01-20T08:17:00Z" w16du:dateUtc="2026-01-20T00:17:00Z"/>
        </w:rPr>
      </w:pPr>
      <w:ins w:id="5002" w:author="Jenny Laidlaw" w:date="2026-01-20T08:17:00Z" w16du:dateUtc="2026-01-20T00:17:00Z">
        <w:r w:rsidRPr="00BF5850">
          <w:t>(d)</w:t>
        </w:r>
        <w:r w:rsidRPr="00BF5850">
          <w:tab/>
          <w:t>a Demand Side Programme has failed to deliver the quantity determined by AEMO under clause 7.13.5.</w:t>
        </w:r>
      </w:ins>
    </w:p>
    <w:bookmarkEnd w:id="4989"/>
    <w:p w14:paraId="6F21B17D" w14:textId="77777777" w:rsidR="00B312EB" w:rsidRPr="00B312EB" w:rsidRDefault="00B312EB" w:rsidP="00B312EB">
      <w:pPr>
        <w:pStyle w:val="MRLevel3"/>
      </w:pPr>
      <w:r w:rsidRPr="00B312EB">
        <w:t>4.25.2BB.</w:t>
      </w:r>
      <w:r w:rsidRPr="00B312EB">
        <w:tab/>
        <w:t>Subject to clause 4.25.2BC, in each period outlined in clauses 4.25.1(c)(i) and 4.25.1(c)(ii), at any time after a DSP Dispatch Event for a Demand Side Programme in that period, the relevant Market Participant may request that AEMO conduct a Reserve Capacity Test of that Demand Side Programme.</w:t>
      </w:r>
    </w:p>
    <w:p w14:paraId="4CDFE96D" w14:textId="77777777" w:rsidR="00B312EB" w:rsidRPr="00B312EB" w:rsidRDefault="00B312EB" w:rsidP="00B312EB">
      <w:pPr>
        <w:pStyle w:val="MRLevel3"/>
      </w:pPr>
      <w:r w:rsidRPr="00B312EB">
        <w:t>4.25.2BC.</w:t>
      </w:r>
      <w:r w:rsidRPr="00B312EB">
        <w:tab/>
        <w:t>A Market Participant must not request more than three Reserve Capacity Tests for the same Demand Side Programme under clause 4.25.2BB in each period outlined in clauses 4.25.1(c)(i) and 4.25.1(c)(ii).</w:t>
      </w:r>
    </w:p>
    <w:p w14:paraId="2217029B" w14:textId="7E9E01B9" w:rsidR="00A46F9E" w:rsidRPr="00A46F9E" w:rsidRDefault="00A46F9E" w:rsidP="00A46F9E">
      <w:pPr>
        <w:pStyle w:val="MRLevel3"/>
      </w:pPr>
      <w:r w:rsidRPr="00A46F9E">
        <w:t>4.25.2C.</w:t>
      </w:r>
      <w:r w:rsidRPr="00A46F9E">
        <w:tab/>
        <w:t xml:space="preserve">A Market Participant for a Facility required to install Facility Sub-Metering in accordance with clause 2.29.12 that is tested by AEMO </w:t>
      </w:r>
      <w:bookmarkStart w:id="5003" w:name="_Hlk204356280"/>
      <w:ins w:id="5004" w:author="Jenny Laidlaw" w:date="2026-01-19T14:15:00Z" w16du:dateUtc="2026-01-19T06:15:00Z">
        <w:r w:rsidR="00054160" w:rsidRPr="00552349">
          <w:rPr>
            <w:lang w:val="en-AU"/>
          </w:rPr>
          <w:t>in accordance with clauses 4.25.1C(c)(ii), 4.25.2(e)(ii), 4.25.3F, 4.25.4 or 4.25.6</w:t>
        </w:r>
      </w:ins>
      <w:bookmarkEnd w:id="5003"/>
      <w:del w:id="5005" w:author="Jenny Laidlaw" w:date="2026-01-19T14:15:00Z" w16du:dateUtc="2026-01-19T06:15:00Z">
        <w:r w:rsidRPr="00A46F9E" w:rsidDel="00054160">
          <w:delText>in accordance with clauses 4.25.2(e)(ii), 4.25.4 or 4.25.6</w:delText>
        </w:r>
      </w:del>
      <w:r w:rsidRPr="00A46F9E">
        <w:t xml:space="preserve">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lastRenderedPageBreak/>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5006" w:name="_DV_M3227"/>
      <w:bookmarkStart w:id="5007" w:name="_DV_M3228"/>
      <w:bookmarkStart w:id="5008" w:name="_DV_M3229"/>
      <w:bookmarkStart w:id="5009" w:name="_DV_M3230"/>
      <w:bookmarkStart w:id="5010" w:name="_DV_M3231"/>
      <w:bookmarkEnd w:id="5006"/>
      <w:bookmarkEnd w:id="5007"/>
      <w:bookmarkEnd w:id="5008"/>
      <w:bookmarkEnd w:id="5009"/>
      <w:bookmarkEnd w:id="5010"/>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5011" w:name="_DV_M3232"/>
      <w:bookmarkEnd w:id="5011"/>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1B83843" w14:textId="77777777" w:rsidR="00054160" w:rsidRDefault="00054160" w:rsidP="00054160">
      <w:pPr>
        <w:pStyle w:val="MRLevel3"/>
        <w:rPr>
          <w:ins w:id="5012" w:author="Jenny Laidlaw" w:date="2026-01-19T14:15:00Z" w16du:dateUtc="2026-01-19T06:15:00Z"/>
        </w:rPr>
      </w:pPr>
      <w:bookmarkStart w:id="5013" w:name="_DV_M3233"/>
      <w:bookmarkStart w:id="5014" w:name="_DV_M3234"/>
      <w:bookmarkStart w:id="5015" w:name="_DV_M3235"/>
      <w:bookmarkStart w:id="5016" w:name="_Hlk204356296"/>
      <w:bookmarkEnd w:id="5013"/>
      <w:bookmarkEnd w:id="5014"/>
      <w:bookmarkEnd w:id="5015"/>
      <w:ins w:id="5017" w:author="Jenny Laidlaw" w:date="2026-01-19T14:15:00Z" w16du:dateUtc="2026-01-19T06:15:00Z">
        <w:r w:rsidRPr="0027660E">
          <w:t>4.25.3B.</w:t>
        </w:r>
        <w:r w:rsidRPr="0027660E">
          <w:tab/>
          <w:t>A Market Participant may request that AEMO tests its Facility or Separately Certified Component under clauses 4.25.1C(a)(ii) and 4.25.2(a)(ii), clauses 4.25.1C(b) and 4.25.2(b)(ii), or clauses 4.25.1C(c)(ii) and 4.25.2(e)(ii) in a single Reserve Capacity Test.</w:t>
        </w:r>
      </w:ins>
    </w:p>
    <w:p w14:paraId="7CF27838" w14:textId="77777777" w:rsidR="00054160" w:rsidRPr="00791B6A" w:rsidRDefault="00054160" w:rsidP="00054160">
      <w:pPr>
        <w:pStyle w:val="MRLevel3"/>
        <w:rPr>
          <w:ins w:id="5018" w:author="Jenny Laidlaw" w:date="2026-01-19T14:15:00Z" w16du:dateUtc="2026-01-19T06:15:00Z"/>
        </w:rPr>
      </w:pPr>
      <w:bookmarkStart w:id="5019" w:name="_Hlk204356305"/>
      <w:bookmarkEnd w:id="5016"/>
      <w:ins w:id="5020" w:author="Jenny Laidlaw" w:date="2026-01-19T14:15:00Z" w16du:dateUtc="2026-01-19T06:15:00Z">
        <w:r w:rsidRPr="00791B6A">
          <w:t>4.25.3C.</w:t>
        </w:r>
        <w:r w:rsidRPr="00791B6A">
          <w:tab/>
          <w:t>If a Market Participant makes a request under clause 4.25.3B, AEMO must comply with that request unless AEMO, acting reasonably, considers that doing so may endanger Power System Security or Power System Reliability.</w:t>
        </w:r>
      </w:ins>
    </w:p>
    <w:bookmarkEnd w:id="5019"/>
    <w:p w14:paraId="353346E7" w14:textId="77777777" w:rsidR="00B312EB" w:rsidRPr="00B312EB" w:rsidRDefault="00B312EB" w:rsidP="00B312EB">
      <w:pPr>
        <w:pStyle w:val="MRLevel3"/>
      </w:pPr>
      <w:r w:rsidRPr="00B312EB">
        <w:t>4.25.3D.</w:t>
      </w:r>
      <w:r w:rsidRPr="00B312EB">
        <w:tab/>
        <w:t>[Blank]</w:t>
      </w:r>
    </w:p>
    <w:p w14:paraId="62C8FFE0" w14:textId="77777777" w:rsidR="00054160" w:rsidRPr="00482575" w:rsidRDefault="00054160" w:rsidP="00054160">
      <w:pPr>
        <w:pStyle w:val="MRLevel3"/>
        <w:rPr>
          <w:ins w:id="5021" w:author="Jenny Laidlaw" w:date="2026-01-19T14:16:00Z" w16du:dateUtc="2026-01-19T06:16:00Z"/>
        </w:rPr>
      </w:pPr>
      <w:bookmarkStart w:id="5022" w:name="_Hlk204356321"/>
      <w:bookmarkStart w:id="5023" w:name="_Hlk211577517"/>
      <w:ins w:id="5024" w:author="Jenny Laidlaw" w:date="2026-01-19T14:16:00Z" w16du:dateUtc="2026-01-19T06:16:00Z">
        <w:r w:rsidRPr="00482575">
          <w:t>4.25.3E.</w:t>
        </w:r>
        <w:r w:rsidRPr="00482575">
          <w:tab/>
          <w:t>If a Demand Side Programme fails a Reserve Capacity Test requested by AEMO under clause 4.25.1C, AEMO must, subject to clause 4.25.3H, determine the Flexible DSP Test Shortfall (to apply from the following Trading Day until the end of the Trading Day on which the Demand Side Programme passes a Reserve Capacity Test for Flexible Capacity) as the greater of zero and:</w:t>
        </w:r>
      </w:ins>
    </w:p>
    <w:p w14:paraId="540D0E23" w14:textId="77777777" w:rsidR="00054160" w:rsidRPr="00FF7E94" w:rsidRDefault="00054160" w:rsidP="00054160">
      <w:pPr>
        <w:pStyle w:val="MRLevel4"/>
        <w:rPr>
          <w:ins w:id="5025" w:author="Jenny Laidlaw" w:date="2026-01-19T14:16:00Z" w16du:dateUtc="2026-01-19T06:16:00Z"/>
        </w:rPr>
      </w:pPr>
      <w:ins w:id="5026" w:author="Jenny Laidlaw" w:date="2026-01-19T14:16:00Z" w16du:dateUtc="2026-01-19T06:16:00Z">
        <w:r>
          <w:t>(a)</w:t>
        </w:r>
        <w:r>
          <w:tab/>
        </w:r>
        <w:r w:rsidRPr="00FF7E94">
          <w:t>the Flexible Capacity Credits held by the relevant Market Participant for that Facility; less</w:t>
        </w:r>
      </w:ins>
    </w:p>
    <w:p w14:paraId="13E445C9" w14:textId="77777777" w:rsidR="00054160" w:rsidRDefault="00054160" w:rsidP="00054160">
      <w:pPr>
        <w:pStyle w:val="MRLevel4"/>
        <w:rPr>
          <w:ins w:id="5027" w:author="Jenny Laidlaw" w:date="2026-01-19T14:16:00Z" w16du:dateUtc="2026-01-19T06:16:00Z"/>
        </w:rPr>
      </w:pPr>
      <w:ins w:id="5028" w:author="Jenny Laidlaw" w:date="2026-01-19T14:16:00Z" w16du:dateUtc="2026-01-19T06:16:00Z">
        <w:r>
          <w:t>(b)</w:t>
        </w:r>
        <w:r>
          <w:tab/>
        </w:r>
        <w:r w:rsidRPr="000964E2">
          <w:t xml:space="preserve">the greatest difference between the Relevant Demand of the Demand Side Programme in a Trading Interval of a Reserve Capacity Test and the lowest absolute demand value achieved by the Demand Side Programme in the Reserve Capacity Test, </w:t>
        </w:r>
        <w:r w:rsidRPr="00482575">
          <w:t>while still meeting the minimum standards set under clause 4.10.1A(d).</w:t>
        </w:r>
      </w:ins>
    </w:p>
    <w:p w14:paraId="339299A2" w14:textId="77777777" w:rsidR="00054160" w:rsidRPr="008B37DE" w:rsidRDefault="00054160" w:rsidP="00054160">
      <w:pPr>
        <w:pStyle w:val="MRLevel3"/>
        <w:rPr>
          <w:ins w:id="5029" w:author="Jenny Laidlaw" w:date="2026-01-19T14:16:00Z" w16du:dateUtc="2026-01-19T06:16:00Z"/>
        </w:rPr>
      </w:pPr>
      <w:bookmarkStart w:id="5030" w:name="_Hlk204356336"/>
      <w:bookmarkEnd w:id="5022"/>
      <w:ins w:id="5031" w:author="Jenny Laidlaw" w:date="2026-01-19T14:16:00Z" w16du:dateUtc="2026-01-19T06:16:00Z">
        <w:r w:rsidRPr="008B37DE">
          <w:t>4.25.3F.</w:t>
        </w:r>
        <w:r w:rsidRPr="008B37DE">
          <w:tab/>
          <w:t xml:space="preserve">Subject to clause 4.25.4G, if a Facility, or a Separately Certified Component of a Facility, fails a Reserve Capacity Test requested by AEMO under clause 4.25.1C, AEMO must </w:t>
        </w:r>
        <w:r w:rsidRPr="008B37DE">
          <w:rPr>
            <w:rFonts w:cs="Arial"/>
            <w:lang w:val="en-AU"/>
          </w:rPr>
          <w:t xml:space="preserve">re-test that Facility, or Separately Certified Component of that Facility, as </w:t>
        </w:r>
        <w:r w:rsidRPr="008B37DE">
          <w:rPr>
            <w:rFonts w:cs="Arial"/>
            <w:lang w:val="en-AU"/>
          </w:rPr>
          <w:lastRenderedPageBreak/>
          <w:t>applicable, in accordance with clause 4.25.1C, not earlier than 14 days and not later than 28 days</w:t>
        </w:r>
        <w:r w:rsidRPr="008B37DE">
          <w:t xml:space="preserve"> after the first Reserve Capacity Test.</w:t>
        </w:r>
      </w:ins>
    </w:p>
    <w:p w14:paraId="1E1AFBDD" w14:textId="77777777" w:rsidR="00054160" w:rsidRPr="00866EEC" w:rsidRDefault="00054160" w:rsidP="00054160">
      <w:pPr>
        <w:pStyle w:val="MRLevel3"/>
        <w:rPr>
          <w:ins w:id="5032" w:author="Jenny Laidlaw" w:date="2026-01-19T14:16:00Z" w16du:dateUtc="2026-01-19T06:16:00Z"/>
        </w:rPr>
      </w:pPr>
      <w:bookmarkStart w:id="5033" w:name="_Hlk204356347"/>
      <w:bookmarkEnd w:id="5030"/>
      <w:ins w:id="5034" w:author="Jenny Laidlaw" w:date="2026-01-19T14:16:00Z" w16du:dateUtc="2026-01-19T06:16:00Z">
        <w:r w:rsidRPr="00866EEC">
          <w:t>4.25.3G.</w:t>
        </w:r>
        <w:r w:rsidRPr="00866EEC">
          <w:tab/>
          <w:t>If a Facility, or Separately Certified Component of that Facility, as applicable, fails a second Reserve Capacity Test under clause 4.25.3F then, subject to clause 4.25.3H, from the second Trading Day following the Scheduling Day on which AEMO determines that the second Reserve Capacity Test was failed AEMO must:</w:t>
        </w:r>
      </w:ins>
    </w:p>
    <w:p w14:paraId="0C3D0F3A" w14:textId="77777777" w:rsidR="00054160" w:rsidRPr="00FB21FA" w:rsidRDefault="00054160" w:rsidP="00054160">
      <w:pPr>
        <w:pStyle w:val="MRLevel4"/>
        <w:rPr>
          <w:ins w:id="5035" w:author="Jenny Laidlaw" w:date="2026-01-19T14:16:00Z" w16du:dateUtc="2026-01-19T06:16:00Z"/>
        </w:rPr>
      </w:pPr>
      <w:ins w:id="5036" w:author="Jenny Laidlaw" w:date="2026-01-19T14:16:00Z" w16du:dateUtc="2026-01-19T06:16:00Z">
        <w:r>
          <w:t>(a)</w:t>
        </w:r>
        <w:r>
          <w:tab/>
        </w:r>
        <w:r w:rsidRPr="00FB21FA">
          <w:t>if the Reserve Capacity Test related to a Non-Intermittent Generating System or an Electric Storage Resource, reduce the number of Flexible Capacity Credits held by the relevant Market Participant for that Facility or Separately Certified Component of that Facility to reflect the maximum capabilities achieved in either Reserve Capacity Test performed; or</w:t>
        </w:r>
      </w:ins>
    </w:p>
    <w:p w14:paraId="1D7DD18E" w14:textId="77777777" w:rsidR="00054160" w:rsidRPr="00866EEC" w:rsidRDefault="00054160" w:rsidP="00054160">
      <w:pPr>
        <w:pStyle w:val="MRLevel4"/>
        <w:rPr>
          <w:ins w:id="5037" w:author="Jenny Laidlaw" w:date="2026-01-19T14:16:00Z" w16du:dateUtc="2026-01-19T06:16:00Z"/>
        </w:rPr>
      </w:pPr>
      <w:ins w:id="5038" w:author="Jenny Laidlaw" w:date="2026-01-19T14:16:00Z" w16du:dateUtc="2026-01-19T06:16:00Z">
        <w:r>
          <w:t>(b)</w:t>
        </w:r>
        <w:r>
          <w:tab/>
        </w:r>
        <w:r w:rsidRPr="00866EEC">
          <w:t>if the Reserve Capacity Test related to a Demand Side Programme, calculate the Flexible DSP Test Shortfall (to apply from the following Trading Day until the end of the Trading Day on which the Demand Side Programme passes a Reserve Capacity Test for Flexible Capacity) as the number of Flexible Capacity Credits held by the relevant Market Participant for that Facility less the maximum level of reduction achieved in either of the two Reserve Capacity Tests while still meeting the minimum standards set under clause 4.10.1A(d).</w:t>
        </w:r>
      </w:ins>
    </w:p>
    <w:p w14:paraId="648C4142" w14:textId="77777777" w:rsidR="00054160" w:rsidRPr="00BA20AD" w:rsidRDefault="00054160" w:rsidP="00054160">
      <w:pPr>
        <w:pStyle w:val="MRLevel3"/>
        <w:rPr>
          <w:ins w:id="5039" w:author="Jenny Laidlaw" w:date="2026-01-19T14:16:00Z" w16du:dateUtc="2026-01-19T06:16:00Z"/>
        </w:rPr>
      </w:pPr>
      <w:bookmarkStart w:id="5040" w:name="_Hlk204356358"/>
      <w:bookmarkEnd w:id="5033"/>
      <w:ins w:id="5041" w:author="Jenny Laidlaw" w:date="2026-01-19T14:16:00Z" w16du:dateUtc="2026-01-19T06:16:00Z">
        <w:r w:rsidRPr="00BA20AD">
          <w:t>4.25.3H.</w:t>
        </w:r>
        <w:r w:rsidRPr="00BA20AD">
          <w:tab/>
          <w:t>If a Facility fails to meet the minimum eligibility requirements published under clause 4.10.1A(d) and determined under clause</w:t>
        </w:r>
        <w:r>
          <w:t>s</w:t>
        </w:r>
        <w:r w:rsidRPr="00BA20AD">
          <w:t xml:space="preserve"> 4.10.1A(a)(i)(1), 4.10.1A(a)(i)(4), 4.10.1A(a)(i)(5), 4.10.1A(a)(iii)(1), 4.10.1A(a)(iii)(4), or 4.10.1A(a)(iv)(3) as applicable, then AEMO must determine the Capacity Credit reduction quantity or Flexible DSP Test Shortfall (as applicable) as 100% of the Flexible Capacity Credits associated with the Facility or Separately Certified Component.</w:t>
        </w:r>
      </w:ins>
    </w:p>
    <w:bookmarkEnd w:id="5040"/>
    <w:p w14:paraId="5D46BE3A" w14:textId="77777777" w:rsidR="00B312EB" w:rsidRPr="00B312EB" w:rsidRDefault="00B312EB" w:rsidP="00B312EB">
      <w:pPr>
        <w:pStyle w:val="MRLevel3"/>
      </w:pPr>
      <w:r w:rsidRPr="00B312EB">
        <w:t>4.25.4.</w:t>
      </w:r>
      <w:r w:rsidRPr="00B312EB">
        <w:tab/>
        <w:t>If a Separately Certified Component of a Facility fails a Reserve Capacity Test requested by AEMO under clause 4.25.2, AEMO must re-test the Separately Certified Component in accordance with clause 4.25.2, not earlier than 14 days and not later than 28 days after the first Reserve Capacity Test. If the Separately Certified Component fails this second Reserve Capacity Test, then AEMO must, from the second Trading Day following the Scheduling Day on which AEMO determines that the second Reserve Capacity Test was failed:</w:t>
      </w:r>
    </w:p>
    <w:p w14:paraId="7DFC9E9E" w14:textId="77777777" w:rsidR="00B312EB" w:rsidRPr="00B312EB" w:rsidRDefault="00B312EB" w:rsidP="00B312EB">
      <w:pPr>
        <w:pStyle w:val="MRLevel4"/>
      </w:pPr>
      <w:r w:rsidRPr="00B312EB">
        <w:t>(a)</w:t>
      </w:r>
      <w:r w:rsidRPr="00B312EB">
        <w:tab/>
        <w:t>if the Reserve Capacity Test related to a Non-Intermittent Generating System, reduce the number of Peak Capacity Credits held by the relevant Market Participant for the Separately Certified Component to the greatest of the values obtained in the failed Trading Intervals in either Reserve Capacity Test performed (after adjusting these results to the equivalent values at a temperature of 41 degrees Celsius and allowing for the capability provided by operation on different types of fuels); or</w:t>
      </w:r>
    </w:p>
    <w:p w14:paraId="5F5E14A6" w14:textId="77777777" w:rsidR="00B312EB" w:rsidRPr="00B312EB" w:rsidRDefault="00B312EB" w:rsidP="00B312EB">
      <w:pPr>
        <w:pStyle w:val="MRLevel4"/>
      </w:pPr>
      <w:r w:rsidRPr="00B312EB">
        <w:t>(b)</w:t>
      </w:r>
      <w:r w:rsidRPr="00B312EB">
        <w:tab/>
        <w:t>[Blank]</w:t>
      </w:r>
    </w:p>
    <w:p w14:paraId="374B0AE2" w14:textId="77777777" w:rsidR="00B312EB" w:rsidRPr="00B312EB" w:rsidRDefault="00B312EB" w:rsidP="00B312EB">
      <w:pPr>
        <w:pStyle w:val="MRLevel4"/>
      </w:pPr>
      <w:r w:rsidRPr="00B312EB">
        <w:lastRenderedPageBreak/>
        <w:t>(c)</w:t>
      </w:r>
      <w:r w:rsidRPr="00B312EB">
        <w:tab/>
        <w:t>if the Reserve Capacity Test related to an Electric Storage Resource, reduce the number of Peak Capacity Credits held by the relevant Market Participant for the Separately Certified Component to reflect the higher average performance achieved over the Peak Electric Storage Resource Obligation Duration for the Electric Storage Resource 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5042" w:name="_DV_M3237"/>
      <w:bookmarkStart w:id="5043" w:name="_DV_M3238"/>
      <w:bookmarkStart w:id="5044" w:name="_DV_M3239"/>
      <w:bookmarkEnd w:id="5023"/>
      <w:bookmarkEnd w:id="5042"/>
      <w:bookmarkEnd w:id="5043"/>
      <w:bookmarkEnd w:id="5044"/>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5A5A75D0" w14:textId="1D9D0597" w:rsidR="003E4632" w:rsidRPr="009C0237" w:rsidRDefault="003E4632" w:rsidP="003E4632">
      <w:pPr>
        <w:pStyle w:val="MRLevel4"/>
      </w:pPr>
      <w:bookmarkStart w:id="5045" w:name="_Hlk219216591"/>
      <w:r w:rsidRPr="009C0237">
        <w:t>(bA)</w:t>
      </w:r>
      <w:r w:rsidRPr="009C0237">
        <w:tab/>
        <w:t>indicate whether the application relates to Peak Capacity Credits, or both Peak Capacity Credits and Flexible Capacity Credits;</w:t>
      </w:r>
    </w:p>
    <w:bookmarkEnd w:id="5045"/>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066AE13E" w14:textId="50BFD8F1" w:rsidR="003E4632" w:rsidRPr="009C0237" w:rsidRDefault="003E4632" w:rsidP="003E4632">
      <w:pPr>
        <w:pStyle w:val="MRLevel4"/>
      </w:pPr>
      <w:r w:rsidRPr="009C0237">
        <w:t>(cA)</w:t>
      </w:r>
      <w:r w:rsidRPr="009C0237">
        <w:tab/>
        <w:t>if the Facility contains multiple Separately Certified Components:</w:t>
      </w:r>
    </w:p>
    <w:p w14:paraId="4D4FB41B" w14:textId="4DC444BF" w:rsidR="003E4632" w:rsidRPr="009C0237" w:rsidRDefault="003E4632" w:rsidP="003E4632">
      <w:pPr>
        <w:pStyle w:val="MRLevel5"/>
      </w:pPr>
      <w:r w:rsidRPr="009C0237">
        <w:t>i.</w:t>
      </w:r>
      <w:r w:rsidRPr="009C0237">
        <w:tab/>
        <w:t>specify how the reduction in the number of Capacity Credits relates to each Separately Certified Component;</w:t>
      </w:r>
      <w:r w:rsidR="00B312EB">
        <w:t xml:space="preserve"> and</w:t>
      </w:r>
    </w:p>
    <w:p w14:paraId="05BD4C93" w14:textId="528430BC" w:rsidR="003E4632" w:rsidRPr="009C0237" w:rsidRDefault="003E4632" w:rsidP="003E4632">
      <w:pPr>
        <w:pStyle w:val="MRLevel5"/>
      </w:pPr>
      <w:r w:rsidRPr="009C0237">
        <w:t>ii.</w:t>
      </w:r>
      <w:r w:rsidRPr="009C0237">
        <w:tab/>
        <w:t>ensure that the number of Flexible Capacity Credits associated with the Separately Certified Component is less than or equal to the number of Peak Capacity Credits associated with the Separately Certified Component;</w:t>
      </w:r>
    </w:p>
    <w:p w14:paraId="096CC5E1" w14:textId="5359B169" w:rsidR="003E4632" w:rsidRPr="0036750F" w:rsidRDefault="003E4632" w:rsidP="003E4632">
      <w:pPr>
        <w:pStyle w:val="MRLevel4"/>
      </w:pPr>
      <w:r w:rsidRPr="0036750F">
        <w:t>(cB)</w:t>
      </w:r>
      <w:r w:rsidRPr="0036750F">
        <w:tab/>
        <w:t>ensure that the number of Flexible Capacity Credits associated with the Facility is less than or equal to the number of Peak Capacity Credits associated with the Facility;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lastRenderedPageBreak/>
        <w:t>(b)</w:t>
      </w:r>
      <w:r w:rsidRPr="00B50B8D">
        <w:tab/>
        <w:t>within 10 Business Days of receiving the application inform the Market Participant of its decision whether to reduce the Capacity Credits and the reasons for its decision; and</w:t>
      </w:r>
    </w:p>
    <w:p w14:paraId="4621FEE6" w14:textId="367FCC98"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005144B7" w:rsidRPr="00E85F59">
        <w:t>, from</w:t>
      </w:r>
      <w:r w:rsidR="005144B7">
        <w:t xml:space="preserve"> </w:t>
      </w:r>
      <w:r w:rsidR="005144B7" w:rsidRPr="00573C4D">
        <w:t>a Trading Day that is no earlier than</w:t>
      </w:r>
      <w:r w:rsidR="005144B7" w:rsidRPr="00E85F59">
        <w:t xml:space="preserve"> the Trading Day commencing on the day that is two days after the day AEMO informed the Market Participant of its decision under clause 4.25.4C(b)</w:t>
      </w:r>
      <w:r w:rsidRPr="00A46F9E">
        <w:t>.</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255BF345" w14:textId="24DC9042" w:rsidR="00054160" w:rsidRPr="00DB562B" w:rsidRDefault="00054160" w:rsidP="00054160">
      <w:pPr>
        <w:pStyle w:val="MRLevel3"/>
        <w:rPr>
          <w:ins w:id="5046" w:author="Jenny Laidlaw" w:date="2026-01-19T14:17:00Z" w16du:dateUtc="2026-01-19T06:17:00Z"/>
        </w:rPr>
      </w:pPr>
      <w:bookmarkStart w:id="5047" w:name="_Hlk204356377"/>
      <w:ins w:id="5048" w:author="Jenny Laidlaw" w:date="2026-01-19T14:17:00Z" w16du:dateUtc="2026-01-19T06:17:00Z">
        <w:r w:rsidRPr="00DB562B">
          <w:t>4.25.4CB.</w:t>
        </w:r>
        <w:r w:rsidRPr="00DB562B">
          <w:tab/>
          <w:t xml:space="preserve">AEMO must not approve an application received under clause 4.25.4A if the reduction of Flexible Capacity Credits </w:t>
        </w:r>
        <w:r w:rsidRPr="00DB562B">
          <w:rPr>
            <w:rFonts w:cs="Arial"/>
          </w:rPr>
          <w:t>for the relevant Facility</w:t>
        </w:r>
        <w:r w:rsidRPr="00DB562B">
          <w:t xml:space="preserve"> would result in the number of Flexible Capacity Credits for the Facility allocated by the relevant Market Participant in Capacity Credit Allocations for a Trading </w:t>
        </w:r>
        <w:r w:rsidRPr="00DB562B">
          <w:rPr>
            <w:lang w:val="en-AU"/>
          </w:rPr>
          <w:t>Day</w:t>
        </w:r>
        <w:r w:rsidRPr="00DB562B">
          <w:t xml:space="preserve"> exceeding the number of Flexible Capacity Credits for the Facility held for that Trading </w:t>
        </w:r>
        <w:r w:rsidRPr="00DB562B">
          <w:rPr>
            <w:lang w:val="en-AU"/>
          </w:rPr>
          <w:t>Day</w:t>
        </w:r>
        <w:r w:rsidRPr="00DB562B">
          <w:t xml:space="preserve"> by the Market Participant that are able to be traded bilaterally under the </w:t>
        </w:r>
      </w:ins>
      <w:ins w:id="5049" w:author="Jenny Laidlaw" w:date="2026-01-20T08:17:00Z" w16du:dateUtc="2026-01-20T00:17:00Z">
        <w:r w:rsidR="00BF5850">
          <w:t>ESM</w:t>
        </w:r>
      </w:ins>
      <w:ins w:id="5050" w:author="Jenny Laidlaw" w:date="2026-01-19T14:17:00Z" w16du:dateUtc="2026-01-19T06:17:00Z">
        <w:r w:rsidRPr="00DB562B">
          <w:t xml:space="preserve"> Rules.</w:t>
        </w:r>
      </w:ins>
    </w:p>
    <w:bookmarkEnd w:id="5047"/>
    <w:p w14:paraId="35AED86D" w14:textId="77777777" w:rsidR="00B312EB" w:rsidRPr="00B312EB" w:rsidRDefault="00B312EB" w:rsidP="00B312EB">
      <w:pPr>
        <w:pStyle w:val="MRLevel3"/>
      </w:pPr>
      <w:r w:rsidRPr="00B312EB">
        <w:t>4.25.4CC.</w:t>
      </w:r>
      <w:r w:rsidRPr="00B312EB">
        <w:tab/>
        <w:t>If AEMO reduces Peak Capacity Credits for Demand Side Programme f with effect from Trading Day d under clause 4.25.4C(c), AEMO must calculate a Peak Capacity Payment Reduction Ratio as:</w:t>
      </w:r>
    </w:p>
    <w:p w14:paraId="0FB1A2DF" w14:textId="77777777" w:rsidR="00B312EB" w:rsidRPr="00B312EB" w:rsidRDefault="00B312EB" w:rsidP="00B312EB">
      <w:pPr>
        <w:pStyle w:val="MRLevel3continued"/>
      </w:pPr>
      <m:oMathPara>
        <m:oMathParaPr>
          <m:jc m:val="left"/>
        </m:oMathParaPr>
        <m:oMath>
          <m:r>
            <w:rPr>
              <w:rFonts w:ascii="Cambria Math" w:hAnsi="Cambria Math"/>
            </w:rPr>
            <m:t>PeakCapacityPaymentReductionRatio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DaysComplete</m:t>
                  </m:r>
                  <m:d>
                    <m:dPr>
                      <m:ctrlPr>
                        <w:rPr>
                          <w:rFonts w:ascii="Cambria Math" w:hAnsi="Cambria Math"/>
                        </w:rPr>
                      </m:ctrlPr>
                    </m:dPr>
                    <m:e>
                      <m:r>
                        <w:rPr>
                          <w:rFonts w:ascii="Cambria Math" w:hAnsi="Cambria Math"/>
                        </w:rPr>
                        <m:t>d</m:t>
                      </m:r>
                    </m:e>
                  </m:d>
                </m:num>
                <m:den>
                  <m:r>
                    <w:rPr>
                      <w:rFonts w:ascii="Cambria Math" w:hAnsi="Cambria Math"/>
                    </w:rPr>
                    <m:t>TDCY</m:t>
                  </m:r>
                  <m:d>
                    <m:dPr>
                      <m:ctrlPr>
                        <w:rPr>
                          <w:rFonts w:ascii="Cambria Math" w:hAnsi="Cambria Math"/>
                        </w:rPr>
                      </m:ctrlPr>
                    </m:dPr>
                    <m:e>
                      <m:r>
                        <w:rPr>
                          <w:rFonts w:ascii="Cambria Math" w:hAnsi="Cambria Math"/>
                        </w:rPr>
                        <m:t>d</m:t>
                      </m:r>
                    </m:e>
                  </m:d>
                </m:den>
              </m:f>
            </m:e>
          </m:d>
          <m:r>
            <m:rPr>
              <m:sty m:val="p"/>
            </m:rPr>
            <w:rPr>
              <w:rFonts w:ascii="Cambria Math" w:hAnsi="Cambria Math"/>
            </w:rPr>
            <m:t>×</m:t>
          </m:r>
          <m:f>
            <m:fPr>
              <m:ctrlPr>
                <w:rPr>
                  <w:rFonts w:ascii="Cambria Math" w:hAnsi="Cambria Math"/>
                </w:rPr>
              </m:ctrlPr>
            </m:fPr>
            <m:num>
              <m:r>
                <w:rPr>
                  <w:rFonts w:ascii="Cambria Math" w:hAnsi="Cambria Math"/>
                </w:rPr>
                <m:t>ReductionQuantity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num>
            <m:den>
              <m:r>
                <w:rPr>
                  <w:rFonts w:ascii="Cambria Math" w:hAnsi="Cambria Math"/>
                </w:rPr>
                <m:t>InitialQuantity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den>
          </m:f>
        </m:oMath>
      </m:oMathPara>
    </w:p>
    <w:p w14:paraId="2CC1ED40" w14:textId="77777777" w:rsidR="00B312EB" w:rsidRPr="00B312EB" w:rsidRDefault="00B312EB" w:rsidP="00B312EB">
      <w:pPr>
        <w:pStyle w:val="MRLevel3continued"/>
      </w:pPr>
      <w:r w:rsidRPr="00B312EB">
        <w:t>where:</w:t>
      </w:r>
    </w:p>
    <w:p w14:paraId="26B7787C" w14:textId="77777777" w:rsidR="00B312EB" w:rsidRPr="00B312EB" w:rsidRDefault="00B312EB" w:rsidP="00B312EB">
      <w:pPr>
        <w:pStyle w:val="MRLevel4"/>
      </w:pPr>
      <w:r w:rsidRPr="00B312EB">
        <w:t>(a)</w:t>
      </w:r>
      <w:r w:rsidRPr="00B312EB">
        <w:tab/>
        <w:t>DaysComplete(d) is the number of Trading Days up to, but excluding, Trading Day d since 1 October of the Capacity Year in which Trading Day d falls;</w:t>
      </w:r>
    </w:p>
    <w:p w14:paraId="6795E46B" w14:textId="77777777" w:rsidR="00B312EB" w:rsidRPr="00B312EB" w:rsidRDefault="00B312EB" w:rsidP="00B312EB">
      <w:pPr>
        <w:pStyle w:val="MRLevel4"/>
      </w:pPr>
      <w:r w:rsidRPr="00B312EB">
        <w:t>(b)</w:t>
      </w:r>
      <w:r w:rsidRPr="00B312EB">
        <w:tab/>
        <w:t>TDCY(d) is the number of Trading Days in the Capacity Year in which Trading Day d falls;</w:t>
      </w:r>
    </w:p>
    <w:p w14:paraId="7C68BFA0" w14:textId="77777777" w:rsidR="00B312EB" w:rsidRPr="00B312EB" w:rsidRDefault="00B312EB" w:rsidP="00B312EB">
      <w:pPr>
        <w:pStyle w:val="MRLevel4"/>
      </w:pPr>
      <w:r w:rsidRPr="00B312EB">
        <w:t>(c)</w:t>
      </w:r>
      <w:r w:rsidRPr="00B312EB">
        <w:tab/>
        <w:t>ReductionQuantity(f,d) is the quantity of Peak Capacity Credits that AEMO reduced Demand Side Programme f by under clause 4.25.4C(c) in Trading Day d which, for the avoidance of doubt, excludes any previous reductions in relation to the same Capacity Year under clause 4.25.4C(c); and</w:t>
      </w:r>
    </w:p>
    <w:p w14:paraId="598C4666" w14:textId="77777777" w:rsidR="00B312EB" w:rsidRPr="00B312EB" w:rsidRDefault="00B312EB" w:rsidP="00B312EB">
      <w:pPr>
        <w:pStyle w:val="MRLevel4"/>
      </w:pPr>
      <w:r w:rsidRPr="00B312EB">
        <w:t>(d)</w:t>
      </w:r>
      <w:r w:rsidRPr="00B312EB">
        <w:tab/>
        <w:t>InitialQuantity(f,d) is the quantity of Peak Capacity Credits assigned to Demand Side Programme f in accordance with clauses 2.29.5AB(a)(i) or 4.20.5A in relation to the Capacity Year in which Trading Day d falls.</w:t>
      </w:r>
    </w:p>
    <w:p w14:paraId="3B1051EA" w14:textId="24D9305B" w:rsidR="003E4632" w:rsidRPr="003E4632" w:rsidRDefault="003E4632" w:rsidP="003E4632">
      <w:pPr>
        <w:pStyle w:val="MRLevel3"/>
      </w:pPr>
      <w:r w:rsidRPr="003E4632">
        <w:lastRenderedPageBreak/>
        <w:t>4.25.4CD.</w:t>
      </w:r>
      <w:r>
        <w:tab/>
      </w:r>
      <w:r w:rsidRPr="003E4632">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p>
    <w:p w14:paraId="7C234124" w14:textId="50D3852F" w:rsidR="003E4632" w:rsidRPr="00FE6B8E" w:rsidRDefault="003E4632" w:rsidP="003E4632">
      <w:pPr>
        <w:pStyle w:val="MRLevel3continued"/>
      </w:pPr>
      <m:oMathPara>
        <m:oMath>
          <m:r>
            <m:rPr>
              <m:sty m:val="p"/>
            </m:rPr>
            <w:rPr>
              <w:rFonts w:ascii="Cambria Math" w:hAnsi="Cambria Math"/>
            </w:rPr>
            <m:t>PeakCapacityPaymentReductionRatio</m:t>
          </m:r>
          <m:d>
            <m:dPr>
              <m:ctrlPr>
                <w:rPr>
                  <w:rFonts w:ascii="Cambria Math" w:hAnsi="Cambria Math"/>
                </w:rPr>
              </m:ctrlPr>
            </m:dPr>
            <m:e>
              <m:r>
                <m:rPr>
                  <m:sty m:val="p"/>
                </m:rPr>
                <w:rPr>
                  <w:rFonts w:ascii="Cambria Math" w:hAnsi="Cambria Math"/>
                </w:rPr>
                <m:t>f,d</m:t>
              </m:r>
            </m:e>
          </m:d>
          <m:r>
            <m:rPr>
              <m:sty m:val="p"/>
            </m:rPr>
            <w:rPr>
              <w:rFonts w:ascii="Cambria Math" w:hAnsi="Cambria Math"/>
            </w:rPr>
            <m:t>×DSPSecurity</m:t>
          </m:r>
          <m:d>
            <m:dPr>
              <m:ctrlPr>
                <w:rPr>
                  <w:rFonts w:ascii="Cambria Math" w:hAnsi="Cambria Math"/>
                </w:rPr>
              </m:ctrlPr>
            </m:dPr>
            <m:e>
              <m:r>
                <m:rPr>
                  <m:sty m:val="p"/>
                </m:rPr>
                <w:rPr>
                  <w:rFonts w:ascii="Cambria Math" w:hAnsi="Cambria Math"/>
                </w:rPr>
                <m:t>f</m:t>
              </m:r>
            </m:e>
          </m:d>
        </m:oMath>
      </m:oMathPara>
    </w:p>
    <w:p w14:paraId="6F86F8B0" w14:textId="77777777" w:rsidR="003E4632" w:rsidRPr="00FE6B8E" w:rsidRDefault="003E4632" w:rsidP="00F61077">
      <w:pPr>
        <w:pStyle w:val="MRLevel3continued"/>
      </w:pPr>
      <w:r w:rsidRPr="00FE6B8E">
        <w:t>where:</w:t>
      </w:r>
    </w:p>
    <w:p w14:paraId="27FF6675" w14:textId="77777777" w:rsidR="003E4632" w:rsidRPr="00FE6B8E" w:rsidRDefault="003E4632" w:rsidP="003E4632">
      <w:pPr>
        <w:pStyle w:val="MRLevel4"/>
      </w:pPr>
      <w:r w:rsidRPr="00FE6B8E">
        <w:t>(a)</w:t>
      </w:r>
      <w:r w:rsidRPr="00FE6B8E">
        <w:tab/>
        <w:t>PeakCapacityPaymentReductionRatio(f,d) is the Peak Capacity Payment Reduction Ratio calculated in accordance with clause 4.25.4CC; and</w:t>
      </w:r>
    </w:p>
    <w:p w14:paraId="0C0A6D59" w14:textId="43B00EC3" w:rsidR="003E4632" w:rsidRPr="00FE6B8E" w:rsidRDefault="003E4632" w:rsidP="003E4632">
      <w:pPr>
        <w:pStyle w:val="MRLevel4"/>
      </w:pPr>
      <w:r w:rsidRPr="00FE6B8E">
        <w:t>(b)</w:t>
      </w:r>
      <w:r w:rsidRPr="00FE6B8E">
        <w:tab/>
        <w:t xml:space="preserve">DSPSecurity(f) is the amount of DSP Reserve Capacity Security originally required by AEMO in relation to Demand Side Programme f in accordance with clause 4.13A.2(b) </w:t>
      </w:r>
      <w:r w:rsidR="00B312EB" w:rsidRPr="00A25E52">
        <w:t>or apportioned by AEMO to the Demand Side Programme under clause 4.13A.5B</w:t>
      </w:r>
      <w:r w:rsidRPr="00FE6B8E">
        <w:t>.</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0652DC76" w14:textId="77777777" w:rsidR="00054160" w:rsidRDefault="00054160" w:rsidP="00054160">
      <w:pPr>
        <w:pStyle w:val="MRLevel3"/>
        <w:rPr>
          <w:ins w:id="5051" w:author="Jenny Laidlaw" w:date="2026-01-19T14:19:00Z" w16du:dateUtc="2026-01-19T06:19:00Z"/>
        </w:rPr>
      </w:pPr>
      <w:bookmarkStart w:id="5052" w:name="_Hlk204356547"/>
      <w:bookmarkStart w:id="5053" w:name="_Hlk53995176"/>
      <w:ins w:id="5054" w:author="Jenny Laidlaw" w:date="2026-01-19T14:19:00Z" w16du:dateUtc="2026-01-19T06:19:00Z">
        <w:r w:rsidRPr="00A034E7">
          <w:t>4.25.4E.</w:t>
        </w:r>
        <w:r w:rsidRPr="00A034E7">
          <w:tab/>
          <w:t>A Market Participant may not apply to AEMO for an increase in the number of Flexible Capacity Credits for a Facility during a Capacity Year if the Facility has had its Flexible Capacity Credits reduced in accordance with clause 4.25.4C for any part of that Capacity Year.</w:t>
        </w:r>
      </w:ins>
    </w:p>
    <w:bookmarkEnd w:id="5052"/>
    <w:p w14:paraId="29157EBC" w14:textId="1B402186" w:rsidR="00A00D48" w:rsidRPr="00AC2DBE" w:rsidDel="00054160" w:rsidRDefault="00A00D48" w:rsidP="00A00D48">
      <w:pPr>
        <w:pStyle w:val="MRLevel3"/>
        <w:rPr>
          <w:del w:id="5055" w:author="Jenny Laidlaw" w:date="2026-01-19T14:19:00Z" w16du:dateUtc="2026-01-19T06:19:00Z"/>
        </w:rPr>
      </w:pPr>
      <w:del w:id="5056" w:author="Jenny Laidlaw" w:date="2026-01-19T14:19:00Z" w16du:dateUtc="2026-01-19T06:19:00Z">
        <w:r w:rsidDel="00054160">
          <w:delText>4</w:delText>
        </w:r>
        <w:r w:rsidRPr="00AC2DBE" w:rsidDel="00054160">
          <w:delText>.25.4E.</w:delText>
        </w:r>
        <w:r w:rsidRPr="00AC2DBE" w:rsidDel="00054160">
          <w:tab/>
        </w:r>
        <w:r w:rsidR="00E16831" w:rsidDel="00054160">
          <w:delText>[Blank]</w:delText>
        </w:r>
      </w:del>
    </w:p>
    <w:bookmarkEnd w:id="5053"/>
    <w:p w14:paraId="3A2E7628" w14:textId="0160771A" w:rsidR="00F57F24" w:rsidRPr="00B50B8D" w:rsidRDefault="00F57F24" w:rsidP="00A62EFA">
      <w:pPr>
        <w:pStyle w:val="MRLevel3"/>
      </w:pPr>
      <w:r w:rsidRPr="00B50B8D">
        <w:t>4.25.4F.</w:t>
      </w:r>
      <w:r w:rsidRPr="00B50B8D">
        <w:tab/>
        <w:t xml:space="preserve">A Market Participant may not offer </w:t>
      </w:r>
      <w:r w:rsidR="007C3B19" w:rsidRPr="00A25E52">
        <w:t>any Non-Dispatchable Load that was associated with</w:t>
      </w:r>
      <w:r w:rsidR="007C3B19" w:rsidRPr="00B50B8D">
        <w:t xml:space="preserve"> </w:t>
      </w:r>
      <w:r w:rsidRPr="00B50B8D">
        <w:t xml:space="preserve">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2377BDDD" w14:textId="70C14A01"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w:t>
      </w:r>
      <w:bookmarkStart w:id="5057" w:name="_Hlk216960576"/>
      <w:ins w:id="5058" w:author="Jenny Laidlaw" w:date="2026-01-20T08:19:00Z" w16du:dateUtc="2026-01-20T00:19:00Z">
        <w:r w:rsidR="00BF5850" w:rsidRPr="00B01EFE">
          <w:t>clauses 4.25.4 or 4.25.3G</w:t>
        </w:r>
      </w:ins>
      <w:bookmarkEnd w:id="5057"/>
      <w:del w:id="5059" w:author="Jenny Laidlaw" w:date="2026-01-20T08:19:00Z" w16du:dateUtc="2026-01-20T00:19:00Z">
        <w:r w:rsidRPr="00B50B8D" w:rsidDel="00BF5850">
          <w:delText>clause 4.25.4</w:delText>
        </w:r>
      </w:del>
      <w:r w:rsidRPr="00B50B8D">
        <w:t xml:space="preserve">,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28DF8958" w14:textId="466E5BCF" w:rsidR="00CA31C2" w:rsidRPr="00647CB7" w:rsidRDefault="00CA31C2" w:rsidP="00CA31C2">
      <w:pPr>
        <w:pStyle w:val="MRLevel3"/>
        <w:rPr>
          <w:ins w:id="5060" w:author="Jenny Laidlaw" w:date="2026-01-19T14:20:00Z" w16du:dateUtc="2026-01-19T06:20:00Z"/>
        </w:rPr>
      </w:pPr>
      <w:bookmarkStart w:id="5061" w:name="_DV_M3240"/>
      <w:bookmarkStart w:id="5062" w:name="_Hlk204356740"/>
      <w:bookmarkStart w:id="5063" w:name="_Hlk58337504"/>
      <w:bookmarkEnd w:id="5061"/>
      <w:ins w:id="5064" w:author="Jenny Laidlaw" w:date="2026-01-19T14:20:00Z" w16du:dateUtc="2026-01-19T06:20:00Z">
        <w:r w:rsidRPr="00647CB7">
          <w:t>4.25.6.</w:t>
        </w:r>
        <w:r w:rsidRPr="00647CB7">
          <w:tab/>
          <w:t xml:space="preserve">If AEMO receives a request for a Reserve Capacity re-test in accordance with </w:t>
        </w:r>
      </w:ins>
      <w:bookmarkStart w:id="5065" w:name="_Hlk216960600"/>
      <w:ins w:id="5066" w:author="Jenny Laidlaw" w:date="2026-01-20T09:25:00Z" w16du:dateUtc="2026-01-20T01:25:00Z">
        <w:r w:rsidR="00621DC2">
          <w:t>clause</w:t>
        </w:r>
      </w:ins>
      <w:ins w:id="5067" w:author="Jenny Laidlaw" w:date="2026-01-20T08:19:00Z" w16du:dateUtc="2026-01-20T00:19:00Z">
        <w:r w:rsidR="00BF5850" w:rsidRPr="002166D2">
          <w:t xml:space="preserve"> 4.25.5</w:t>
        </w:r>
      </w:ins>
      <w:bookmarkEnd w:id="5065"/>
      <w:ins w:id="5068" w:author="Jenny Laidlaw" w:date="2026-01-19T14:20:00Z" w16du:dateUtc="2026-01-19T06:20:00Z">
        <w:r w:rsidRPr="00647CB7">
          <w:t>, then:</w:t>
        </w:r>
      </w:ins>
    </w:p>
    <w:p w14:paraId="22A4ACB8" w14:textId="77777777" w:rsidR="00CA31C2" w:rsidRPr="00B50C64" w:rsidRDefault="00CA31C2" w:rsidP="00CA31C2">
      <w:pPr>
        <w:pStyle w:val="MRLevel4"/>
        <w:rPr>
          <w:ins w:id="5069" w:author="Jenny Laidlaw" w:date="2026-01-19T14:20:00Z" w16du:dateUtc="2026-01-19T06:20:00Z"/>
        </w:rPr>
      </w:pPr>
      <w:ins w:id="5070" w:author="Jenny Laidlaw" w:date="2026-01-19T14:20:00Z" w16du:dateUtc="2026-01-19T06:20:00Z">
        <w:r>
          <w:t>(a)</w:t>
        </w:r>
        <w:r>
          <w:tab/>
        </w:r>
        <w:r w:rsidRPr="00B50C64">
          <w:t>if the re-test relates to a Non-Intermittent Generating System, AEMO must, as applicable:</w:t>
        </w:r>
      </w:ins>
    </w:p>
    <w:p w14:paraId="2282C7B7" w14:textId="77777777" w:rsidR="00CA31C2" w:rsidRPr="00647CB7" w:rsidRDefault="00CA31C2" w:rsidP="00CA31C2">
      <w:pPr>
        <w:pStyle w:val="MRLevel5"/>
        <w:rPr>
          <w:ins w:id="5071" w:author="Jenny Laidlaw" w:date="2026-01-19T14:20:00Z" w16du:dateUtc="2026-01-19T06:20:00Z"/>
        </w:rPr>
      </w:pPr>
      <w:ins w:id="5072" w:author="Jenny Laidlaw" w:date="2026-01-19T14:20:00Z" w16du:dateUtc="2026-01-19T06:20:00Z">
        <w:r>
          <w:t>i.</w:t>
        </w:r>
        <w:r>
          <w:tab/>
        </w:r>
        <w:r w:rsidRPr="00647CB7">
          <w:t xml:space="preserve">conduct such a re-test in accordance with clauses 4.25.2(a)(ii) or 4.25.2(e)(ii) and, following the re-test, set the number of Peak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w:t>
        </w:r>
        <w:r w:rsidRPr="00647CB7">
          <w:lastRenderedPageBreak/>
          <w:t>for the capability provided by operation on different types of fuel), but not to exceed the number of Peak Capacity Credits originally confirmed by AEMO for the Facility or Separately Certified Component of the Facility under section 4.20 in respect of the relevant Reserve Capacity Cycle; or</w:t>
        </w:r>
      </w:ins>
    </w:p>
    <w:p w14:paraId="0E348C27" w14:textId="26E1F43A" w:rsidR="00CA31C2" w:rsidRPr="00647CB7" w:rsidRDefault="00CA31C2" w:rsidP="00CA31C2">
      <w:pPr>
        <w:pStyle w:val="MRLevel5"/>
        <w:rPr>
          <w:ins w:id="5073" w:author="Jenny Laidlaw" w:date="2026-01-19T14:20:00Z" w16du:dateUtc="2026-01-19T06:20:00Z"/>
        </w:rPr>
      </w:pPr>
      <w:ins w:id="5074" w:author="Jenny Laidlaw" w:date="2026-01-19T14:20:00Z" w16du:dateUtc="2026-01-19T06:20:00Z">
        <w:r>
          <w:t>ii.</w:t>
        </w:r>
        <w:r>
          <w:tab/>
        </w:r>
        <w:r w:rsidRPr="00647CB7">
          <w:t>conduct such a re-test in accordance with clauses 4.25.1C(a)(ii) or 4.25.1C(c)(ii) and, following the re-test, set the number of Flexible Capacity Credits held by the relevant Market Participant for the Facility or Separately Certified Component of the Facility to reflect the maximum capabilities achieved in the re-test, but not to exceed the number of Flexible Capacity Credits originally confirmed by AEMO for the Facility or Separately Certified Component under section 4.20 in respect of the relevant Reserve Capacity Cycle;</w:t>
        </w:r>
      </w:ins>
      <w:ins w:id="5075" w:author="Jenny Laidlaw" w:date="2026-01-20T09:25:00Z" w16du:dateUtc="2026-01-20T01:25:00Z">
        <w:r w:rsidR="00621DC2">
          <w:t xml:space="preserve"> and</w:t>
        </w:r>
      </w:ins>
    </w:p>
    <w:p w14:paraId="2BAAE3A6" w14:textId="77777777" w:rsidR="00621DC2" w:rsidRPr="00621DC2" w:rsidRDefault="00621DC2" w:rsidP="00621DC2">
      <w:pPr>
        <w:pStyle w:val="MRLevel4"/>
        <w:rPr>
          <w:ins w:id="5076" w:author="Jenny Laidlaw" w:date="2026-01-20T09:26:00Z" w16du:dateUtc="2026-01-20T01:26:00Z"/>
        </w:rPr>
      </w:pPr>
      <w:ins w:id="5077" w:author="Jenny Laidlaw" w:date="2026-01-20T09:26:00Z" w16du:dateUtc="2026-01-20T01:26:00Z">
        <w:r w:rsidRPr="00621DC2">
          <w:t>(b)</w:t>
        </w:r>
        <w:r w:rsidRPr="00621DC2">
          <w:tab/>
          <w:t>[Blank]</w:t>
        </w:r>
      </w:ins>
    </w:p>
    <w:p w14:paraId="199CE42F" w14:textId="77777777" w:rsidR="00CA31C2" w:rsidRPr="00647CB7" w:rsidRDefault="00CA31C2" w:rsidP="00CA31C2">
      <w:pPr>
        <w:pStyle w:val="MRLevel4"/>
        <w:rPr>
          <w:ins w:id="5078" w:author="Jenny Laidlaw" w:date="2026-01-19T14:20:00Z" w16du:dateUtc="2026-01-19T06:20:00Z"/>
        </w:rPr>
      </w:pPr>
      <w:ins w:id="5079" w:author="Jenny Laidlaw" w:date="2026-01-19T14:20:00Z" w16du:dateUtc="2026-01-19T06:20:00Z">
        <w:r>
          <w:t>(c)</w:t>
        </w:r>
        <w:r>
          <w:tab/>
        </w:r>
        <w:r w:rsidRPr="00647CB7">
          <w:t>if the re-test relates to an Electric Storage Resource, AEMO must, as applicable:</w:t>
        </w:r>
      </w:ins>
    </w:p>
    <w:p w14:paraId="32EAAD60" w14:textId="77777777" w:rsidR="00CA31C2" w:rsidRPr="00647CB7" w:rsidRDefault="00CA31C2" w:rsidP="00CA31C2">
      <w:pPr>
        <w:pStyle w:val="MRLevel5"/>
        <w:rPr>
          <w:ins w:id="5080" w:author="Jenny Laidlaw" w:date="2026-01-19T14:20:00Z" w16du:dateUtc="2026-01-19T06:20:00Z"/>
        </w:rPr>
      </w:pPr>
      <w:ins w:id="5081" w:author="Jenny Laidlaw" w:date="2026-01-19T14:20:00Z" w16du:dateUtc="2026-01-19T06:20:00Z">
        <w:r>
          <w:t>i.</w:t>
        </w:r>
        <w:r>
          <w:tab/>
        </w:r>
        <w:r w:rsidRPr="00647CB7">
          <w:t>conduct such a re-test in accordance with clauses 4.25.2(a)(ii) or 4.25.2(e)(ii) and, following the re-test, set the number of Peak Capacity Credits held by the relevant Market Participant for the Facility or Separately Certified Component of the Facility to reflect the average performance achieved over the Electric Storage Resource’s Peak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 or</w:t>
        </w:r>
      </w:ins>
    </w:p>
    <w:p w14:paraId="700A0E98" w14:textId="77777777" w:rsidR="00CA31C2" w:rsidRPr="00647CB7" w:rsidRDefault="00CA31C2" w:rsidP="00CA31C2">
      <w:pPr>
        <w:pStyle w:val="MRLevel5"/>
        <w:rPr>
          <w:ins w:id="5082" w:author="Jenny Laidlaw" w:date="2026-01-19T14:20:00Z" w16du:dateUtc="2026-01-19T06:20:00Z"/>
        </w:rPr>
      </w:pPr>
      <w:ins w:id="5083" w:author="Jenny Laidlaw" w:date="2026-01-19T14:20:00Z" w16du:dateUtc="2026-01-19T06:20:00Z">
        <w:r>
          <w:t>ii.</w:t>
        </w:r>
        <w:r>
          <w:tab/>
        </w:r>
        <w:r w:rsidRPr="00647CB7">
          <w:t>conduct such a re-test in accordance with clauses 4.25.1C(a)(ii) or 4.25.2(c)(ii) and, following the re-test, set the number of Flexible Capacity Credits held by the relevant Market Participant for the Facility or Separately Certified Component to reflect the maximum capabilities achieved in the re-test, but not to exceed the number of Flexible Capacity Credits originally confirmed by AEMO for the Facility under clause 4.20.5A(a) in respect of the relevant Reserve Capacity Cycle.</w:t>
        </w:r>
      </w:ins>
    </w:p>
    <w:bookmarkEnd w:id="5062"/>
    <w:p w14:paraId="3C21AE45" w14:textId="2F60528D" w:rsidR="008971AE" w:rsidRPr="008971AE" w:rsidDel="00CA31C2" w:rsidRDefault="008971AE" w:rsidP="008971AE">
      <w:pPr>
        <w:pStyle w:val="MRLevel3"/>
        <w:rPr>
          <w:del w:id="5084" w:author="Jenny Laidlaw" w:date="2026-01-19T14:20:00Z" w16du:dateUtc="2026-01-19T06:20:00Z"/>
        </w:rPr>
      </w:pPr>
      <w:del w:id="5085" w:author="Jenny Laidlaw" w:date="2026-01-19T14:20:00Z" w16du:dateUtc="2026-01-19T06:20:00Z">
        <w:r w:rsidRPr="008971AE" w:rsidDel="00CA31C2">
          <w:delText>4.25.6.</w:delText>
        </w:r>
        <w:r w:rsidRPr="008971AE" w:rsidDel="00CA31C2">
          <w:tab/>
          <w:delText>If AEMO receives a request for a Reserve Capacity re-test in accordance with clause 4.25.5, then:</w:delText>
        </w:r>
      </w:del>
    </w:p>
    <w:p w14:paraId="73275B83" w14:textId="2BC0C9C5" w:rsidR="008971AE" w:rsidRPr="008971AE" w:rsidDel="00CA31C2" w:rsidRDefault="008971AE" w:rsidP="008971AE">
      <w:pPr>
        <w:pStyle w:val="MRLevel4"/>
        <w:rPr>
          <w:del w:id="5086" w:author="Jenny Laidlaw" w:date="2026-01-19T14:20:00Z" w16du:dateUtc="2026-01-19T06:20:00Z"/>
        </w:rPr>
      </w:pPr>
      <w:del w:id="5087" w:author="Jenny Laidlaw" w:date="2026-01-19T14:20:00Z" w16du:dateUtc="2026-01-19T06:20:00Z">
        <w:r w:rsidRPr="008971AE" w:rsidDel="00CA31C2">
          <w:delText>(a)</w:delText>
        </w:r>
        <w:r w:rsidRPr="008971AE" w:rsidDel="00CA31C2">
          <w:tab/>
          <w:delText xml:space="preserve">if the re-test relates to a Non-Intermittent Generating System, AEMO must conduct such a re-test in accordance with clauses 4.25.2(a)(ii) or 4.25.2(e)(ii) and, following the re-test, set the number of </w:delText>
        </w:r>
        <w:r w:rsidR="001675A9" w:rsidDel="00CA31C2">
          <w:delText xml:space="preserve">Peak </w:delText>
        </w:r>
        <w:r w:rsidRPr="008971AE" w:rsidDel="00CA31C2">
          <w:delTex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delText>
        </w:r>
        <w:r w:rsidR="001675A9" w:rsidDel="00CA31C2">
          <w:delText xml:space="preserve">Peak </w:delText>
        </w:r>
        <w:r w:rsidRPr="008971AE" w:rsidDel="00CA31C2">
          <w:delText>Capacity Credits originally confirmed by AEMO for the Facility or Separately Certified Component of the Facility under section 4.20 in respect of the relevant Reserve Capacity Cycle;</w:delText>
        </w:r>
      </w:del>
    </w:p>
    <w:p w14:paraId="40768AB5" w14:textId="6943DC9D" w:rsidR="007C3B19" w:rsidRPr="007C3B19" w:rsidDel="00CA31C2" w:rsidRDefault="007C3B19" w:rsidP="007C3B19">
      <w:pPr>
        <w:pStyle w:val="MRLevel4"/>
        <w:rPr>
          <w:del w:id="5088" w:author="Jenny Laidlaw" w:date="2026-01-19T14:20:00Z" w16du:dateUtc="2026-01-19T06:20:00Z"/>
        </w:rPr>
      </w:pPr>
      <w:del w:id="5089" w:author="Jenny Laidlaw" w:date="2026-01-19T14:20:00Z" w16du:dateUtc="2026-01-19T06:20:00Z">
        <w:r w:rsidRPr="007C3B19" w:rsidDel="00CA31C2">
          <w:delText>(b)</w:delText>
        </w:r>
        <w:r w:rsidRPr="007C3B19" w:rsidDel="00CA31C2">
          <w:tab/>
          <w:delText>[Blank]</w:delText>
        </w:r>
      </w:del>
    </w:p>
    <w:p w14:paraId="2C06C1CD" w14:textId="28D5B077" w:rsidR="008971AE" w:rsidRPr="008971AE" w:rsidDel="00CA31C2" w:rsidRDefault="008971AE" w:rsidP="008971AE">
      <w:pPr>
        <w:pStyle w:val="MRLevel4"/>
        <w:rPr>
          <w:del w:id="5090" w:author="Jenny Laidlaw" w:date="2026-01-19T14:20:00Z" w16du:dateUtc="2026-01-19T06:20:00Z"/>
        </w:rPr>
      </w:pPr>
      <w:del w:id="5091" w:author="Jenny Laidlaw" w:date="2026-01-19T14:20:00Z" w16du:dateUtc="2026-01-19T06:20:00Z">
        <w:r w:rsidRPr="008971AE" w:rsidDel="00CA31C2">
          <w:delText>(c)</w:delText>
        </w:r>
        <w:r w:rsidRPr="008971AE" w:rsidDel="00CA31C2">
          <w:tab/>
          <w:delText xml:space="preserve">if the re-test relates to an Electric Storage Resource, AEMO must conduct such a re-test in accordance with clauses 4.25.2(a)(ii) or 4.25.2(e)(ii) and, following the re-test, set the number of </w:delText>
        </w:r>
        <w:r w:rsidR="001675A9" w:rsidDel="00CA31C2">
          <w:delText xml:space="preserve">Peak </w:delText>
        </w:r>
        <w:r w:rsidRPr="008971AE" w:rsidDel="00CA31C2">
          <w:delText xml:space="preserve">Capacity Credits held by the relevant Market Participant for the Facility or Separately Certified Component of the Facility to </w:delText>
        </w:r>
        <w:r w:rsidR="001675A9" w:rsidDel="00CA31C2">
          <w:delText>reflect the</w:delText>
        </w:r>
        <w:r w:rsidRPr="008971AE" w:rsidDel="00CA31C2">
          <w:delText xml:space="preserve"> average performance achieved over the</w:delText>
        </w:r>
        <w:r w:rsidR="001675A9" w:rsidRPr="001675A9" w:rsidDel="00CA31C2">
          <w:delText xml:space="preserve"> </w:delText>
        </w:r>
        <w:r w:rsidR="001675A9" w:rsidRPr="00592EED" w:rsidDel="00CA31C2">
          <w:delText>Electric Storage Resource’s Peak</w:delText>
        </w:r>
        <w:r w:rsidRPr="008971AE" w:rsidDel="00CA31C2">
          <w:delTex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delText>
        </w:r>
      </w:del>
    </w:p>
    <w:p w14:paraId="0FD93D89" w14:textId="77777777" w:rsidR="00A2087D" w:rsidRPr="00B50B8D" w:rsidRDefault="00A2087D" w:rsidP="00A62EFA">
      <w:pPr>
        <w:pStyle w:val="MRLevel3"/>
      </w:pPr>
      <w:bookmarkStart w:id="5092" w:name="_DV_M3241"/>
      <w:bookmarkEnd w:id="5063"/>
      <w:bookmarkEnd w:id="5092"/>
      <w:r w:rsidRPr="00B50B8D">
        <w:t>4.25.7.</w:t>
      </w:r>
      <w:r w:rsidRPr="00B50B8D">
        <w:tab/>
      </w:r>
      <w:r w:rsidR="00473F4E" w:rsidRPr="00B50B8D">
        <w:rPr>
          <w:rFonts w:cs="Arial"/>
        </w:rPr>
        <w:t>[Blank]</w:t>
      </w:r>
      <w:bookmarkStart w:id="5093" w:name="_DV_M3242"/>
      <w:bookmarkStart w:id="5094" w:name="_DV_M3243"/>
      <w:bookmarkStart w:id="5095" w:name="_DV_M3244"/>
      <w:bookmarkEnd w:id="5093"/>
      <w:bookmarkEnd w:id="5094"/>
      <w:bookmarkEnd w:id="5095"/>
    </w:p>
    <w:p w14:paraId="1C1A57BC" w14:textId="77777777" w:rsidR="00A2087D" w:rsidRPr="00B50B8D" w:rsidRDefault="00A2087D" w:rsidP="00A62EFA">
      <w:pPr>
        <w:pStyle w:val="MRLevel3"/>
      </w:pPr>
      <w:bookmarkStart w:id="5096" w:name="_DV_M3245"/>
      <w:bookmarkEnd w:id="5096"/>
      <w:r w:rsidRPr="00B50B8D">
        <w:t>4.25.8.</w:t>
      </w:r>
      <w:r w:rsidRPr="00B50B8D">
        <w:tab/>
      </w:r>
      <w:r w:rsidR="00473F4E" w:rsidRPr="00B50B8D">
        <w:rPr>
          <w:rFonts w:cs="Arial"/>
        </w:rPr>
        <w:t>[Blank]</w:t>
      </w:r>
      <w:bookmarkStart w:id="5097" w:name="_DV_M3246"/>
      <w:bookmarkStart w:id="5098" w:name="_DV_M3247"/>
      <w:bookmarkEnd w:id="5097"/>
      <w:bookmarkEnd w:id="5098"/>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7070160C" w:rsidR="003055A8" w:rsidRPr="00B50B8D" w:rsidRDefault="003055A8" w:rsidP="00A62EFA">
      <w:pPr>
        <w:pStyle w:val="MRLevel4"/>
      </w:pPr>
      <w:r w:rsidRPr="00B50B8D">
        <w:lastRenderedPageBreak/>
        <w:t>(b)</w:t>
      </w:r>
      <w:r w:rsidRPr="00B50B8D">
        <w:tab/>
        <w:t xml:space="preserve">allow sufficient time for the Market Participant to schedule fuel that is not required under these </w:t>
      </w:r>
      <w:r w:rsidR="004826E1">
        <w:t>ESM Rules</w:t>
      </w:r>
      <w:r w:rsidRPr="00B50B8D">
        <w:t xml:space="preserve">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DB616FB" w14:textId="77777777" w:rsidR="00CA31C2" w:rsidRPr="000C32B6" w:rsidRDefault="00CA31C2" w:rsidP="00CA31C2">
      <w:pPr>
        <w:pStyle w:val="MRLevel4"/>
        <w:rPr>
          <w:ins w:id="5099" w:author="Jenny Laidlaw" w:date="2026-01-19T14:21:00Z" w16du:dateUtc="2026-01-19T06:21:00Z"/>
        </w:rPr>
      </w:pPr>
      <w:bookmarkStart w:id="5100" w:name="_Hlk204356785"/>
      <w:ins w:id="5101" w:author="Jenny Laidlaw" w:date="2026-01-19T14:21:00Z" w16du:dateUtc="2026-01-19T06:21:00Z">
        <w:r w:rsidRPr="000C32B6">
          <w:t>(cA)</w:t>
        </w:r>
        <w:r w:rsidRPr="000C32B6">
          <w:tab/>
          <w:t>in the case of a Demand Side Programme and a test under clause 4.25.2(b)(ii), clause 4.25.4 or clause 4.25.6(b)(i), as far as possible conduct the Reserve Capacity Test under power system conditions similar to those that AEMO expects to apply at times of high demand;</w:t>
        </w:r>
      </w:ins>
    </w:p>
    <w:p w14:paraId="3800EC49" w14:textId="77777777" w:rsidR="00C677AE" w:rsidRPr="000C32B6" w:rsidRDefault="00C677AE" w:rsidP="00C677AE">
      <w:pPr>
        <w:pStyle w:val="MRLevel4"/>
        <w:rPr>
          <w:ins w:id="5102" w:author="Jenny Laidlaw" w:date="2026-01-19T14:26:00Z" w16du:dateUtc="2026-01-19T06:26:00Z"/>
        </w:rPr>
      </w:pPr>
      <w:bookmarkStart w:id="5103" w:name="_Hlk204356805"/>
      <w:bookmarkEnd w:id="5100"/>
      <w:ins w:id="5104" w:author="Jenny Laidlaw" w:date="2026-01-19T14:26:00Z" w16du:dateUtc="2026-01-19T06:26:00Z">
        <w:r>
          <w:t>(d)</w:t>
        </w:r>
        <w:r>
          <w:tab/>
        </w:r>
        <w:r w:rsidRPr="000C32B6">
          <w:t>in the case of a Demand Side Programme and a test under clause 4.25.1C(b), clause 4.25.3F or clause 4.25.6(b)(ii), as far as possible conduct the Reserve Capacity Test under power system conditions similar to those that AEMO expects to apply at times of high system ramp rates;</w:t>
        </w:r>
      </w:ins>
    </w:p>
    <w:bookmarkEnd w:id="5103"/>
    <w:p w14:paraId="2A8841E7" w14:textId="19DC6AFB" w:rsidR="003055A8" w:rsidRPr="00B50B8D" w:rsidDel="00C677AE" w:rsidRDefault="003055A8" w:rsidP="00A62EFA">
      <w:pPr>
        <w:pStyle w:val="MRLevel4"/>
        <w:rPr>
          <w:del w:id="5105" w:author="Jenny Laidlaw" w:date="2026-01-19T14:26:00Z" w16du:dateUtc="2026-01-19T06:26:00Z"/>
        </w:rPr>
      </w:pPr>
      <w:del w:id="5106" w:author="Jenny Laidlaw" w:date="2026-01-19T14:26:00Z" w16du:dateUtc="2026-01-19T06:26:00Z">
        <w:r w:rsidRPr="00B50B8D" w:rsidDel="00C677AE">
          <w:delText>(d)</w:delText>
        </w:r>
        <w:r w:rsidRPr="00B50B8D" w:rsidDel="00C677AE">
          <w:tab/>
        </w:r>
        <w:r w:rsidR="00806CFC" w:rsidRPr="00806CFC" w:rsidDel="00C677AE">
          <w:delText>[Blank]</w:delText>
        </w:r>
      </w:del>
    </w:p>
    <w:p w14:paraId="6CC4ACDC" w14:textId="77777777" w:rsidR="00C677AE" w:rsidRDefault="00C677AE" w:rsidP="00C677AE">
      <w:pPr>
        <w:pStyle w:val="MRLevel4"/>
        <w:rPr>
          <w:ins w:id="5107" w:author="Jenny Laidlaw" w:date="2026-01-19T14:26:00Z" w16du:dateUtc="2026-01-19T06:26:00Z"/>
        </w:rPr>
      </w:pPr>
      <w:bookmarkStart w:id="5108" w:name="_Hlk204356818"/>
      <w:ins w:id="5109" w:author="Jenny Laidlaw" w:date="2026-01-19T14:26:00Z" w16du:dateUtc="2026-01-19T06:26:00Z">
        <w:r w:rsidRPr="004C18FD">
          <w:t>(dA)</w:t>
        </w:r>
        <w:r w:rsidRPr="004C18FD">
          <w:tab/>
          <w:t>in the case of a Demand Side Programme and a test under clause 4.25.2(b)(ii), clause 4.25.4 or clause 4.25.6(b)(i), give at least two hours' and no more than three hours' notice to allow for arrangements to be made for the Facility to be triggered;</w:t>
        </w:r>
      </w:ins>
    </w:p>
    <w:bookmarkEnd w:id="5108"/>
    <w:p w14:paraId="0651C8B5" w14:textId="456FCAD2" w:rsidR="00050E2D" w:rsidRPr="00050E2D" w:rsidDel="00C677AE" w:rsidRDefault="00050E2D" w:rsidP="00050E2D">
      <w:pPr>
        <w:pStyle w:val="MRLevel4"/>
        <w:rPr>
          <w:del w:id="5110" w:author="Jenny Laidlaw" w:date="2026-01-19T14:26:00Z" w16du:dateUtc="2026-01-19T06:26:00Z"/>
        </w:rPr>
      </w:pPr>
      <w:del w:id="5111" w:author="Jenny Laidlaw" w:date="2026-01-19T14:26:00Z" w16du:dateUtc="2026-01-19T06:26:00Z">
        <w:r w:rsidRPr="00050E2D" w:rsidDel="00C677AE">
          <w:delText>(dA)</w:delText>
        </w:r>
        <w:r w:rsidRPr="00050E2D" w:rsidDel="00C677AE">
          <w:tab/>
          <w:delText>in the case of a Demand Side Programme, give at least two hours' and no more than three hours' notice to allow for arrangements to be made for the Facility to be triggered;</w:delText>
        </w:r>
      </w:del>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0DAAAC80"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w:t>
      </w:r>
      <w:bookmarkStart w:id="5112" w:name="_Hlk204356843"/>
      <w:ins w:id="5113" w:author="Jenny Laidlaw" w:date="2026-01-19T14:26:00Z" w16du:dateUtc="2026-01-19T06:26:00Z">
        <w:r w:rsidR="00C677AE" w:rsidRPr="007D206C">
          <w:t>, ramp rate, and response time</w:t>
        </w:r>
      </w:ins>
      <w:bookmarkEnd w:id="5112"/>
      <w:r w:rsidR="00A00D48">
        <w:t xml:space="preserve">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27147C41" w14:textId="77777777" w:rsidR="00C677AE" w:rsidRPr="0021413D" w:rsidRDefault="00C677AE" w:rsidP="00C677AE">
      <w:pPr>
        <w:pStyle w:val="MRLevel4"/>
        <w:rPr>
          <w:ins w:id="5114" w:author="Jenny Laidlaw" w:date="2026-01-19T14:27:00Z" w16du:dateUtc="2026-01-19T06:27:00Z"/>
          <w:rFonts w:eastAsia="Arial"/>
        </w:rPr>
      </w:pPr>
      <w:bookmarkStart w:id="5115" w:name="_Hlk204356868"/>
      <w:ins w:id="5116" w:author="Jenny Laidlaw" w:date="2026-01-19T14:27:00Z" w16du:dateUtc="2026-01-19T06:27:00Z">
        <w:r>
          <w:rPr>
            <w:rFonts w:eastAsia="Arial"/>
          </w:rPr>
          <w:t>(h)</w:t>
        </w:r>
        <w:r>
          <w:rPr>
            <w:rFonts w:eastAsia="Arial"/>
          </w:rPr>
          <w:tab/>
        </w:r>
        <w:r w:rsidRPr="0021413D">
          <w:rPr>
            <w:rFonts w:eastAsia="Arial"/>
          </w:rPr>
          <w:t>notify the Market Participant of</w:t>
        </w:r>
        <w:r w:rsidRPr="00B3396D">
          <w:rPr>
            <w:rFonts w:eastAsia="Arial"/>
            <w:color w:val="E36C0A" w:themeColor="accent6" w:themeShade="BF"/>
          </w:rPr>
          <w:t>:</w:t>
        </w:r>
      </w:ins>
    </w:p>
    <w:p w14:paraId="57EF9537" w14:textId="77777777" w:rsidR="00C677AE" w:rsidRPr="00557E87" w:rsidRDefault="00C677AE" w:rsidP="00C677AE">
      <w:pPr>
        <w:pStyle w:val="MRLevel5"/>
        <w:rPr>
          <w:ins w:id="5117" w:author="Jenny Laidlaw" w:date="2026-01-19T14:27:00Z" w16du:dateUtc="2026-01-19T06:27:00Z"/>
          <w:rFonts w:eastAsia="Arial"/>
        </w:rPr>
      </w:pPr>
      <w:ins w:id="5118" w:author="Jenny Laidlaw" w:date="2026-01-19T14:27:00Z" w16du:dateUtc="2026-01-19T06:27:00Z">
        <w:r>
          <w:rPr>
            <w:rFonts w:eastAsia="Arial"/>
          </w:rPr>
          <w:t>i.</w:t>
        </w:r>
        <w:r>
          <w:rPr>
            <w:rFonts w:eastAsia="Arial"/>
          </w:rPr>
          <w:tab/>
        </w:r>
        <w:r w:rsidRPr="00557E87">
          <w:rPr>
            <w:rFonts w:eastAsia="Arial"/>
          </w:rPr>
          <w:t xml:space="preserve">the time that the Reserve Capacity Test must be performed; </w:t>
        </w:r>
      </w:ins>
    </w:p>
    <w:p w14:paraId="1D3C4363" w14:textId="77777777" w:rsidR="00C677AE" w:rsidRPr="00535F1D" w:rsidRDefault="00C677AE" w:rsidP="00C677AE">
      <w:pPr>
        <w:pStyle w:val="MRLevel5"/>
        <w:rPr>
          <w:ins w:id="5119" w:author="Jenny Laidlaw" w:date="2026-01-19T14:27:00Z" w16du:dateUtc="2026-01-19T06:27:00Z"/>
        </w:rPr>
      </w:pPr>
      <w:ins w:id="5120" w:author="Jenny Laidlaw" w:date="2026-01-19T14:27:00Z" w16du:dateUtc="2026-01-19T06:27:00Z">
        <w:r>
          <w:rPr>
            <w:rFonts w:eastAsia="Arial"/>
          </w:rPr>
          <w:t>ii.</w:t>
        </w:r>
        <w:r>
          <w:rPr>
            <w:rFonts w:eastAsia="Arial"/>
          </w:rPr>
          <w:tab/>
        </w:r>
        <w:r w:rsidRPr="00535F1D">
          <w:rPr>
            <w:rFonts w:eastAsia="Arial"/>
          </w:rPr>
          <w:t>the level of output required by the Separately Certified Component or level of Injection or Withdrawal required by the Facility for the Reserve Capacity Test, as applicable</w:t>
        </w:r>
        <w:r w:rsidRPr="00535F1D">
          <w:t>;</w:t>
        </w:r>
      </w:ins>
    </w:p>
    <w:p w14:paraId="2BF1EFBA" w14:textId="77777777" w:rsidR="00C677AE" w:rsidRPr="00535F1D" w:rsidRDefault="00C677AE" w:rsidP="00C677AE">
      <w:pPr>
        <w:pStyle w:val="MRLevel5"/>
        <w:rPr>
          <w:ins w:id="5121" w:author="Jenny Laidlaw" w:date="2026-01-19T14:27:00Z" w16du:dateUtc="2026-01-19T06:27:00Z"/>
          <w:rFonts w:eastAsia="Arial"/>
        </w:rPr>
      </w:pPr>
      <w:ins w:id="5122" w:author="Jenny Laidlaw" w:date="2026-01-19T14:27:00Z" w16du:dateUtc="2026-01-19T06:27:00Z">
        <w:r>
          <w:t>iii.</w:t>
        </w:r>
        <w:r>
          <w:tab/>
        </w:r>
        <w:r w:rsidRPr="00535F1D">
          <w:t>the ramp rate required</w:t>
        </w:r>
        <w:r w:rsidRPr="00535F1D">
          <w:rPr>
            <w:rFonts w:eastAsia="Arial"/>
          </w:rPr>
          <w:t>; and</w:t>
        </w:r>
      </w:ins>
    </w:p>
    <w:p w14:paraId="7B868656" w14:textId="77777777" w:rsidR="00C677AE" w:rsidRPr="00535F1D" w:rsidRDefault="00C677AE" w:rsidP="00C677AE">
      <w:pPr>
        <w:pStyle w:val="MRLevel5"/>
        <w:rPr>
          <w:ins w:id="5123" w:author="Jenny Laidlaw" w:date="2026-01-19T14:27:00Z" w16du:dateUtc="2026-01-19T06:27:00Z"/>
          <w:rFonts w:eastAsia="Arial"/>
        </w:rPr>
      </w:pPr>
      <w:ins w:id="5124" w:author="Jenny Laidlaw" w:date="2026-01-19T14:27:00Z" w16du:dateUtc="2026-01-19T06:27:00Z">
        <w:r>
          <w:rPr>
            <w:rFonts w:eastAsia="Arial"/>
          </w:rPr>
          <w:t>iv.</w:t>
        </w:r>
        <w:r>
          <w:rPr>
            <w:rFonts w:eastAsia="Arial"/>
          </w:rPr>
          <w:tab/>
        </w:r>
        <w:r w:rsidRPr="00535F1D">
          <w:rPr>
            <w:rFonts w:eastAsia="Arial"/>
          </w:rPr>
          <w:t>in the case of a test under clause 4.25.1C, 4.25.3F or 4.25.5, a test plan which details the requirements of the Reserve Capacity Test.</w:t>
        </w:r>
      </w:ins>
    </w:p>
    <w:bookmarkEnd w:id="5115"/>
    <w:p w14:paraId="413FC4FC" w14:textId="1768B5D5" w:rsidR="008971AE" w:rsidRPr="008971AE" w:rsidDel="00C677AE" w:rsidRDefault="008971AE" w:rsidP="008971AE">
      <w:pPr>
        <w:pStyle w:val="MRLevel4"/>
        <w:rPr>
          <w:del w:id="5125" w:author="Jenny Laidlaw" w:date="2026-01-19T14:27:00Z" w16du:dateUtc="2026-01-19T06:27:00Z"/>
        </w:rPr>
      </w:pPr>
      <w:del w:id="5126" w:author="Jenny Laidlaw" w:date="2026-01-19T14:27:00Z" w16du:dateUtc="2026-01-19T06:27:00Z">
        <w:r w:rsidRPr="008971AE" w:rsidDel="00C677AE">
          <w:delText>(h)</w:delText>
        </w:r>
        <w:r w:rsidRPr="008971AE" w:rsidDel="00C677AE">
          <w:tab/>
        </w:r>
        <w:r w:rsidRPr="008971AE" w:rsidDel="00C677AE">
          <w:rPr>
            <w:rFonts w:eastAsia="Arial"/>
          </w:rPr>
          <w:delText>notify the Market Participant of the time that the Reserve Capacity Test must be performed, and the level of output required by the Separately Certified Component or level of Injection or Withdrawal required by the Facility for the Reserve Capacity Test, as applicable.</w:delText>
        </w:r>
      </w:del>
    </w:p>
    <w:p w14:paraId="36A5E007" w14:textId="77777777" w:rsidR="00A2087D" w:rsidRPr="00B50B8D" w:rsidRDefault="00A2087D" w:rsidP="00A62EFA">
      <w:pPr>
        <w:pStyle w:val="MRLevel3"/>
      </w:pPr>
      <w:bookmarkStart w:id="5127" w:name="_DV_M3248"/>
      <w:bookmarkStart w:id="5128" w:name="_DV_M3256"/>
      <w:bookmarkEnd w:id="5127"/>
      <w:bookmarkEnd w:id="5128"/>
      <w:r w:rsidRPr="00B50B8D">
        <w:t>4.25.10.</w:t>
      </w:r>
      <w:r w:rsidRPr="00B50B8D">
        <w:tab/>
      </w:r>
      <w:r w:rsidR="00920C80" w:rsidRPr="00B50B8D">
        <w:t>[Blank]</w:t>
      </w:r>
    </w:p>
    <w:p w14:paraId="14903B38" w14:textId="77777777" w:rsidR="00A2087D" w:rsidRPr="00B50B8D" w:rsidRDefault="00A2087D" w:rsidP="00A62EFA">
      <w:pPr>
        <w:pStyle w:val="MRLevel3"/>
      </w:pPr>
      <w:bookmarkStart w:id="5129" w:name="_DV_M3257"/>
      <w:bookmarkEnd w:id="5129"/>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5130" w:name="_DV_M3258"/>
      <w:bookmarkEnd w:id="5130"/>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5131" w:name="_DV_M3259"/>
      <w:bookmarkEnd w:id="5131"/>
      <w:r w:rsidRPr="00B50B8D">
        <w:lastRenderedPageBreak/>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5132" w:name="_DV_M3260"/>
      <w:bookmarkEnd w:id="5132"/>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5133" w:name="_DV_M3261"/>
      <w:bookmarkEnd w:id="5133"/>
      <w:r w:rsidRPr="00B50B8D">
        <w:t>4.25.13.</w:t>
      </w:r>
      <w:r w:rsidRPr="00B50B8D">
        <w:tab/>
      </w:r>
      <w:r w:rsidR="00EF2DFE" w:rsidRPr="00B50B8D">
        <w:t>[Blank]</w:t>
      </w:r>
    </w:p>
    <w:p w14:paraId="4029F842" w14:textId="1B614772" w:rsidR="00A2087D" w:rsidRPr="00B50B8D" w:rsidRDefault="00A2087D" w:rsidP="00A62EFA">
      <w:pPr>
        <w:pStyle w:val="MRLevel3"/>
      </w:pPr>
      <w:bookmarkStart w:id="5134" w:name="_DV_M3262"/>
      <w:bookmarkStart w:id="5135" w:name="_DV_M3263"/>
      <w:bookmarkStart w:id="5136" w:name="_DV_M3264"/>
      <w:bookmarkStart w:id="5137" w:name="_DV_M3265"/>
      <w:bookmarkEnd w:id="5134"/>
      <w:bookmarkEnd w:id="5135"/>
      <w:bookmarkEnd w:id="5136"/>
      <w:bookmarkEnd w:id="5137"/>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1820FAEA" w14:textId="77777777" w:rsidR="00A2087D" w:rsidRPr="00B50B8D" w:rsidRDefault="00A2087D" w:rsidP="007074B6">
      <w:pPr>
        <w:pStyle w:val="MRLevel2"/>
        <w:ind w:left="1003"/>
      </w:pPr>
      <w:bookmarkStart w:id="5138" w:name="_Toc136232252"/>
      <w:bookmarkStart w:id="5139" w:name="_Toc139100890"/>
      <w:r w:rsidRPr="00B50B8D">
        <w:t>4.26.</w:t>
      </w:r>
      <w:r w:rsidRPr="00B50B8D">
        <w:tab/>
        <w:t>Financial Implications of Failure to Satisfy Reserve Capacity Obligations</w:t>
      </w:r>
      <w:bookmarkEnd w:id="5138"/>
      <w:bookmarkEnd w:id="5139"/>
    </w:p>
    <w:p w14:paraId="37765BDB" w14:textId="093A4632" w:rsidR="00AE003D" w:rsidRDefault="00AE003D" w:rsidP="00AE003D">
      <w:pPr>
        <w:pStyle w:val="MRLevel3"/>
      </w:pPr>
      <w:bookmarkStart w:id="5140" w:name="_DV_M3267"/>
      <w:bookmarkStart w:id="5141" w:name="_Hlk53999316"/>
      <w:bookmarkEnd w:id="5140"/>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1A4181DB" w14:textId="77777777" w:rsidR="001965CE" w:rsidRPr="00966590" w:rsidRDefault="001965CE" w:rsidP="001965CE">
      <w:pPr>
        <w:pStyle w:val="MRLevel4"/>
        <w:rPr>
          <w:ins w:id="5142" w:author="Jenny Laidlaw" w:date="2026-01-19T14:45:00Z" w16du:dateUtc="2026-01-19T06:45:00Z"/>
        </w:rPr>
      </w:pPr>
      <w:bookmarkStart w:id="5143" w:name="_Hlk204356888"/>
      <w:ins w:id="5144" w:author="Jenny Laidlaw" w:date="2026-01-19T14:45:00Z" w16du:dateUtc="2026-01-19T06:45:00Z">
        <w:r>
          <w:t>(a)</w:t>
        </w:r>
        <w:r>
          <w:tab/>
        </w:r>
        <w:r w:rsidRPr="00966590">
          <w:t>The Peak Trading Interval Refund Rate for a Facility f in the Trading Interval t is determined as follows:</w:t>
        </w:r>
      </w:ins>
    </w:p>
    <w:p w14:paraId="5E1F70A5" w14:textId="77777777" w:rsidR="001965CE" w:rsidRPr="002169B9" w:rsidRDefault="001965CE" w:rsidP="001965CE">
      <w:pPr>
        <w:pStyle w:val="MRLevel4continued"/>
        <w:rPr>
          <w:ins w:id="5145" w:author="Jenny Laidlaw" w:date="2026-01-19T14:45:00Z" w16du:dateUtc="2026-01-19T06:45:00Z"/>
        </w:rPr>
      </w:pPr>
      <m:oMath>
        <m:r>
          <w:ins w:id="5146" w:author="Jenny Laidlaw" w:date="2026-01-19T14:45:00Z" w16du:dateUtc="2026-01-19T06:45:00Z">
            <m:rPr>
              <m:nor/>
            </m:rPr>
            <m:t>Peak</m:t>
          </w:ins>
        </m:r>
        <m:r>
          <w:ins w:id="5147" w:author="Jenny Laidlaw" w:date="2026-01-19T14:45:00Z" w16du:dateUtc="2026-01-19T06:45:00Z">
            <m:rPr>
              <m:nor/>
            </m:rPr>
            <w:rPr>
              <w:rFonts w:ascii="Cambria Math"/>
            </w:rPr>
            <m:t xml:space="preserve"> </m:t>
          </w:ins>
        </m:r>
        <m:r>
          <w:ins w:id="5148" w:author="Jenny Laidlaw" w:date="2026-01-19T14:45:00Z" w16du:dateUtc="2026-01-19T06:45:00Z">
            <m:rPr>
              <m:nor/>
            </m:rPr>
            <m:t>Trading Interval Refund Rate</m:t>
          </w:ins>
        </m:r>
        <m:d>
          <m:dPr>
            <m:ctrlPr>
              <w:ins w:id="5149" w:author="Jenny Laidlaw" w:date="2026-01-19T14:45:00Z" w16du:dateUtc="2026-01-19T06:45:00Z">
                <w:rPr>
                  <w:rFonts w:ascii="Cambria Math" w:hAnsi="Cambria Math"/>
                </w:rPr>
              </w:ins>
            </m:ctrlPr>
          </m:dPr>
          <m:e>
            <m:r>
              <w:ins w:id="5150" w:author="Jenny Laidlaw" w:date="2026-01-19T14:45:00Z" w16du:dateUtc="2026-01-19T06:45:00Z">
                <m:rPr>
                  <m:nor/>
                </m:rPr>
                <m:t>f,t</m:t>
              </w:ins>
            </m:r>
          </m:e>
        </m:d>
        <m:r>
          <w:ins w:id="5151" w:author="Jenny Laidlaw" w:date="2026-01-19T14:45:00Z" w16du:dateUtc="2026-01-19T06:45:00Z">
            <m:rPr>
              <m:nor/>
            </m:rPr>
            <m:t>=PRF</m:t>
          </w:ins>
        </m:r>
        <m:d>
          <m:dPr>
            <m:ctrlPr>
              <w:ins w:id="5152" w:author="Jenny Laidlaw" w:date="2026-01-19T14:45:00Z" w16du:dateUtc="2026-01-19T06:45:00Z">
                <w:rPr>
                  <w:rFonts w:ascii="Cambria Math" w:hAnsi="Cambria Math"/>
                </w:rPr>
              </w:ins>
            </m:ctrlPr>
          </m:dPr>
          <m:e>
            <m:r>
              <w:ins w:id="5153" w:author="Jenny Laidlaw" w:date="2026-01-19T14:45:00Z" w16du:dateUtc="2026-01-19T06:45:00Z">
                <m:rPr>
                  <m:nor/>
                </m:rPr>
                <m:t>f,t</m:t>
              </w:ins>
            </m:r>
          </m:e>
        </m:d>
        <m:r>
          <w:ins w:id="5154" w:author="Jenny Laidlaw" w:date="2026-01-19T14:45:00Z" w16du:dateUtc="2026-01-19T06:45:00Z">
            <m:rPr>
              <m:nor/>
            </m:rPr>
            <w:rPr>
              <w:rFonts w:ascii="Cambria Math"/>
            </w:rPr>
            <m:t xml:space="preserve"> </m:t>
          </w:ins>
        </m:r>
        <m:r>
          <w:ins w:id="5155" w:author="Jenny Laidlaw" w:date="2026-01-19T14:45:00Z" w16du:dateUtc="2026-01-19T06:45:00Z">
            <m:rPr>
              <m:nor/>
            </m:rPr>
            <m:t>×</m:t>
          </w:ins>
        </m:r>
        <m:r>
          <w:ins w:id="5156" w:author="Jenny Laidlaw" w:date="2026-01-19T14:45:00Z" w16du:dateUtc="2026-01-19T06:45:00Z">
            <m:rPr>
              <m:nor/>
            </m:rPr>
            <w:rPr>
              <w:rFonts w:ascii="Cambria Math"/>
            </w:rPr>
            <m:t xml:space="preserve"> </m:t>
          </w:ins>
        </m:r>
        <m:r>
          <w:ins w:id="5157" w:author="Jenny Laidlaw" w:date="2026-01-19T14:45:00Z" w16du:dateUtc="2026-01-19T06:45:00Z">
            <m:rPr>
              <m:nor/>
            </m:rPr>
            <m:t>PY</m:t>
          </w:ins>
        </m:r>
      </m:oMath>
      <w:ins w:id="5158" w:author="Jenny Laidlaw" w:date="2026-01-19T14:45:00Z" w16du:dateUtc="2026-01-19T06:45:00Z">
        <w:r w:rsidRPr="002169B9">
          <w:t>(f,t)</w:t>
        </w:r>
      </w:ins>
    </w:p>
    <w:p w14:paraId="77314BB8" w14:textId="77777777" w:rsidR="001965CE" w:rsidRPr="002169B9" w:rsidRDefault="001965CE" w:rsidP="001965CE">
      <w:pPr>
        <w:pStyle w:val="MRLevel4continued"/>
        <w:rPr>
          <w:ins w:id="5159" w:author="Jenny Laidlaw" w:date="2026-01-19T14:45:00Z" w16du:dateUtc="2026-01-19T06:45:00Z"/>
        </w:rPr>
      </w:pPr>
      <w:ins w:id="5160" w:author="Jenny Laidlaw" w:date="2026-01-19T14:45:00Z" w16du:dateUtc="2026-01-19T06:45:00Z">
        <w:r w:rsidRPr="002169B9">
          <w:t>where:</w:t>
        </w:r>
      </w:ins>
    </w:p>
    <w:p w14:paraId="3932D39F" w14:textId="77777777" w:rsidR="001965CE" w:rsidRPr="00691A59" w:rsidRDefault="001965CE" w:rsidP="001965CE">
      <w:pPr>
        <w:pStyle w:val="MRLevel5"/>
        <w:rPr>
          <w:ins w:id="5161" w:author="Jenny Laidlaw" w:date="2026-01-19T14:45:00Z" w16du:dateUtc="2026-01-19T06:45:00Z"/>
        </w:rPr>
      </w:pPr>
      <w:ins w:id="5162" w:author="Jenny Laidlaw" w:date="2026-01-19T14:45:00Z" w16du:dateUtc="2026-01-19T06:45:00Z">
        <w:r>
          <w:t>i.</w:t>
        </w:r>
        <w:r>
          <w:tab/>
        </w:r>
        <w:r w:rsidRPr="00691A59">
          <w:t>Peak Trading Interval Refund Rate (f,t) is the Peak Trading Interval Refund Rate for Facility f in Trading Interval t;</w:t>
        </w:r>
      </w:ins>
    </w:p>
    <w:p w14:paraId="6DED4550" w14:textId="77777777" w:rsidR="001965CE" w:rsidRPr="002169B9" w:rsidRDefault="001965CE" w:rsidP="001965CE">
      <w:pPr>
        <w:pStyle w:val="MRLevel5"/>
        <w:rPr>
          <w:ins w:id="5163" w:author="Jenny Laidlaw" w:date="2026-01-19T14:45:00Z" w16du:dateUtc="2026-01-19T06:45:00Z"/>
        </w:rPr>
      </w:pPr>
      <w:ins w:id="5164" w:author="Jenny Laidlaw" w:date="2026-01-19T14:45:00Z" w16du:dateUtc="2026-01-19T06:45:00Z">
        <w:r>
          <w:t>ii.</w:t>
        </w:r>
        <w:r>
          <w:tab/>
        </w:r>
        <w:r w:rsidRPr="002169B9">
          <w:t>PRF(f,t) is the Peak Capacity refund factor for Facility f i</w:t>
        </w:r>
        <w:r>
          <w:t xml:space="preserve">n </w:t>
        </w:r>
        <w:r w:rsidRPr="002169B9">
          <w:t>Trading Interval t and is calculated in accordance with clause 4.26.1(c); and</w:t>
        </w:r>
      </w:ins>
    </w:p>
    <w:p w14:paraId="42890400" w14:textId="77777777" w:rsidR="001965CE" w:rsidRPr="002169B9" w:rsidRDefault="001965CE" w:rsidP="001965CE">
      <w:pPr>
        <w:pStyle w:val="MRLevel5"/>
        <w:rPr>
          <w:ins w:id="5165" w:author="Jenny Laidlaw" w:date="2026-01-19T14:45:00Z" w16du:dateUtc="2026-01-19T06:45:00Z"/>
        </w:rPr>
      </w:pPr>
      <w:ins w:id="5166" w:author="Jenny Laidlaw" w:date="2026-01-19T14:45:00Z" w16du:dateUtc="2026-01-19T06:45:00Z">
        <w:r>
          <w:t>iii.</w:t>
        </w:r>
        <w:r>
          <w:tab/>
        </w:r>
        <w:r w:rsidRPr="002169B9">
          <w:t>PY(f,t) is the per Trading Interval</w:t>
        </w:r>
        <w:r w:rsidRPr="00E000AF">
          <w:t xml:space="preserve"> </w:t>
        </w:r>
        <w:r w:rsidRPr="002169B9">
          <w:t>price for Peak Capacity associated with Facility f in Trading Interval t and is determined in accordance with clause 4.26.1(b).</w:t>
        </w:r>
      </w:ins>
    </w:p>
    <w:bookmarkEnd w:id="5143"/>
    <w:p w14:paraId="52AEA98A" w14:textId="53DBE2DD" w:rsidR="00AE003D" w:rsidDel="001965CE" w:rsidRDefault="00AE003D" w:rsidP="00AE003D">
      <w:pPr>
        <w:pStyle w:val="MRLevel4"/>
        <w:rPr>
          <w:del w:id="5167" w:author="Jenny Laidlaw" w:date="2026-01-19T14:45:00Z" w16du:dateUtc="2026-01-19T06:45:00Z"/>
        </w:rPr>
      </w:pPr>
      <w:del w:id="5168" w:author="Jenny Laidlaw" w:date="2026-01-19T14:45:00Z" w16du:dateUtc="2026-01-19T06:45:00Z">
        <w:r w:rsidDel="001965CE">
          <w:delText>(a)</w:delText>
        </w:r>
        <w:r w:rsidDel="001965CE">
          <w:tab/>
          <w:delText>The Trading Interval Refund Rate for a Facility f in the Trading Interval t is determined as follows:</w:delText>
        </w:r>
      </w:del>
    </w:p>
    <w:p w14:paraId="11AAE9D4" w14:textId="72778049" w:rsidR="00AE003D" w:rsidDel="001965CE" w:rsidRDefault="00AE003D" w:rsidP="00AE003D">
      <w:pPr>
        <w:pStyle w:val="MRLevel4continued"/>
        <w:rPr>
          <w:del w:id="5169" w:author="Jenny Laidlaw" w:date="2026-01-19T14:45:00Z" w16du:dateUtc="2026-01-19T06:45:00Z"/>
        </w:rPr>
      </w:pPr>
      <m:oMath>
        <m:r>
          <w:del w:id="5170" w:author="Jenny Laidlaw" w:date="2026-01-19T14:45:00Z" w16du:dateUtc="2026-01-19T06:45:00Z">
            <m:rPr>
              <m:nor/>
            </m:rPr>
            <m:t>Trading Interval Refund Rate</m:t>
          </w:del>
        </m:r>
        <m:d>
          <m:dPr>
            <m:ctrlPr>
              <w:del w:id="5171" w:author="Jenny Laidlaw" w:date="2026-01-19T14:45:00Z" w16du:dateUtc="2026-01-19T06:45:00Z">
                <w:rPr>
                  <w:rFonts w:ascii="Cambria Math" w:hAnsi="Cambria Math"/>
                </w:rPr>
              </w:del>
            </m:ctrlPr>
          </m:dPr>
          <m:e>
            <m:r>
              <w:del w:id="5172" w:author="Jenny Laidlaw" w:date="2026-01-19T14:45:00Z" w16du:dateUtc="2026-01-19T06:45:00Z">
                <m:rPr>
                  <m:nor/>
                </m:rPr>
                <m:t>f,t</m:t>
              </w:del>
            </m:r>
          </m:e>
        </m:d>
        <m:r>
          <w:del w:id="5173" w:author="Jenny Laidlaw" w:date="2026-01-19T14:45:00Z" w16du:dateUtc="2026-01-19T06:45:00Z">
            <m:rPr>
              <m:nor/>
            </m:rPr>
            <m:t>=RF</m:t>
          </w:del>
        </m:r>
        <m:d>
          <m:dPr>
            <m:ctrlPr>
              <w:del w:id="5174" w:author="Jenny Laidlaw" w:date="2026-01-19T14:45:00Z" w16du:dateUtc="2026-01-19T06:45:00Z">
                <w:rPr>
                  <w:rFonts w:ascii="Cambria Math" w:hAnsi="Cambria Math"/>
                </w:rPr>
              </w:del>
            </m:ctrlPr>
          </m:dPr>
          <m:e>
            <m:r>
              <w:del w:id="5175" w:author="Jenny Laidlaw" w:date="2026-01-19T14:45:00Z" w16du:dateUtc="2026-01-19T06:45:00Z">
                <m:rPr>
                  <m:nor/>
                </m:rPr>
                <m:t>f,t</m:t>
              </w:del>
            </m:r>
          </m:e>
        </m:d>
        <m:r>
          <w:del w:id="5176" w:author="Jenny Laidlaw" w:date="2026-01-19T14:45:00Z" w16du:dateUtc="2026-01-19T06:45:00Z">
            <m:rPr>
              <m:nor/>
            </m:rPr>
            <w:rPr>
              <w:rFonts w:ascii="Cambria Math"/>
            </w:rPr>
            <m:t xml:space="preserve"> </m:t>
          </w:del>
        </m:r>
        <m:r>
          <w:del w:id="5177" w:author="Jenny Laidlaw" w:date="2026-01-19T14:45:00Z" w16du:dateUtc="2026-01-19T06:45:00Z">
            <m:rPr>
              <m:nor/>
            </m:rPr>
            <m:t>×</m:t>
          </w:del>
        </m:r>
        <m:r>
          <w:del w:id="5178" w:author="Jenny Laidlaw" w:date="2026-01-19T14:45:00Z" w16du:dateUtc="2026-01-19T06:45:00Z">
            <m:rPr>
              <m:nor/>
            </m:rPr>
            <w:rPr>
              <w:rFonts w:ascii="Cambria Math"/>
            </w:rPr>
            <m:t xml:space="preserve"> </m:t>
          </w:del>
        </m:r>
        <m:r>
          <w:del w:id="5179" w:author="Jenny Laidlaw" w:date="2026-01-19T14:45:00Z" w16du:dateUtc="2026-01-19T06:45:00Z">
            <m:rPr>
              <m:nor/>
            </m:rPr>
            <m:t>Y</m:t>
          </w:del>
        </m:r>
      </m:oMath>
      <w:del w:id="5180" w:author="Jenny Laidlaw" w:date="2026-01-19T14:45:00Z" w16du:dateUtc="2026-01-19T06:45:00Z">
        <w:r w:rsidDel="001965CE">
          <w:delText>(f,t)</w:delText>
        </w:r>
      </w:del>
    </w:p>
    <w:p w14:paraId="64D9238F" w14:textId="17CBB208" w:rsidR="00AE003D" w:rsidDel="001965CE" w:rsidRDefault="00AE003D" w:rsidP="00AE003D">
      <w:pPr>
        <w:pStyle w:val="MRLevel4continued"/>
        <w:rPr>
          <w:del w:id="5181" w:author="Jenny Laidlaw" w:date="2026-01-19T14:45:00Z" w16du:dateUtc="2026-01-19T06:45:00Z"/>
        </w:rPr>
      </w:pPr>
      <w:del w:id="5182" w:author="Jenny Laidlaw" w:date="2026-01-19T14:45:00Z" w16du:dateUtc="2026-01-19T06:45:00Z">
        <w:r w:rsidDel="001965CE">
          <w:delText>where:</w:delText>
        </w:r>
      </w:del>
    </w:p>
    <w:p w14:paraId="793611F7" w14:textId="5FE6C2CA" w:rsidR="00AE003D" w:rsidRPr="005B697C" w:rsidDel="001965CE" w:rsidRDefault="00AE003D" w:rsidP="00AE003D">
      <w:pPr>
        <w:pStyle w:val="MRLevel5"/>
        <w:rPr>
          <w:del w:id="5183" w:author="Jenny Laidlaw" w:date="2026-01-19T14:45:00Z" w16du:dateUtc="2026-01-19T06:45:00Z"/>
        </w:rPr>
      </w:pPr>
      <w:del w:id="5184" w:author="Jenny Laidlaw" w:date="2026-01-19T14:45:00Z" w16du:dateUtc="2026-01-19T06:45:00Z">
        <w:r w:rsidRPr="005B697C" w:rsidDel="001965CE">
          <w:delText>i.</w:delText>
        </w:r>
        <w:r w:rsidRPr="005B697C" w:rsidDel="001965CE">
          <w:tab/>
          <w:delText>Trading Interval Refund Rate (f,t) is the Trading Interval Refund Rate for a Facility f in the Trading Interval t;</w:delText>
        </w:r>
      </w:del>
    </w:p>
    <w:p w14:paraId="2A5C3BF3" w14:textId="478873F7" w:rsidR="00AE003D" w:rsidRPr="005B697C" w:rsidDel="001965CE" w:rsidRDefault="00AE003D" w:rsidP="00AE003D">
      <w:pPr>
        <w:pStyle w:val="MRLevel5"/>
        <w:rPr>
          <w:del w:id="5185" w:author="Jenny Laidlaw" w:date="2026-01-19T14:45:00Z" w16du:dateUtc="2026-01-19T06:45:00Z"/>
        </w:rPr>
      </w:pPr>
      <w:del w:id="5186" w:author="Jenny Laidlaw" w:date="2026-01-19T14:45:00Z" w16du:dateUtc="2026-01-19T06:45:00Z">
        <w:r w:rsidRPr="005B697C" w:rsidDel="001965CE">
          <w:delText>ii.</w:delText>
        </w:r>
        <w:r w:rsidRPr="005B697C" w:rsidDel="001965CE">
          <w:tab/>
          <w:delText>RF(f,t) is the refund factor for a Facility f in the Trading Interval t and is calculated in accordance with clause 4.26.1(c); and</w:delText>
        </w:r>
      </w:del>
    </w:p>
    <w:p w14:paraId="2F749FA3" w14:textId="17E07DA9" w:rsidR="00AE003D" w:rsidRPr="005B697C" w:rsidDel="001965CE" w:rsidRDefault="00AE003D" w:rsidP="00AE003D">
      <w:pPr>
        <w:pStyle w:val="MRLevel5"/>
        <w:rPr>
          <w:del w:id="5187" w:author="Jenny Laidlaw" w:date="2026-01-19T14:45:00Z" w16du:dateUtc="2026-01-19T06:45:00Z"/>
        </w:rPr>
      </w:pPr>
      <w:del w:id="5188" w:author="Jenny Laidlaw" w:date="2026-01-19T14:45:00Z" w16du:dateUtc="2026-01-19T06:45:00Z">
        <w:r w:rsidRPr="005B697C" w:rsidDel="001965CE">
          <w:delText>iii.</w:delText>
        </w:r>
        <w:r w:rsidRPr="005B697C" w:rsidDel="001965CE">
          <w:tab/>
          <w:delText>Y(f,t) is the per Trading Interval capacity price associated with a Facility f in the Trading Interval t and is determined in accordance with clause 4.26.1(b).</w:delText>
        </w:r>
      </w:del>
    </w:p>
    <w:p w14:paraId="6A03FF7D" w14:textId="77777777" w:rsidR="001965CE" w:rsidRPr="002169B9" w:rsidRDefault="001965CE" w:rsidP="001965CE">
      <w:pPr>
        <w:pStyle w:val="MRLevel4"/>
        <w:rPr>
          <w:ins w:id="5189" w:author="Jenny Laidlaw" w:date="2026-01-19T14:45:00Z" w16du:dateUtc="2026-01-19T06:45:00Z"/>
        </w:rPr>
      </w:pPr>
      <w:bookmarkStart w:id="5190" w:name="_Hlk204356925"/>
      <w:bookmarkStart w:id="5191" w:name="_Hlk57781782"/>
      <w:ins w:id="5192" w:author="Jenny Laidlaw" w:date="2026-01-19T14:45:00Z" w16du:dateUtc="2026-01-19T06:45:00Z">
        <w:r>
          <w:t>(b)</w:t>
        </w:r>
        <w:r>
          <w:tab/>
        </w:r>
        <w:r w:rsidRPr="002169B9">
          <w:t>For a Facility f, for which a Market Participant holds Peak Capacity Credits, in the Trading Interval t, PY(f,t) is determined as follows:</w:t>
        </w:r>
      </w:ins>
    </w:p>
    <w:p w14:paraId="366D4AD5" w14:textId="77777777" w:rsidR="001965CE" w:rsidRPr="0093639F" w:rsidRDefault="001965CE" w:rsidP="001965CE">
      <w:pPr>
        <w:pStyle w:val="MRLevel5"/>
        <w:rPr>
          <w:ins w:id="5193" w:author="Jenny Laidlaw" w:date="2026-01-19T14:45:00Z" w16du:dateUtc="2026-01-19T06:45:00Z"/>
        </w:rPr>
      </w:pPr>
      <w:ins w:id="5194" w:author="Jenny Laidlaw" w:date="2026-01-19T14:45:00Z" w16du:dateUtc="2026-01-19T06:45:00Z">
        <w:r>
          <w:t>i.</w:t>
        </w:r>
        <w:r>
          <w:tab/>
        </w:r>
        <w:r w:rsidRPr="0093639F">
          <w:t>if Facility f is not a Registered Facility in Trading Interval t, PY(f,t) equals the Entity Daily Peak Reserve Capacity Price for the Facility, or the highest Entity Daily Peak Reserve Capacity Price for any component of the Facility, in Trading Interval t divided by 48;</w:t>
        </w:r>
      </w:ins>
    </w:p>
    <w:p w14:paraId="19DCA0DA" w14:textId="77777777" w:rsidR="001965CE" w:rsidRPr="002169B9" w:rsidRDefault="001965CE" w:rsidP="001965CE">
      <w:pPr>
        <w:pStyle w:val="MRLevel5"/>
        <w:rPr>
          <w:ins w:id="5195" w:author="Jenny Laidlaw" w:date="2026-01-19T14:45:00Z" w16du:dateUtc="2026-01-19T06:45:00Z"/>
          <w:strike/>
        </w:rPr>
      </w:pPr>
      <w:ins w:id="5196" w:author="Jenny Laidlaw" w:date="2026-01-19T14:45:00Z" w16du:dateUtc="2026-01-19T06:45:00Z">
        <w:r>
          <w:t>ii.</w:t>
        </w:r>
        <w:r>
          <w:tab/>
        </w:r>
        <w:r w:rsidRPr="002169B9">
          <w:t>if AEMO has determined that in Trading Interval t Facility f is not in Commercial Operation and is either a Scheduled Facility or Semi-Scheduled Facility:</w:t>
        </w:r>
      </w:ins>
    </w:p>
    <w:p w14:paraId="40138C02" w14:textId="77777777" w:rsidR="001965CE" w:rsidRPr="00663E42" w:rsidRDefault="001965CE" w:rsidP="001965CE">
      <w:pPr>
        <w:pStyle w:val="MRLevel5continued"/>
        <w:rPr>
          <w:ins w:id="5197" w:author="Jenny Laidlaw" w:date="2026-01-19T14:45:00Z" w16du:dateUtc="2026-01-19T06:45:00Z"/>
        </w:rPr>
      </w:pPr>
      <m:oMathPara>
        <m:oMathParaPr>
          <m:jc m:val="left"/>
        </m:oMathParaPr>
        <m:oMath>
          <m:r>
            <w:ins w:id="5198" w:author="Jenny Laidlaw" w:date="2026-01-19T14:45:00Z" w16du:dateUtc="2026-01-19T06:45:00Z">
              <w:rPr>
                <w:rFonts w:ascii="Cambria Math" w:hAnsi="Cambria Math"/>
              </w:rPr>
              <m:t>PY</m:t>
            </w:ins>
          </m:r>
          <m:d>
            <m:dPr>
              <m:ctrlPr>
                <w:ins w:id="5199" w:author="Jenny Laidlaw" w:date="2026-01-19T14:45:00Z" w16du:dateUtc="2026-01-19T06:45:00Z">
                  <w:rPr>
                    <w:rFonts w:ascii="Cambria Math" w:hAnsi="Cambria Math"/>
                  </w:rPr>
                </w:ins>
              </m:ctrlPr>
            </m:dPr>
            <m:e>
              <m:r>
                <w:ins w:id="5200" w:author="Jenny Laidlaw" w:date="2026-01-19T14:45:00Z" w16du:dateUtc="2026-01-19T06:45:00Z">
                  <w:rPr>
                    <w:rFonts w:ascii="Cambria Math" w:hAnsi="Cambria Math"/>
                  </w:rPr>
                  <m:t>f</m:t>
                </w:ins>
              </m:r>
              <m:r>
                <w:ins w:id="5201" w:author="Jenny Laidlaw" w:date="2026-01-19T14:45:00Z" w16du:dateUtc="2026-01-19T06:45:00Z">
                  <m:rPr>
                    <m:sty m:val="p"/>
                  </m:rPr>
                  <w:rPr>
                    <w:rFonts w:ascii="Cambria Math" w:hAnsi="Cambria Math"/>
                  </w:rPr>
                  <m:t>,</m:t>
                </w:ins>
              </m:r>
              <m:r>
                <w:ins w:id="5202" w:author="Jenny Laidlaw" w:date="2026-01-19T14:45:00Z" w16du:dateUtc="2026-01-19T06:45:00Z">
                  <w:rPr>
                    <w:rFonts w:ascii="Cambria Math" w:hAnsi="Cambria Math"/>
                  </w:rPr>
                  <m:t>t</m:t>
                </w:ins>
              </m:r>
            </m:e>
          </m:d>
          <m:r>
            <w:ins w:id="5203" w:author="Jenny Laidlaw" w:date="2026-01-19T14:45:00Z" w16du:dateUtc="2026-01-19T06:45:00Z">
              <m:rPr>
                <m:sty m:val="p"/>
              </m:rPr>
              <w:rPr>
                <w:rFonts w:ascii="Cambria Math" w:hAnsi="Cambria Math"/>
              </w:rPr>
              <m:t>=</m:t>
            </w:ins>
          </m:r>
          <m:f>
            <m:fPr>
              <m:ctrlPr>
                <w:ins w:id="5204" w:author="Jenny Laidlaw" w:date="2026-01-19T14:45:00Z" w16du:dateUtc="2026-01-19T06:45:00Z">
                  <w:rPr>
                    <w:rFonts w:ascii="Cambria Math" w:hAnsi="Cambria Math"/>
                  </w:rPr>
                </w:ins>
              </m:ctrlPr>
            </m:fPr>
            <m:num>
              <m:nary>
                <m:naryPr>
                  <m:chr m:val="∑"/>
                  <m:limLoc m:val="undOvr"/>
                  <m:supHide m:val="1"/>
                  <m:ctrlPr>
                    <w:ins w:id="5205" w:author="Jenny Laidlaw" w:date="2026-01-19T14:45:00Z" w16du:dateUtc="2026-01-19T06:45:00Z">
                      <w:rPr>
                        <w:rFonts w:ascii="Cambria Math" w:hAnsi="Cambria Math"/>
                      </w:rPr>
                    </w:ins>
                  </m:ctrlPr>
                </m:naryPr>
                <m:sub>
                  <m:r>
                    <w:ins w:id="5206" w:author="Jenny Laidlaw" w:date="2026-01-19T14:45:00Z" w16du:dateUtc="2026-01-19T06:45:00Z">
                      <w:rPr>
                        <w:rFonts w:ascii="Cambria Math" w:hAnsi="Cambria Math"/>
                      </w:rPr>
                      <m:t>c</m:t>
                    </w:ins>
                  </m:r>
                  <m:r>
                    <w:ins w:id="5207" w:author="Jenny Laidlaw" w:date="2026-01-19T14:45:00Z" w16du:dateUtc="2026-01-19T06:45:00Z">
                      <m:rPr>
                        <m:sty m:val="p"/>
                      </m:rPr>
                      <w:rPr>
                        <w:rFonts w:ascii="Cambria Math" w:hAnsi="Cambria Math"/>
                      </w:rPr>
                      <m:t>∈</m:t>
                    </w:ins>
                  </m:r>
                  <m:r>
                    <w:ins w:id="5208" w:author="Jenny Laidlaw" w:date="2026-01-19T14:45:00Z" w16du:dateUtc="2026-01-19T06:45:00Z">
                      <w:rPr>
                        <w:rFonts w:ascii="Cambria Math" w:hAnsi="Cambria Math"/>
                      </w:rPr>
                      <m:t>f</m:t>
                    </w:ins>
                  </m:r>
                </m:sub>
                <m:sup/>
                <m:e>
                  <m:r>
                    <w:ins w:id="5209" w:author="Jenny Laidlaw" w:date="2026-01-19T14:45:00Z" w16du:dateUtc="2026-01-19T06:45:00Z">
                      <w:rPr>
                        <w:rFonts w:ascii="Cambria Math" w:hAnsi="Cambria Math"/>
                      </w:rPr>
                      <m:t>EDPRCP</m:t>
                    </w:ins>
                  </m:r>
                  <m:r>
                    <w:ins w:id="5210" w:author="Jenny Laidlaw" w:date="2026-01-19T14:45:00Z" w16du:dateUtc="2026-01-19T06:45:00Z">
                      <m:rPr>
                        <m:sty m:val="p"/>
                      </m:rPr>
                      <w:rPr>
                        <w:rFonts w:ascii="Cambria Math" w:hAnsi="Cambria Math"/>
                      </w:rPr>
                      <m:t>(</m:t>
                    </w:ins>
                  </m:r>
                  <m:r>
                    <w:ins w:id="5211" w:author="Jenny Laidlaw" w:date="2026-01-19T14:45:00Z" w16du:dateUtc="2026-01-19T06:45:00Z">
                      <w:rPr>
                        <w:rFonts w:ascii="Cambria Math" w:hAnsi="Cambria Math"/>
                      </w:rPr>
                      <m:t>c</m:t>
                    </w:ins>
                  </m:r>
                  <m:r>
                    <w:ins w:id="5212" w:author="Jenny Laidlaw" w:date="2026-01-19T14:45:00Z" w16du:dateUtc="2026-01-19T06:45:00Z">
                      <m:rPr>
                        <m:sty m:val="p"/>
                      </m:rPr>
                      <w:rPr>
                        <w:rFonts w:ascii="Cambria Math" w:hAnsi="Cambria Math"/>
                      </w:rPr>
                      <m:t>,</m:t>
                    </w:ins>
                  </m:r>
                  <m:r>
                    <w:ins w:id="5213" w:author="Jenny Laidlaw" w:date="2026-01-19T14:45:00Z" w16du:dateUtc="2026-01-19T06:45:00Z">
                      <w:rPr>
                        <w:rFonts w:ascii="Cambria Math" w:hAnsi="Cambria Math"/>
                      </w:rPr>
                      <m:t>t</m:t>
                    </w:ins>
                  </m:r>
                  <m:r>
                    <w:ins w:id="5214" w:author="Jenny Laidlaw" w:date="2026-01-19T14:45:00Z" w16du:dateUtc="2026-01-19T06:45:00Z">
                      <m:rPr>
                        <m:sty m:val="p"/>
                      </m:rPr>
                      <w:rPr>
                        <w:rFonts w:ascii="Cambria Math" w:hAnsi="Cambria Math"/>
                      </w:rPr>
                      <m:t>)×</m:t>
                    </w:ins>
                  </m:r>
                  <m:r>
                    <w:ins w:id="5215" w:author="Jenny Laidlaw" w:date="2026-01-19T14:45:00Z" w16du:dateUtc="2026-01-19T06:45:00Z">
                      <w:rPr>
                        <w:rFonts w:ascii="Cambria Math" w:hAnsi="Cambria Math"/>
                      </w:rPr>
                      <m:t>PCC</m:t>
                    </w:ins>
                  </m:r>
                  <m:r>
                    <w:ins w:id="5216" w:author="Jenny Laidlaw" w:date="2026-01-19T14:45:00Z" w16du:dateUtc="2026-01-19T06:45:00Z">
                      <m:rPr>
                        <m:sty m:val="p"/>
                      </m:rPr>
                      <w:rPr>
                        <w:rFonts w:ascii="Cambria Math" w:hAnsi="Cambria Math"/>
                      </w:rPr>
                      <m:t>(</m:t>
                    </w:ins>
                  </m:r>
                  <m:r>
                    <w:ins w:id="5217" w:author="Jenny Laidlaw" w:date="2026-01-19T14:45:00Z" w16du:dateUtc="2026-01-19T06:45:00Z">
                      <w:rPr>
                        <w:rFonts w:ascii="Cambria Math" w:hAnsi="Cambria Math"/>
                      </w:rPr>
                      <m:t>c</m:t>
                    </w:ins>
                  </m:r>
                  <m:r>
                    <w:ins w:id="5218" w:author="Jenny Laidlaw" w:date="2026-01-19T14:45:00Z" w16du:dateUtc="2026-01-19T06:45:00Z">
                      <m:rPr>
                        <m:sty m:val="p"/>
                      </m:rPr>
                      <w:rPr>
                        <w:rFonts w:ascii="Cambria Math" w:hAnsi="Cambria Math"/>
                      </w:rPr>
                      <m:t>,</m:t>
                    </w:ins>
                  </m:r>
                  <m:r>
                    <w:ins w:id="5219" w:author="Jenny Laidlaw" w:date="2026-01-19T14:45:00Z" w16du:dateUtc="2026-01-19T06:45:00Z">
                      <w:rPr>
                        <w:rFonts w:ascii="Cambria Math" w:hAnsi="Cambria Math"/>
                      </w:rPr>
                      <m:t>t</m:t>
                    </w:ins>
                  </m:r>
                  <m:r>
                    <w:ins w:id="5220" w:author="Jenny Laidlaw" w:date="2026-01-19T14:45:00Z" w16du:dateUtc="2026-01-19T06:45:00Z">
                      <m:rPr>
                        <m:sty m:val="p"/>
                      </m:rPr>
                      <w:rPr>
                        <w:rFonts w:ascii="Cambria Math" w:hAnsi="Cambria Math"/>
                      </w:rPr>
                      <m:t>)</m:t>
                    </w:ins>
                  </m:r>
                </m:e>
              </m:nary>
            </m:num>
            <m:den>
              <m:r>
                <w:ins w:id="5221" w:author="Jenny Laidlaw" w:date="2026-01-19T14:45:00Z" w16du:dateUtc="2026-01-19T06:45:00Z">
                  <w:rPr>
                    <w:rFonts w:ascii="Cambria Math" w:hAnsi="Cambria Math"/>
                  </w:rPr>
                  <m:t>PCC</m:t>
                </w:ins>
              </m:r>
              <m:r>
                <w:ins w:id="5222" w:author="Jenny Laidlaw" w:date="2026-01-19T14:45:00Z" w16du:dateUtc="2026-01-19T06:45:00Z">
                  <m:rPr>
                    <m:sty m:val="p"/>
                  </m:rPr>
                  <w:rPr>
                    <w:rFonts w:ascii="Cambria Math" w:hAnsi="Cambria Math"/>
                  </w:rPr>
                  <m:t>(</m:t>
                </w:ins>
              </m:r>
              <m:r>
                <w:ins w:id="5223" w:author="Jenny Laidlaw" w:date="2026-01-19T14:45:00Z" w16du:dateUtc="2026-01-19T06:45:00Z">
                  <w:rPr>
                    <w:rFonts w:ascii="Cambria Math" w:hAnsi="Cambria Math"/>
                  </w:rPr>
                  <m:t>f</m:t>
                </w:ins>
              </m:r>
              <m:r>
                <w:ins w:id="5224" w:author="Jenny Laidlaw" w:date="2026-01-19T14:45:00Z" w16du:dateUtc="2026-01-19T06:45:00Z">
                  <m:rPr>
                    <m:sty m:val="p"/>
                  </m:rPr>
                  <w:rPr>
                    <w:rFonts w:ascii="Cambria Math" w:hAnsi="Cambria Math"/>
                  </w:rPr>
                  <m:t>,</m:t>
                </w:ins>
              </m:r>
              <m:r>
                <w:ins w:id="5225" w:author="Jenny Laidlaw" w:date="2026-01-19T14:45:00Z" w16du:dateUtc="2026-01-19T06:45:00Z">
                  <w:rPr>
                    <w:rFonts w:ascii="Cambria Math" w:hAnsi="Cambria Math"/>
                  </w:rPr>
                  <m:t>t</m:t>
                </w:ins>
              </m:r>
              <m:r>
                <w:ins w:id="5226" w:author="Jenny Laidlaw" w:date="2026-01-19T14:45:00Z" w16du:dateUtc="2026-01-19T06:45:00Z">
                  <m:rPr>
                    <m:sty m:val="p"/>
                  </m:rPr>
                  <w:rPr>
                    <w:rFonts w:ascii="Cambria Math" w:hAnsi="Cambria Math"/>
                  </w:rPr>
                  <m:t>)×48</m:t>
                </w:ins>
              </m:r>
            </m:den>
          </m:f>
        </m:oMath>
      </m:oMathPara>
    </w:p>
    <w:p w14:paraId="48EF0723" w14:textId="77777777" w:rsidR="001965CE" w:rsidRPr="002169B9" w:rsidRDefault="001965CE" w:rsidP="001965CE">
      <w:pPr>
        <w:pStyle w:val="MRLevel5continued"/>
        <w:rPr>
          <w:ins w:id="5227" w:author="Jenny Laidlaw" w:date="2026-01-19T14:45:00Z" w16du:dateUtc="2026-01-19T06:45:00Z"/>
        </w:rPr>
      </w:pPr>
      <w:ins w:id="5228" w:author="Jenny Laidlaw" w:date="2026-01-19T14:45:00Z" w16du:dateUtc="2026-01-19T06:45:00Z">
        <w:r w:rsidRPr="002169B9">
          <w:t>where:</w:t>
        </w:r>
      </w:ins>
    </w:p>
    <w:p w14:paraId="14F19E76" w14:textId="77777777" w:rsidR="001965CE" w:rsidRPr="0093639F" w:rsidRDefault="001965CE" w:rsidP="001965CE">
      <w:pPr>
        <w:pStyle w:val="MRLevel6"/>
        <w:rPr>
          <w:ins w:id="5229" w:author="Jenny Laidlaw" w:date="2026-01-19T14:45:00Z" w16du:dateUtc="2026-01-19T06:45:00Z"/>
        </w:rPr>
      </w:pPr>
      <w:ins w:id="5230" w:author="Jenny Laidlaw" w:date="2026-01-19T14:45:00Z" w16du:dateUtc="2026-01-19T06:45:00Z">
        <w:r>
          <w:lastRenderedPageBreak/>
          <w:t>1.</w:t>
        </w:r>
        <w:r>
          <w:tab/>
        </w:r>
        <w:r w:rsidRPr="0093639F">
          <w:t>c</w:t>
        </w:r>
        <w:r w:rsidRPr="0093639F">
          <w:rPr>
            <w:rFonts w:ascii="Cambria Math" w:hAnsi="Cambria Math" w:cs="Cambria Math"/>
          </w:rPr>
          <w:t>∈</w:t>
        </w:r>
        <w:r w:rsidRPr="0093639F">
          <w:t xml:space="preserve">f </w:t>
        </w:r>
        <w:r w:rsidRPr="0093639F">
          <w:rPr>
            <w:rFonts w:hint="eastAsia"/>
          </w:rPr>
          <w:t>denotes all Separately Certified Components c of Facility f</w:t>
        </w:r>
        <w:r w:rsidRPr="0093639F">
          <w:t>;</w:t>
        </w:r>
      </w:ins>
    </w:p>
    <w:p w14:paraId="1458D90E" w14:textId="77777777" w:rsidR="001965CE" w:rsidRPr="002169B9" w:rsidRDefault="001965CE" w:rsidP="001965CE">
      <w:pPr>
        <w:pStyle w:val="MRLevel6"/>
        <w:rPr>
          <w:ins w:id="5231" w:author="Jenny Laidlaw" w:date="2026-01-19T14:45:00Z" w16du:dateUtc="2026-01-19T06:45:00Z"/>
        </w:rPr>
      </w:pPr>
      <w:ins w:id="5232" w:author="Jenny Laidlaw" w:date="2026-01-19T14:45:00Z" w16du:dateUtc="2026-01-19T06:45:00Z">
        <w:r>
          <w:t>2.</w:t>
        </w:r>
        <w:r>
          <w:tab/>
        </w:r>
        <w:r w:rsidRPr="002169B9">
          <w:t>EDPRCP(c,t) is the Entity Daily Peak Reserve Capacity Price for Separately Certified Component c in Trading Interval t;</w:t>
        </w:r>
      </w:ins>
    </w:p>
    <w:p w14:paraId="2F8BACCD" w14:textId="77777777" w:rsidR="001965CE" w:rsidRPr="002169B9" w:rsidRDefault="001965CE" w:rsidP="001965CE">
      <w:pPr>
        <w:pStyle w:val="MRLevel6"/>
        <w:rPr>
          <w:ins w:id="5233" w:author="Jenny Laidlaw" w:date="2026-01-19T14:45:00Z" w16du:dateUtc="2026-01-19T06:45:00Z"/>
        </w:rPr>
      </w:pPr>
      <w:ins w:id="5234" w:author="Jenny Laidlaw" w:date="2026-01-19T14:45:00Z" w16du:dateUtc="2026-01-19T06:45:00Z">
        <w:r>
          <w:t>3.</w:t>
        </w:r>
        <w:r>
          <w:tab/>
        </w:r>
        <w:r w:rsidRPr="002169B9">
          <w:t>PCC(c,t) is the Peak Capacity Credits associated with Separately Certified Component c in Trading Interval t; and</w:t>
        </w:r>
      </w:ins>
    </w:p>
    <w:p w14:paraId="1C710F97" w14:textId="77777777" w:rsidR="001965CE" w:rsidRPr="002169B9" w:rsidRDefault="001965CE" w:rsidP="001965CE">
      <w:pPr>
        <w:pStyle w:val="MRLevel6"/>
        <w:rPr>
          <w:ins w:id="5235" w:author="Jenny Laidlaw" w:date="2026-01-19T14:45:00Z" w16du:dateUtc="2026-01-19T06:45:00Z"/>
        </w:rPr>
      </w:pPr>
      <w:ins w:id="5236" w:author="Jenny Laidlaw" w:date="2026-01-19T14:45:00Z" w16du:dateUtc="2026-01-19T06:45:00Z">
        <w:r>
          <w:t>4.</w:t>
        </w:r>
        <w:r>
          <w:tab/>
        </w:r>
        <w:r w:rsidRPr="002169B9">
          <w:t>PCC(f,t) is the Peak Capacity Credits associated with Facility f in Trading Interval t;</w:t>
        </w:r>
      </w:ins>
    </w:p>
    <w:p w14:paraId="386FC289" w14:textId="77777777" w:rsidR="001965CE" w:rsidRDefault="001965CE" w:rsidP="001965CE">
      <w:pPr>
        <w:pStyle w:val="MRLevel5"/>
        <w:rPr>
          <w:ins w:id="5237" w:author="Jenny Laidlaw" w:date="2026-01-19T14:45:00Z" w16du:dateUtc="2026-01-19T06:45:00Z"/>
        </w:rPr>
      </w:pPr>
      <w:ins w:id="5238" w:author="Jenny Laidlaw" w:date="2026-01-19T14:45:00Z" w16du:dateUtc="2026-01-19T06:45:00Z">
        <w:r>
          <w:t>iii.</w:t>
        </w:r>
        <w:r>
          <w:tab/>
        </w:r>
        <w:r w:rsidRPr="004C5BE5">
          <w:t>if AEMO has determined that in Trading Interval t Facility f is in Commercial Operation and is either a Scheduled Facility or Semi-Scheduled Facility, PY(f,t) is:</w:t>
        </w:r>
      </w:ins>
    </w:p>
    <w:p w14:paraId="3286E1D4" w14:textId="77777777" w:rsidR="001965CE" w:rsidRPr="004C5BE5" w:rsidRDefault="001965CE" w:rsidP="001965CE">
      <w:pPr>
        <w:pStyle w:val="MRLevel5continued"/>
        <w:rPr>
          <w:ins w:id="5239" w:author="Jenny Laidlaw" w:date="2026-01-19T14:45:00Z" w16du:dateUtc="2026-01-19T06:45:00Z"/>
        </w:rPr>
      </w:pPr>
      <m:oMathPara>
        <m:oMath>
          <m:r>
            <w:ins w:id="5240" w:author="Jenny Laidlaw" w:date="2026-01-19T14:45:00Z" w16du:dateUtc="2026-01-19T06:45:00Z">
              <w:rPr>
                <w:rFonts w:ascii="Cambria Math" w:hAnsi="Cambria Math"/>
              </w:rPr>
              <m:t>PY</m:t>
            </w:ins>
          </m:r>
          <m:d>
            <m:dPr>
              <m:ctrlPr>
                <w:ins w:id="5241" w:author="Jenny Laidlaw" w:date="2026-01-19T14:45:00Z" w16du:dateUtc="2026-01-19T06:45:00Z">
                  <w:rPr>
                    <w:rFonts w:ascii="Cambria Math" w:hAnsi="Cambria Math"/>
                    <w:lang w:eastAsia="en-US"/>
                  </w:rPr>
                </w:ins>
              </m:ctrlPr>
            </m:dPr>
            <m:e>
              <m:r>
                <w:ins w:id="5242" w:author="Jenny Laidlaw" w:date="2026-01-19T14:45:00Z" w16du:dateUtc="2026-01-19T06:45:00Z">
                  <w:rPr>
                    <w:rFonts w:ascii="Cambria Math" w:hAnsi="Cambria Math"/>
                  </w:rPr>
                  <m:t>f</m:t>
                </w:ins>
              </m:r>
              <m:r>
                <w:ins w:id="5243" w:author="Jenny Laidlaw" w:date="2026-01-19T14:45:00Z" w16du:dateUtc="2026-01-19T06:45:00Z">
                  <m:rPr>
                    <m:sty m:val="p"/>
                  </m:rPr>
                  <w:rPr>
                    <w:rFonts w:ascii="Cambria Math" w:hAnsi="Cambria Math"/>
                  </w:rPr>
                  <m:t xml:space="preserve">, </m:t>
                </w:ins>
              </m:r>
              <m:r>
                <w:ins w:id="5244" w:author="Jenny Laidlaw" w:date="2026-01-19T14:45:00Z" w16du:dateUtc="2026-01-19T06:45:00Z">
                  <w:rPr>
                    <w:rFonts w:ascii="Cambria Math" w:hAnsi="Cambria Math"/>
                  </w:rPr>
                  <m:t>t</m:t>
                </w:ins>
              </m:r>
            </m:e>
          </m:d>
          <m:r>
            <w:ins w:id="5245" w:author="Jenny Laidlaw" w:date="2026-01-19T14:45:00Z" w16du:dateUtc="2026-01-19T06:45:00Z">
              <m:rPr>
                <m:sty m:val="p"/>
              </m:rPr>
              <w:rPr>
                <w:rFonts w:ascii="Cambria Math" w:hAnsi="Cambria Math"/>
              </w:rPr>
              <m:t>=</m:t>
            </w:ins>
          </m:r>
          <m:d>
            <m:dPr>
              <m:ctrlPr>
                <w:ins w:id="5246" w:author="Jenny Laidlaw" w:date="2026-01-19T14:45:00Z" w16du:dateUtc="2026-01-19T06:45:00Z">
                  <w:rPr>
                    <w:rFonts w:ascii="Cambria Math" w:hAnsi="Cambria Math"/>
                    <w:lang w:eastAsia="en-US"/>
                  </w:rPr>
                </w:ins>
              </m:ctrlPr>
            </m:dPr>
            <m:e>
              <m:nary>
                <m:naryPr>
                  <m:chr m:val="∑"/>
                  <m:limLoc m:val="undOvr"/>
                  <m:supHide m:val="1"/>
                  <m:ctrlPr>
                    <w:ins w:id="5247" w:author="Jenny Laidlaw" w:date="2026-01-19T14:45:00Z" w16du:dateUtc="2026-01-19T06:45:00Z">
                      <w:rPr>
                        <w:rFonts w:ascii="Cambria Math" w:hAnsi="Cambria Math"/>
                        <w:lang w:eastAsia="en-US"/>
                      </w:rPr>
                    </w:ins>
                  </m:ctrlPr>
                </m:naryPr>
                <m:sub>
                  <m:r>
                    <w:ins w:id="5248" w:author="Jenny Laidlaw" w:date="2026-01-19T14:45:00Z" w16du:dateUtc="2026-01-19T06:45:00Z">
                      <w:rPr>
                        <w:rFonts w:ascii="Cambria Math" w:hAnsi="Cambria Math"/>
                        <w:lang w:eastAsia="en-US"/>
                      </w:rPr>
                      <m:t>c</m:t>
                    </w:ins>
                  </m:r>
                  <m:r>
                    <w:ins w:id="5249" w:author="Jenny Laidlaw" w:date="2026-01-19T14:45:00Z" w16du:dateUtc="2026-01-19T06:45:00Z">
                      <m:rPr>
                        <m:sty m:val="p"/>
                      </m:rPr>
                      <w:rPr>
                        <w:rFonts w:ascii="Cambria Math" w:hAnsi="Cambria Math"/>
                        <w:lang w:eastAsia="en-US"/>
                      </w:rPr>
                      <m:t>∈</m:t>
                    </w:ins>
                  </m:r>
                  <m:r>
                    <w:ins w:id="5250" w:author="Jenny Laidlaw" w:date="2026-01-19T14:45:00Z" w16du:dateUtc="2026-01-19T06:45:00Z">
                      <w:rPr>
                        <w:rFonts w:ascii="Cambria Math" w:hAnsi="Cambria Math"/>
                        <w:lang w:eastAsia="en-US"/>
                      </w:rPr>
                      <m:t>ESR</m:t>
                    </w:ins>
                  </m:r>
                  <m:d>
                    <m:dPr>
                      <m:ctrlPr>
                        <w:ins w:id="5251" w:author="Jenny Laidlaw" w:date="2026-01-19T14:45:00Z" w16du:dateUtc="2026-01-19T06:45:00Z">
                          <w:rPr>
                            <w:rFonts w:ascii="Cambria Math" w:hAnsi="Cambria Math"/>
                            <w:lang w:eastAsia="en-US"/>
                          </w:rPr>
                        </w:ins>
                      </m:ctrlPr>
                    </m:dPr>
                    <m:e>
                      <m:r>
                        <w:ins w:id="5252" w:author="Jenny Laidlaw" w:date="2026-01-19T14:45:00Z" w16du:dateUtc="2026-01-19T06:45:00Z">
                          <w:rPr>
                            <w:rFonts w:ascii="Cambria Math" w:hAnsi="Cambria Math"/>
                            <w:lang w:eastAsia="en-US"/>
                          </w:rPr>
                          <m:t>f</m:t>
                        </w:ins>
                      </m:r>
                      <m:r>
                        <w:ins w:id="5253" w:author="Jenny Laidlaw" w:date="2026-01-19T14:45:00Z" w16du:dateUtc="2026-01-19T06:45:00Z">
                          <m:rPr>
                            <m:sty m:val="p"/>
                          </m:rPr>
                          <w:rPr>
                            <w:rFonts w:ascii="Cambria Math" w:hAnsi="Cambria Math"/>
                            <w:lang w:eastAsia="en-US"/>
                          </w:rPr>
                          <m:t>,</m:t>
                        </w:ins>
                      </m:r>
                      <m:r>
                        <w:ins w:id="5254" w:author="Jenny Laidlaw" w:date="2026-01-19T14:45:00Z" w16du:dateUtc="2026-01-19T06:45:00Z">
                          <w:rPr>
                            <w:rFonts w:ascii="Cambria Math" w:hAnsi="Cambria Math"/>
                            <w:lang w:eastAsia="en-US"/>
                          </w:rPr>
                          <m:t>t</m:t>
                        </w:ins>
                      </m:r>
                    </m:e>
                  </m:d>
                </m:sub>
                <m:sup/>
                <m:e>
                  <m:f>
                    <m:fPr>
                      <m:ctrlPr>
                        <w:ins w:id="5255" w:author="Jenny Laidlaw" w:date="2026-01-19T14:45:00Z" w16du:dateUtc="2026-01-19T06:45:00Z">
                          <w:rPr>
                            <w:rFonts w:ascii="Cambria Math" w:hAnsi="Cambria Math"/>
                            <w:lang w:eastAsia="en-US"/>
                          </w:rPr>
                        </w:ins>
                      </m:ctrlPr>
                    </m:fPr>
                    <m:num>
                      <m:r>
                        <w:ins w:id="5256" w:author="Jenny Laidlaw" w:date="2026-01-19T14:45:00Z" w16du:dateUtc="2026-01-19T06:45:00Z">
                          <w:rPr>
                            <w:rFonts w:ascii="Cambria Math" w:hAnsi="Cambria Math"/>
                          </w:rPr>
                          <m:t>PESROI</m:t>
                        </w:ins>
                      </m:r>
                      <m:d>
                        <m:dPr>
                          <m:ctrlPr>
                            <w:ins w:id="5257" w:author="Jenny Laidlaw" w:date="2026-01-19T14:45:00Z" w16du:dateUtc="2026-01-19T06:45:00Z">
                              <w:rPr>
                                <w:rFonts w:ascii="Cambria Math" w:hAnsi="Cambria Math"/>
                              </w:rPr>
                            </w:ins>
                          </m:ctrlPr>
                        </m:dPr>
                        <m:e>
                          <m:r>
                            <w:ins w:id="5258" w:author="Jenny Laidlaw" w:date="2026-01-19T14:45:00Z" w16du:dateUtc="2026-01-19T06:45:00Z">
                              <w:rPr>
                                <w:rFonts w:ascii="Cambria Math" w:hAnsi="Cambria Math"/>
                              </w:rPr>
                              <m:t>c</m:t>
                            </w:ins>
                          </m:r>
                          <m:r>
                            <w:ins w:id="5259" w:author="Jenny Laidlaw" w:date="2026-01-19T14:45:00Z" w16du:dateUtc="2026-01-19T06:45:00Z">
                              <m:rPr>
                                <m:sty m:val="p"/>
                              </m:rPr>
                              <w:rPr>
                                <w:rFonts w:ascii="Cambria Math" w:hAnsi="Cambria Math"/>
                              </w:rPr>
                              <m:t>,</m:t>
                            </w:ins>
                          </m:r>
                          <m:r>
                            <w:ins w:id="5260" w:author="Jenny Laidlaw" w:date="2026-01-19T14:45:00Z" w16du:dateUtc="2026-01-19T06:45:00Z">
                              <w:rPr>
                                <w:rFonts w:ascii="Cambria Math" w:hAnsi="Cambria Math"/>
                              </w:rPr>
                              <m:t>t</m:t>
                            </w:ins>
                          </m:r>
                        </m:e>
                      </m:d>
                      <m:r>
                        <w:ins w:id="5261" w:author="Jenny Laidlaw" w:date="2026-01-19T14:45:00Z" w16du:dateUtc="2026-01-19T06:45:00Z">
                          <m:rPr>
                            <m:sty m:val="p"/>
                          </m:rPr>
                          <w:rPr>
                            <w:rFonts w:ascii="Cambria Math" w:hAnsi="Cambria Math"/>
                          </w:rPr>
                          <m:t>×</m:t>
                        </w:ins>
                      </m:r>
                      <m:r>
                        <w:ins w:id="5262" w:author="Jenny Laidlaw" w:date="2026-01-19T14:45:00Z" w16du:dateUtc="2026-01-19T06:45:00Z">
                          <w:rPr>
                            <w:rFonts w:ascii="Cambria Math" w:hAnsi="Cambria Math"/>
                          </w:rPr>
                          <m:t>PCC</m:t>
                        </w:ins>
                      </m:r>
                      <m:d>
                        <m:dPr>
                          <m:ctrlPr>
                            <w:ins w:id="5263" w:author="Jenny Laidlaw" w:date="2026-01-19T14:45:00Z" w16du:dateUtc="2026-01-19T06:45:00Z">
                              <w:rPr>
                                <w:rFonts w:ascii="Cambria Math" w:hAnsi="Cambria Math"/>
                              </w:rPr>
                            </w:ins>
                          </m:ctrlPr>
                        </m:dPr>
                        <m:e>
                          <m:r>
                            <w:ins w:id="5264" w:author="Jenny Laidlaw" w:date="2026-01-19T14:45:00Z" w16du:dateUtc="2026-01-19T06:45:00Z">
                              <w:rPr>
                                <w:rFonts w:ascii="Cambria Math" w:hAnsi="Cambria Math"/>
                              </w:rPr>
                              <m:t>c</m:t>
                            </w:ins>
                          </m:r>
                          <m:r>
                            <w:ins w:id="5265" w:author="Jenny Laidlaw" w:date="2026-01-19T14:45:00Z" w16du:dateUtc="2026-01-19T06:45:00Z">
                              <m:rPr>
                                <m:sty m:val="p"/>
                              </m:rPr>
                              <w:rPr>
                                <w:rFonts w:ascii="Cambria Math" w:hAnsi="Cambria Math"/>
                              </w:rPr>
                              <m:t xml:space="preserve">, </m:t>
                            </w:ins>
                          </m:r>
                          <m:r>
                            <w:ins w:id="5266" w:author="Jenny Laidlaw" w:date="2026-01-19T14:45:00Z" w16du:dateUtc="2026-01-19T06:45:00Z">
                              <w:rPr>
                                <w:rFonts w:ascii="Cambria Math" w:hAnsi="Cambria Math"/>
                              </w:rPr>
                              <m:t>t</m:t>
                            </w:ins>
                          </m:r>
                        </m:e>
                      </m:d>
                    </m:num>
                    <m:den>
                      <m:r>
                        <w:ins w:id="5267" w:author="Jenny Laidlaw" w:date="2026-01-19T14:45:00Z" w16du:dateUtc="2026-01-19T06:45:00Z">
                          <w:rPr>
                            <w:rFonts w:ascii="Cambria Math" w:hAnsi="Cambria Math"/>
                          </w:rPr>
                          <m:t>PCC</m:t>
                        </w:ins>
                      </m:r>
                      <m:d>
                        <m:dPr>
                          <m:ctrlPr>
                            <w:ins w:id="5268" w:author="Jenny Laidlaw" w:date="2026-01-19T14:45:00Z" w16du:dateUtc="2026-01-19T06:45:00Z">
                              <w:rPr>
                                <w:rFonts w:ascii="Cambria Math" w:hAnsi="Cambria Math"/>
                              </w:rPr>
                            </w:ins>
                          </m:ctrlPr>
                        </m:dPr>
                        <m:e>
                          <m:r>
                            <w:ins w:id="5269" w:author="Jenny Laidlaw" w:date="2026-01-19T14:45:00Z" w16du:dateUtc="2026-01-19T06:45:00Z">
                              <w:rPr>
                                <w:rFonts w:ascii="Cambria Math" w:hAnsi="Cambria Math"/>
                              </w:rPr>
                              <m:t>f</m:t>
                            </w:ins>
                          </m:r>
                          <m:r>
                            <w:ins w:id="5270" w:author="Jenny Laidlaw" w:date="2026-01-19T14:45:00Z" w16du:dateUtc="2026-01-19T06:45:00Z">
                              <m:rPr>
                                <m:sty m:val="p"/>
                              </m:rPr>
                              <w:rPr>
                                <w:rFonts w:ascii="Cambria Math" w:hAnsi="Cambria Math"/>
                              </w:rPr>
                              <m:t xml:space="preserve">, </m:t>
                            </w:ins>
                          </m:r>
                          <m:r>
                            <w:ins w:id="5271" w:author="Jenny Laidlaw" w:date="2026-01-19T14:45:00Z" w16du:dateUtc="2026-01-19T06:45:00Z">
                              <w:rPr>
                                <w:rFonts w:ascii="Cambria Math" w:hAnsi="Cambria Math"/>
                              </w:rPr>
                              <m:t>t</m:t>
                            </w:ins>
                          </m:r>
                        </m:e>
                      </m:d>
                    </m:den>
                  </m:f>
                </m:e>
              </m:nary>
              <m:r>
                <w:ins w:id="5272" w:author="Jenny Laidlaw" w:date="2026-01-19T14:45:00Z" w16du:dateUtc="2026-01-19T06:45:00Z">
                  <m:rPr>
                    <m:sty m:val="p"/>
                  </m:rPr>
                  <w:rPr>
                    <w:rFonts w:ascii="Cambria Math" w:hAnsi="Cambria Math"/>
                  </w:rPr>
                  <m:t>×</m:t>
                </w:ins>
              </m:r>
              <m:f>
                <m:fPr>
                  <m:ctrlPr>
                    <w:ins w:id="5273" w:author="Jenny Laidlaw" w:date="2026-01-19T14:45:00Z" w16du:dateUtc="2026-01-19T06:45:00Z">
                      <w:rPr>
                        <w:rFonts w:ascii="Cambria Math" w:hAnsi="Cambria Math"/>
                        <w:lang w:eastAsia="en-US"/>
                      </w:rPr>
                    </w:ins>
                  </m:ctrlPr>
                </m:fPr>
                <m:num>
                  <m:r>
                    <w:ins w:id="5274" w:author="Jenny Laidlaw" w:date="2026-01-19T14:45:00Z" w16du:dateUtc="2026-01-19T06:45:00Z">
                      <w:rPr>
                        <w:rFonts w:ascii="Cambria Math" w:hAnsi="Cambria Math"/>
                      </w:rPr>
                      <m:t>EDPRCP</m:t>
                    </w:ins>
                  </m:r>
                  <m:d>
                    <m:dPr>
                      <m:ctrlPr>
                        <w:ins w:id="5275" w:author="Jenny Laidlaw" w:date="2026-01-19T14:45:00Z" w16du:dateUtc="2026-01-19T06:45:00Z">
                          <w:rPr>
                            <w:rFonts w:ascii="Cambria Math" w:hAnsi="Cambria Math"/>
                          </w:rPr>
                        </w:ins>
                      </m:ctrlPr>
                    </m:dPr>
                    <m:e>
                      <m:r>
                        <w:ins w:id="5276" w:author="Jenny Laidlaw" w:date="2026-01-19T14:45:00Z" w16du:dateUtc="2026-01-19T06:45:00Z">
                          <w:rPr>
                            <w:rFonts w:ascii="Cambria Math" w:hAnsi="Cambria Math"/>
                          </w:rPr>
                          <m:t>c</m:t>
                        </w:ins>
                      </m:r>
                      <m:r>
                        <w:ins w:id="5277" w:author="Jenny Laidlaw" w:date="2026-01-19T14:45:00Z" w16du:dateUtc="2026-01-19T06:45:00Z">
                          <m:rPr>
                            <m:sty m:val="p"/>
                          </m:rPr>
                          <w:rPr>
                            <w:rFonts w:ascii="Cambria Math" w:hAnsi="Cambria Math"/>
                          </w:rPr>
                          <m:t xml:space="preserve">, </m:t>
                        </w:ins>
                      </m:r>
                      <m:r>
                        <w:ins w:id="5278" w:author="Jenny Laidlaw" w:date="2026-01-19T14:45:00Z" w16du:dateUtc="2026-01-19T06:45:00Z">
                          <w:rPr>
                            <w:rFonts w:ascii="Cambria Math" w:hAnsi="Cambria Math"/>
                          </w:rPr>
                          <m:t>t</m:t>
                        </w:ins>
                      </m:r>
                    </m:e>
                  </m:d>
                </m:num>
                <m:den>
                  <m:r>
                    <w:ins w:id="5279" w:author="Jenny Laidlaw" w:date="2026-01-19T14:45:00Z" w16du:dateUtc="2026-01-19T06:45:00Z">
                      <w:rPr>
                        <w:rFonts w:ascii="Cambria Math" w:hAnsi="Cambria Math"/>
                      </w:rPr>
                      <m:t>PESROD</m:t>
                    </w:ins>
                  </m:r>
                  <m:d>
                    <m:dPr>
                      <m:ctrlPr>
                        <w:ins w:id="5280" w:author="Jenny Laidlaw" w:date="2026-01-19T14:45:00Z" w16du:dateUtc="2026-01-19T06:45:00Z">
                          <w:rPr>
                            <w:rFonts w:ascii="Cambria Math" w:hAnsi="Cambria Math"/>
                          </w:rPr>
                        </w:ins>
                      </m:ctrlPr>
                    </m:dPr>
                    <m:e>
                      <m:r>
                        <w:ins w:id="5281" w:author="Jenny Laidlaw" w:date="2026-01-19T14:45:00Z" w16du:dateUtc="2026-01-19T06:45:00Z">
                          <w:rPr>
                            <w:rFonts w:ascii="Cambria Math" w:hAnsi="Cambria Math"/>
                          </w:rPr>
                          <m:t>c</m:t>
                        </w:ins>
                      </m:r>
                      <m:r>
                        <w:ins w:id="5282" w:author="Jenny Laidlaw" w:date="2026-01-19T14:45:00Z" w16du:dateUtc="2026-01-19T06:45:00Z">
                          <m:rPr>
                            <m:sty m:val="p"/>
                          </m:rPr>
                          <w:rPr>
                            <w:rFonts w:ascii="Cambria Math" w:hAnsi="Cambria Math"/>
                          </w:rPr>
                          <m:t>,</m:t>
                        </w:ins>
                      </m:r>
                      <m:r>
                        <w:ins w:id="5283" w:author="Jenny Laidlaw" w:date="2026-01-19T14:45:00Z" w16du:dateUtc="2026-01-19T06:45:00Z">
                          <w:rPr>
                            <w:rFonts w:ascii="Cambria Math" w:hAnsi="Cambria Math"/>
                          </w:rPr>
                          <m:t>t</m:t>
                        </w:ins>
                      </m:r>
                    </m:e>
                  </m:d>
                </m:den>
              </m:f>
            </m:e>
          </m:d>
          <m:r>
            <w:ins w:id="5284" w:author="Jenny Laidlaw" w:date="2026-01-19T14:45:00Z" w16du:dateUtc="2026-01-19T06:45:00Z">
              <m:rPr>
                <m:sty m:val="p"/>
              </m:rPr>
              <w:rPr>
                <w:rFonts w:ascii="Cambria Math" w:hAnsi="Cambria Math"/>
              </w:rPr>
              <m:t>+</m:t>
            </w:ins>
          </m:r>
          <m:d>
            <m:dPr>
              <m:ctrlPr>
                <w:ins w:id="5285" w:author="Jenny Laidlaw" w:date="2026-01-19T14:45:00Z" w16du:dateUtc="2026-01-19T06:45:00Z">
                  <w:rPr>
                    <w:rFonts w:ascii="Cambria Math" w:hAnsi="Cambria Math"/>
                    <w:lang w:eastAsia="en-US"/>
                  </w:rPr>
                </w:ins>
              </m:ctrlPr>
            </m:dPr>
            <m:e>
              <m:nary>
                <m:naryPr>
                  <m:chr m:val="∑"/>
                  <m:limLoc m:val="undOvr"/>
                  <m:supHide m:val="1"/>
                  <m:ctrlPr>
                    <w:ins w:id="5286" w:author="Jenny Laidlaw" w:date="2026-01-19T14:45:00Z" w16du:dateUtc="2026-01-19T06:45:00Z">
                      <w:rPr>
                        <w:rFonts w:ascii="Cambria Math" w:hAnsi="Cambria Math"/>
                        <w:lang w:eastAsia="en-US"/>
                      </w:rPr>
                    </w:ins>
                  </m:ctrlPr>
                </m:naryPr>
                <m:sub>
                  <m:r>
                    <w:ins w:id="5287" w:author="Jenny Laidlaw" w:date="2026-01-19T14:45:00Z" w16du:dateUtc="2026-01-19T06:45:00Z">
                      <w:rPr>
                        <w:rFonts w:ascii="Cambria Math" w:hAnsi="Cambria Math"/>
                        <w:lang w:eastAsia="en-US"/>
                      </w:rPr>
                      <m:t>c</m:t>
                    </w:ins>
                  </m:r>
                  <m:r>
                    <w:ins w:id="5288" w:author="Jenny Laidlaw" w:date="2026-01-19T14:45:00Z" w16du:dateUtc="2026-01-19T06:45:00Z">
                      <m:rPr>
                        <m:sty m:val="p"/>
                      </m:rPr>
                      <w:rPr>
                        <w:rFonts w:ascii="Cambria Math" w:hAnsi="Cambria Math"/>
                        <w:lang w:eastAsia="en-US"/>
                      </w:rPr>
                      <m:t>∈</m:t>
                    </w:ins>
                  </m:r>
                  <m:r>
                    <w:ins w:id="5289" w:author="Jenny Laidlaw" w:date="2026-01-19T14:45:00Z" w16du:dateUtc="2026-01-19T06:45:00Z">
                      <w:rPr>
                        <w:rFonts w:ascii="Cambria Math" w:hAnsi="Cambria Math"/>
                        <w:lang w:eastAsia="en-US"/>
                      </w:rPr>
                      <m:t>NonESR</m:t>
                    </w:ins>
                  </m:r>
                  <m:r>
                    <w:ins w:id="5290" w:author="Jenny Laidlaw" w:date="2026-01-19T14:45:00Z" w16du:dateUtc="2026-01-19T06:45:00Z">
                      <m:rPr>
                        <m:sty m:val="p"/>
                      </m:rPr>
                      <w:rPr>
                        <w:rFonts w:ascii="Cambria Math" w:hAnsi="Cambria Math"/>
                        <w:lang w:eastAsia="en-US"/>
                      </w:rPr>
                      <m:t>(</m:t>
                    </w:ins>
                  </m:r>
                  <m:r>
                    <w:ins w:id="5291" w:author="Jenny Laidlaw" w:date="2026-01-19T14:45:00Z" w16du:dateUtc="2026-01-19T06:45:00Z">
                      <w:rPr>
                        <w:rFonts w:ascii="Cambria Math" w:hAnsi="Cambria Math"/>
                        <w:lang w:eastAsia="en-US"/>
                      </w:rPr>
                      <m:t>f</m:t>
                    </w:ins>
                  </m:r>
                  <m:r>
                    <w:ins w:id="5292" w:author="Jenny Laidlaw" w:date="2026-01-19T14:45:00Z" w16du:dateUtc="2026-01-19T06:45:00Z">
                      <m:rPr>
                        <m:sty m:val="p"/>
                      </m:rPr>
                      <w:rPr>
                        <w:rFonts w:ascii="Cambria Math" w:hAnsi="Cambria Math"/>
                        <w:lang w:eastAsia="en-US"/>
                      </w:rPr>
                      <m:t>,</m:t>
                    </w:ins>
                  </m:r>
                  <m:r>
                    <w:ins w:id="5293" w:author="Jenny Laidlaw" w:date="2026-01-19T14:45:00Z" w16du:dateUtc="2026-01-19T06:45:00Z">
                      <w:rPr>
                        <w:rFonts w:ascii="Cambria Math" w:hAnsi="Cambria Math"/>
                        <w:lang w:eastAsia="en-US"/>
                      </w:rPr>
                      <m:t>t</m:t>
                    </w:ins>
                  </m:r>
                  <m:r>
                    <w:ins w:id="5294" w:author="Jenny Laidlaw" w:date="2026-01-19T14:45:00Z" w16du:dateUtc="2026-01-19T06:45:00Z">
                      <m:rPr>
                        <m:sty m:val="p"/>
                      </m:rPr>
                      <w:rPr>
                        <w:rFonts w:ascii="Cambria Math" w:hAnsi="Cambria Math"/>
                        <w:lang w:eastAsia="en-US"/>
                      </w:rPr>
                      <m:t>)</m:t>
                    </w:ins>
                  </m:r>
                </m:sub>
                <m:sup/>
                <m:e>
                  <m:f>
                    <m:fPr>
                      <m:ctrlPr>
                        <w:ins w:id="5295" w:author="Jenny Laidlaw" w:date="2026-01-19T14:45:00Z" w16du:dateUtc="2026-01-19T06:45:00Z">
                          <w:rPr>
                            <w:rFonts w:ascii="Cambria Math" w:hAnsi="Cambria Math"/>
                            <w:lang w:eastAsia="en-US"/>
                          </w:rPr>
                        </w:ins>
                      </m:ctrlPr>
                    </m:fPr>
                    <m:num>
                      <m:r>
                        <w:ins w:id="5296" w:author="Jenny Laidlaw" w:date="2026-01-19T14:45:00Z" w16du:dateUtc="2026-01-19T06:45:00Z">
                          <w:rPr>
                            <w:rFonts w:ascii="Cambria Math" w:hAnsi="Cambria Math"/>
                          </w:rPr>
                          <m:t>PCC</m:t>
                        </w:ins>
                      </m:r>
                      <m:d>
                        <m:dPr>
                          <m:ctrlPr>
                            <w:ins w:id="5297" w:author="Jenny Laidlaw" w:date="2026-01-19T14:45:00Z" w16du:dateUtc="2026-01-19T06:45:00Z">
                              <w:rPr>
                                <w:rFonts w:ascii="Cambria Math" w:hAnsi="Cambria Math"/>
                              </w:rPr>
                            </w:ins>
                          </m:ctrlPr>
                        </m:dPr>
                        <m:e>
                          <m:r>
                            <w:ins w:id="5298" w:author="Jenny Laidlaw" w:date="2026-01-19T14:45:00Z" w16du:dateUtc="2026-01-19T06:45:00Z">
                              <w:rPr>
                                <w:rFonts w:ascii="Cambria Math" w:hAnsi="Cambria Math"/>
                              </w:rPr>
                              <m:t>c</m:t>
                            </w:ins>
                          </m:r>
                          <m:r>
                            <w:ins w:id="5299" w:author="Jenny Laidlaw" w:date="2026-01-19T14:45:00Z" w16du:dateUtc="2026-01-19T06:45:00Z">
                              <m:rPr>
                                <m:sty m:val="p"/>
                              </m:rPr>
                              <w:rPr>
                                <w:rFonts w:ascii="Cambria Math" w:hAnsi="Cambria Math"/>
                              </w:rPr>
                              <m:t xml:space="preserve">, </m:t>
                            </w:ins>
                          </m:r>
                          <m:r>
                            <w:ins w:id="5300" w:author="Jenny Laidlaw" w:date="2026-01-19T14:45:00Z" w16du:dateUtc="2026-01-19T06:45:00Z">
                              <w:rPr>
                                <w:rFonts w:ascii="Cambria Math" w:hAnsi="Cambria Math"/>
                              </w:rPr>
                              <m:t>t</m:t>
                            </w:ins>
                          </m:r>
                        </m:e>
                      </m:d>
                    </m:num>
                    <m:den>
                      <m:r>
                        <w:ins w:id="5301" w:author="Jenny Laidlaw" w:date="2026-01-19T14:45:00Z" w16du:dateUtc="2026-01-19T06:45:00Z">
                          <w:rPr>
                            <w:rFonts w:ascii="Cambria Math" w:hAnsi="Cambria Math"/>
                          </w:rPr>
                          <m:t>PCC</m:t>
                        </w:ins>
                      </m:r>
                      <m:d>
                        <m:dPr>
                          <m:ctrlPr>
                            <w:ins w:id="5302" w:author="Jenny Laidlaw" w:date="2026-01-19T14:45:00Z" w16du:dateUtc="2026-01-19T06:45:00Z">
                              <w:rPr>
                                <w:rFonts w:ascii="Cambria Math" w:hAnsi="Cambria Math"/>
                              </w:rPr>
                            </w:ins>
                          </m:ctrlPr>
                        </m:dPr>
                        <m:e>
                          <m:r>
                            <w:ins w:id="5303" w:author="Jenny Laidlaw" w:date="2026-01-19T14:45:00Z" w16du:dateUtc="2026-01-19T06:45:00Z">
                              <w:rPr>
                                <w:rFonts w:ascii="Cambria Math" w:hAnsi="Cambria Math"/>
                              </w:rPr>
                              <m:t>f</m:t>
                            </w:ins>
                          </m:r>
                          <m:r>
                            <w:ins w:id="5304" w:author="Jenny Laidlaw" w:date="2026-01-19T14:45:00Z" w16du:dateUtc="2026-01-19T06:45:00Z">
                              <m:rPr>
                                <m:sty m:val="p"/>
                              </m:rPr>
                              <w:rPr>
                                <w:rFonts w:ascii="Cambria Math" w:hAnsi="Cambria Math"/>
                              </w:rPr>
                              <m:t xml:space="preserve">, </m:t>
                            </w:ins>
                          </m:r>
                          <m:r>
                            <w:ins w:id="5305" w:author="Jenny Laidlaw" w:date="2026-01-19T14:45:00Z" w16du:dateUtc="2026-01-19T06:45:00Z">
                              <w:rPr>
                                <w:rFonts w:ascii="Cambria Math" w:hAnsi="Cambria Math"/>
                              </w:rPr>
                              <m:t>t</m:t>
                            </w:ins>
                          </m:r>
                        </m:e>
                      </m:d>
                    </m:den>
                  </m:f>
                </m:e>
              </m:nary>
              <m:r>
                <w:ins w:id="5306" w:author="Jenny Laidlaw" w:date="2026-01-19T14:45:00Z" w16du:dateUtc="2026-01-19T06:45:00Z">
                  <m:rPr>
                    <m:sty m:val="p"/>
                  </m:rPr>
                  <w:rPr>
                    <w:rFonts w:ascii="Cambria Math" w:hAnsi="Cambria Math"/>
                  </w:rPr>
                  <m:t>×</m:t>
                </w:ins>
              </m:r>
              <m:f>
                <m:fPr>
                  <m:ctrlPr>
                    <w:ins w:id="5307" w:author="Jenny Laidlaw" w:date="2026-01-19T14:45:00Z" w16du:dateUtc="2026-01-19T06:45:00Z">
                      <w:rPr>
                        <w:rFonts w:ascii="Cambria Math" w:hAnsi="Cambria Math"/>
                        <w:lang w:eastAsia="en-US"/>
                      </w:rPr>
                    </w:ins>
                  </m:ctrlPr>
                </m:fPr>
                <m:num>
                  <m:r>
                    <w:ins w:id="5308" w:author="Jenny Laidlaw" w:date="2026-01-19T14:45:00Z" w16du:dateUtc="2026-01-19T06:45:00Z">
                      <w:rPr>
                        <w:rFonts w:ascii="Cambria Math" w:hAnsi="Cambria Math"/>
                      </w:rPr>
                      <m:t>EDPRCP</m:t>
                    </w:ins>
                  </m:r>
                  <m:d>
                    <m:dPr>
                      <m:ctrlPr>
                        <w:ins w:id="5309" w:author="Jenny Laidlaw" w:date="2026-01-19T14:45:00Z" w16du:dateUtc="2026-01-19T06:45:00Z">
                          <w:rPr>
                            <w:rFonts w:ascii="Cambria Math" w:hAnsi="Cambria Math"/>
                          </w:rPr>
                        </w:ins>
                      </m:ctrlPr>
                    </m:dPr>
                    <m:e>
                      <m:r>
                        <w:ins w:id="5310" w:author="Jenny Laidlaw" w:date="2026-01-19T14:45:00Z" w16du:dateUtc="2026-01-19T06:45:00Z">
                          <w:rPr>
                            <w:rFonts w:ascii="Cambria Math" w:hAnsi="Cambria Math"/>
                          </w:rPr>
                          <m:t>c</m:t>
                        </w:ins>
                      </m:r>
                      <m:r>
                        <w:ins w:id="5311" w:author="Jenny Laidlaw" w:date="2026-01-19T14:45:00Z" w16du:dateUtc="2026-01-19T06:45:00Z">
                          <m:rPr>
                            <m:sty m:val="p"/>
                          </m:rPr>
                          <w:rPr>
                            <w:rFonts w:ascii="Cambria Math" w:hAnsi="Cambria Math"/>
                          </w:rPr>
                          <m:t xml:space="preserve">, </m:t>
                        </w:ins>
                      </m:r>
                      <m:r>
                        <w:ins w:id="5312" w:author="Jenny Laidlaw" w:date="2026-01-19T14:45:00Z" w16du:dateUtc="2026-01-19T06:45:00Z">
                          <w:rPr>
                            <w:rFonts w:ascii="Cambria Math" w:hAnsi="Cambria Math"/>
                          </w:rPr>
                          <m:t>t</m:t>
                        </w:ins>
                      </m:r>
                    </m:e>
                  </m:d>
                </m:num>
                <m:den>
                  <m:r>
                    <w:ins w:id="5313" w:author="Jenny Laidlaw" w:date="2026-01-19T14:45:00Z" w16du:dateUtc="2026-01-19T06:45:00Z">
                      <m:rPr>
                        <m:sty m:val="p"/>
                      </m:rPr>
                      <w:rPr>
                        <w:rFonts w:ascii="Cambria Math" w:hAnsi="Cambria Math"/>
                        <w:lang w:eastAsia="en-US"/>
                      </w:rPr>
                      <m:t>48</m:t>
                    </w:ins>
                  </m:r>
                </m:den>
              </m:f>
            </m:e>
          </m:d>
        </m:oMath>
      </m:oMathPara>
    </w:p>
    <w:p w14:paraId="7B92569B" w14:textId="77777777" w:rsidR="001965CE" w:rsidRPr="002169B9" w:rsidRDefault="001965CE" w:rsidP="001965CE">
      <w:pPr>
        <w:pStyle w:val="MRLevel5continued"/>
        <w:rPr>
          <w:ins w:id="5314" w:author="Jenny Laidlaw" w:date="2026-01-19T14:45:00Z" w16du:dateUtc="2026-01-19T06:45:00Z"/>
        </w:rPr>
      </w:pPr>
      <w:ins w:id="5315" w:author="Jenny Laidlaw" w:date="2026-01-19T14:45:00Z" w16du:dateUtc="2026-01-19T06:45:00Z">
        <w:r w:rsidRPr="002169B9">
          <w:t>where:</w:t>
        </w:r>
      </w:ins>
    </w:p>
    <w:p w14:paraId="38117B49" w14:textId="77777777" w:rsidR="001965CE" w:rsidRPr="00017F24" w:rsidRDefault="001965CE" w:rsidP="001965CE">
      <w:pPr>
        <w:pStyle w:val="MRLevel6"/>
        <w:rPr>
          <w:ins w:id="5316" w:author="Jenny Laidlaw" w:date="2026-01-19T14:45:00Z" w16du:dateUtc="2026-01-19T06:45:00Z"/>
        </w:rPr>
      </w:pPr>
      <w:ins w:id="5317" w:author="Jenny Laidlaw" w:date="2026-01-19T14:45:00Z" w16du:dateUtc="2026-01-19T06:45:00Z">
        <w:r>
          <w:t>1.</w:t>
        </w:r>
        <w:r>
          <w:tab/>
        </w:r>
        <w:r w:rsidRPr="00017F24">
          <w:t>c</w:t>
        </w:r>
        <w:r w:rsidRPr="00017F24">
          <w:rPr>
            <w:rFonts w:ascii="Cambria Math" w:hAnsi="Cambria Math" w:cs="Cambria Math"/>
          </w:rPr>
          <w:t>∈</w:t>
        </w:r>
        <w:r w:rsidRPr="00017F24">
          <w:t>ESR(f,t) refers to all Separately Certified Components c of Facility f in Trading Interval t that are Electric Storage Resources;</w:t>
        </w:r>
      </w:ins>
    </w:p>
    <w:p w14:paraId="11B3667B" w14:textId="77777777" w:rsidR="001965CE" w:rsidRPr="002169B9" w:rsidRDefault="001965CE" w:rsidP="001965CE">
      <w:pPr>
        <w:pStyle w:val="MRLevel6"/>
        <w:rPr>
          <w:ins w:id="5318" w:author="Jenny Laidlaw" w:date="2026-01-19T14:45:00Z" w16du:dateUtc="2026-01-19T06:45:00Z"/>
        </w:rPr>
      </w:pPr>
      <w:ins w:id="5319" w:author="Jenny Laidlaw" w:date="2026-01-19T14:45:00Z" w16du:dateUtc="2026-01-19T06:45:00Z">
        <w:r>
          <w:t>2.</w:t>
        </w:r>
        <w:r>
          <w:tab/>
        </w:r>
        <w:r w:rsidRPr="002169B9">
          <w:t>PESROI(c,t) is 1 if Trading Interval t is a Peak Electric Storage Resource Obligation Interval for Separately Certified Component c and 0 otherwise;</w:t>
        </w:r>
      </w:ins>
    </w:p>
    <w:p w14:paraId="2A6F30AF" w14:textId="77777777" w:rsidR="001965CE" w:rsidRPr="002169B9" w:rsidRDefault="001965CE" w:rsidP="001965CE">
      <w:pPr>
        <w:pStyle w:val="MRLevel6"/>
        <w:rPr>
          <w:ins w:id="5320" w:author="Jenny Laidlaw" w:date="2026-01-19T14:45:00Z" w16du:dateUtc="2026-01-19T06:45:00Z"/>
        </w:rPr>
      </w:pPr>
      <w:ins w:id="5321" w:author="Jenny Laidlaw" w:date="2026-01-19T14:45:00Z" w16du:dateUtc="2026-01-19T06:45:00Z">
        <w:r>
          <w:t>3.</w:t>
        </w:r>
        <w:r>
          <w:tab/>
        </w:r>
        <w:r w:rsidRPr="002169B9">
          <w:t>PCC(c,t) is the Peak Capacity Credits associated with Separately Certified Component c in Trading Interval t;</w:t>
        </w:r>
      </w:ins>
    </w:p>
    <w:p w14:paraId="06AB85AA" w14:textId="77777777" w:rsidR="001965CE" w:rsidRPr="002169B9" w:rsidRDefault="001965CE" w:rsidP="001965CE">
      <w:pPr>
        <w:pStyle w:val="MRLevel6"/>
        <w:rPr>
          <w:ins w:id="5322" w:author="Jenny Laidlaw" w:date="2026-01-19T14:45:00Z" w16du:dateUtc="2026-01-19T06:45:00Z"/>
        </w:rPr>
      </w:pPr>
      <w:ins w:id="5323" w:author="Jenny Laidlaw" w:date="2026-01-19T14:45:00Z" w16du:dateUtc="2026-01-19T06:45:00Z">
        <w:r>
          <w:t>4.</w:t>
        </w:r>
        <w:r>
          <w:tab/>
        </w:r>
        <w:r w:rsidRPr="002169B9">
          <w:t>PCC(f,t) is the Peak Capacity Credits associated with Facility f in Trading Interval t;</w:t>
        </w:r>
      </w:ins>
    </w:p>
    <w:p w14:paraId="7D33874C" w14:textId="77777777" w:rsidR="001965CE" w:rsidRPr="002169B9" w:rsidRDefault="001965CE" w:rsidP="001965CE">
      <w:pPr>
        <w:pStyle w:val="MRLevel6"/>
        <w:rPr>
          <w:ins w:id="5324" w:author="Jenny Laidlaw" w:date="2026-01-19T14:45:00Z" w16du:dateUtc="2026-01-19T06:45:00Z"/>
        </w:rPr>
      </w:pPr>
      <w:ins w:id="5325" w:author="Jenny Laidlaw" w:date="2026-01-19T14:45:00Z" w16du:dateUtc="2026-01-19T06:45:00Z">
        <w:r>
          <w:t>5.</w:t>
        </w:r>
        <w:r>
          <w:tab/>
        </w:r>
        <w:r w:rsidRPr="002169B9">
          <w:t>EDPRCP(c,t) is the Entity Daily Peak Reserve Capacity Price for Separately Certified Component c in Trading Interval t;</w:t>
        </w:r>
      </w:ins>
    </w:p>
    <w:p w14:paraId="3CDA65D2" w14:textId="77777777" w:rsidR="001965CE" w:rsidRPr="002169B9" w:rsidRDefault="001965CE" w:rsidP="001965CE">
      <w:pPr>
        <w:pStyle w:val="MRLevel6"/>
        <w:rPr>
          <w:ins w:id="5326" w:author="Jenny Laidlaw" w:date="2026-01-19T14:45:00Z" w16du:dateUtc="2026-01-19T06:45:00Z"/>
        </w:rPr>
      </w:pPr>
      <w:ins w:id="5327" w:author="Jenny Laidlaw" w:date="2026-01-19T14:45:00Z" w16du:dateUtc="2026-01-19T06:45:00Z">
        <w:r>
          <w:t>6.</w:t>
        </w:r>
        <w:r>
          <w:tab/>
        </w:r>
        <w:r w:rsidRPr="002169B9">
          <w:t>PESROD(c,t) is the number of Trading Intervals in the Peak Electric Storage Resource Obligation Duration for Separately Certified Component c in the Trading Day containing Trading Interval t; and</w:t>
        </w:r>
      </w:ins>
    </w:p>
    <w:p w14:paraId="218102D5" w14:textId="77777777" w:rsidR="001965CE" w:rsidRPr="002169B9" w:rsidRDefault="001965CE" w:rsidP="001965CE">
      <w:pPr>
        <w:pStyle w:val="MRLevel6"/>
        <w:rPr>
          <w:ins w:id="5328" w:author="Jenny Laidlaw" w:date="2026-01-19T14:45:00Z" w16du:dateUtc="2026-01-19T06:45:00Z"/>
        </w:rPr>
      </w:pPr>
      <w:ins w:id="5329" w:author="Jenny Laidlaw" w:date="2026-01-19T14:45:00Z" w16du:dateUtc="2026-01-19T06:45:00Z">
        <w:r>
          <w:t>7.</w:t>
        </w:r>
        <w:r>
          <w:tab/>
        </w:r>
        <w:r w:rsidRPr="002169B9">
          <w:t>c</w:t>
        </w:r>
        <w:r w:rsidRPr="00C16387">
          <w:rPr>
            <w:rFonts w:ascii="Cambria Math" w:hAnsi="Cambria Math" w:cs="Cambria Math"/>
          </w:rPr>
          <w:t>∈</w:t>
        </w:r>
        <w:r w:rsidRPr="002169B9">
          <w:t>NonESR(f,t)</w:t>
        </w:r>
        <w:r w:rsidRPr="00C16387">
          <w:t xml:space="preserve"> </w:t>
        </w:r>
        <w:r w:rsidRPr="002169B9">
          <w:t>refers to all Separately Certified Components c of Facility f in Trading Interval t that are not Electric Storage Resources;</w:t>
        </w:r>
      </w:ins>
    </w:p>
    <w:p w14:paraId="6D565B2D" w14:textId="77777777" w:rsidR="001965CE" w:rsidRPr="004C5BE5" w:rsidRDefault="001965CE" w:rsidP="001965CE">
      <w:pPr>
        <w:pStyle w:val="MRLevel5"/>
        <w:rPr>
          <w:ins w:id="5330" w:author="Jenny Laidlaw" w:date="2026-01-19T14:45:00Z" w16du:dateUtc="2026-01-19T06:45:00Z"/>
        </w:rPr>
      </w:pPr>
      <w:ins w:id="5331" w:author="Jenny Laidlaw" w:date="2026-01-19T14:45:00Z" w16du:dateUtc="2026-01-19T06:45:00Z">
        <w:r>
          <w:t>iv.</w:t>
        </w:r>
        <w:r>
          <w:tab/>
        </w:r>
        <w:r w:rsidRPr="004C5BE5">
          <w:t>if Facility f is a Non-Scheduled Facility, PY(f,t) equals the Entity Daily Peak Reserve Capacity Price for the Facility divided by 48; and</w:t>
        </w:r>
      </w:ins>
    </w:p>
    <w:p w14:paraId="7CF0054C" w14:textId="77777777" w:rsidR="00BF5850" w:rsidRPr="005F6F91" w:rsidRDefault="00BF5850" w:rsidP="00BF5850">
      <w:pPr>
        <w:pStyle w:val="MRLevel5"/>
        <w:rPr>
          <w:ins w:id="5332" w:author="Jenny Laidlaw" w:date="2026-01-20T08:20:00Z" w16du:dateUtc="2026-01-20T00:20:00Z"/>
        </w:rPr>
      </w:pPr>
      <w:bookmarkStart w:id="5333" w:name="_Hlk216960646"/>
      <w:bookmarkEnd w:id="5190"/>
      <w:ins w:id="5334" w:author="Jenny Laidlaw" w:date="2026-01-20T08:20:00Z" w16du:dateUtc="2026-01-20T00:20:00Z">
        <w:r w:rsidRPr="005F6F91">
          <w:t>v.</w:t>
        </w:r>
        <w:r w:rsidRPr="005F6F91">
          <w:tab/>
          <w:t>if Facility f is a Demand Side Programme:</w:t>
        </w:r>
      </w:ins>
    </w:p>
    <w:p w14:paraId="1F082F58" w14:textId="77777777" w:rsidR="00BF5850" w:rsidRPr="005F6F91" w:rsidRDefault="00BF5850" w:rsidP="00BF5850">
      <w:pPr>
        <w:pStyle w:val="MRLevel5continued"/>
        <w:rPr>
          <w:ins w:id="5335" w:author="Jenny Laidlaw" w:date="2026-01-20T08:20:00Z" w16du:dateUtc="2026-01-20T00:20:00Z"/>
        </w:rPr>
      </w:pPr>
      <m:oMathPara>
        <m:oMathParaPr>
          <m:jc m:val="left"/>
        </m:oMathParaPr>
        <m:oMath>
          <m:r>
            <w:ins w:id="5336" w:author="Jenny Laidlaw" w:date="2026-01-20T08:20:00Z" w16du:dateUtc="2026-01-20T00:20:00Z">
              <m:rPr>
                <m:nor/>
              </m:rPr>
              <w:lastRenderedPageBreak/>
              <m:t>PY</m:t>
            </w:ins>
          </m:r>
          <m:d>
            <m:dPr>
              <m:ctrlPr>
                <w:ins w:id="5337" w:author="Jenny Laidlaw" w:date="2026-01-20T08:20:00Z" w16du:dateUtc="2026-01-20T00:20:00Z">
                  <w:rPr>
                    <w:rFonts w:ascii="Cambria Math" w:hAnsi="Cambria Math"/>
                  </w:rPr>
                </w:ins>
              </m:ctrlPr>
            </m:dPr>
            <m:e>
              <m:r>
                <w:ins w:id="5338" w:author="Jenny Laidlaw" w:date="2026-01-20T08:20:00Z" w16du:dateUtc="2026-01-20T00:20:00Z">
                  <m:rPr>
                    <m:nor/>
                  </m:rPr>
                  <m:t>f,t</m:t>
                </w:ins>
              </m:r>
            </m:e>
          </m:d>
          <m:r>
            <w:ins w:id="5339" w:author="Jenny Laidlaw" w:date="2026-01-20T08:20:00Z" w16du:dateUtc="2026-01-20T00:20:00Z">
              <m:rPr>
                <m:nor/>
              </m:rPr>
              <m:t xml:space="preserve"> =</m:t>
            </w:ins>
          </m:r>
          <m:f>
            <m:fPr>
              <m:ctrlPr>
                <w:ins w:id="5340" w:author="Jenny Laidlaw" w:date="2026-01-20T08:20:00Z" w16du:dateUtc="2026-01-20T00:20:00Z">
                  <w:rPr>
                    <w:rFonts w:ascii="Cambria Math" w:hAnsi="Cambria Math"/>
                  </w:rPr>
                </w:ins>
              </m:ctrlPr>
            </m:fPr>
            <m:num>
              <m:r>
                <w:ins w:id="5341" w:author="Jenny Laidlaw" w:date="2026-01-20T08:20:00Z" w16du:dateUtc="2026-01-20T00:20:00Z">
                  <m:rPr>
                    <m:nor/>
                  </m:rPr>
                  <m:t xml:space="preserve"> </m:t>
                </w:ins>
              </m:r>
              <m:r>
                <w:ins w:id="5342" w:author="Jenny Laidlaw" w:date="2026-01-20T08:20:00Z" w16du:dateUtc="2026-01-20T00:20:00Z">
                  <m:rPr>
                    <m:sty m:val="p"/>
                  </m:rPr>
                  <w:rPr>
                    <w:rFonts w:ascii="Cambria Math" w:hAnsi="Cambria Math"/>
                  </w:rPr>
                  <m:t>EDPRCP(f,t)</m:t>
                </w:ins>
              </m:r>
            </m:num>
            <m:den>
              <m:r>
                <w:ins w:id="5343" w:author="Jenny Laidlaw" w:date="2026-01-20T08:20:00Z" w16du:dateUtc="2026-01-20T00:20:00Z">
                  <w:rPr>
                    <w:rFonts w:ascii="Cambria Math" w:hAnsi="Cambria Math"/>
                  </w:rPr>
                  <m:t>48</m:t>
                </w:ins>
              </m:r>
            </m:den>
          </m:f>
          <m:r>
            <w:ins w:id="5344" w:author="Jenny Laidlaw" w:date="2026-01-20T08:20:00Z" w16du:dateUtc="2026-01-20T00:20:00Z">
              <m:rPr>
                <m:sty m:val="p"/>
              </m:rPr>
              <w:rPr>
                <w:rFonts w:ascii="Cambria Math" w:hAnsi="Cambria Math"/>
              </w:rPr>
              <m:t>×</m:t>
            </w:ins>
          </m:r>
          <m:f>
            <m:fPr>
              <m:ctrlPr>
                <w:ins w:id="5345" w:author="Jenny Laidlaw" w:date="2026-01-20T08:20:00Z" w16du:dateUtc="2026-01-20T00:20:00Z">
                  <w:rPr>
                    <w:rFonts w:ascii="Cambria Math" w:hAnsi="Cambria Math"/>
                  </w:rPr>
                </w:ins>
              </m:ctrlPr>
            </m:fPr>
            <m:num>
              <m:r>
                <w:ins w:id="5346" w:author="Jenny Laidlaw" w:date="2026-01-20T08:20:00Z" w16du:dateUtc="2026-01-20T00:20:00Z">
                  <m:rPr>
                    <m:sty m:val="p"/>
                  </m:rPr>
                  <w:rPr>
                    <w:rFonts w:ascii="Cambria Math" w:hAnsi="Cambria Math"/>
                  </w:rPr>
                  <m:t>TICY(t)</m:t>
                </w:ins>
              </m:r>
            </m:num>
            <m:den>
              <m:r>
                <w:ins w:id="5347" w:author="Jenny Laidlaw" w:date="2026-01-20T08:20:00Z" w16du:dateUtc="2026-01-20T00:20:00Z">
                  <m:rPr>
                    <m:sty m:val="p"/>
                  </m:rPr>
                  <w:rPr>
                    <w:rFonts w:ascii="Cambria Math" w:hAnsi="Cambria Math"/>
                  </w:rPr>
                  <m:t>DSPTICY(f,t)</m:t>
                </w:ins>
              </m:r>
            </m:den>
          </m:f>
        </m:oMath>
      </m:oMathPara>
    </w:p>
    <w:p w14:paraId="180D0AD4" w14:textId="77777777" w:rsidR="00BF5850" w:rsidRPr="005F6F91" w:rsidRDefault="00BF5850" w:rsidP="00BF5850">
      <w:pPr>
        <w:pStyle w:val="MRLevel5continued"/>
        <w:rPr>
          <w:ins w:id="5348" w:author="Jenny Laidlaw" w:date="2026-01-20T08:20:00Z" w16du:dateUtc="2026-01-20T00:20:00Z"/>
        </w:rPr>
      </w:pPr>
      <w:ins w:id="5349" w:author="Jenny Laidlaw" w:date="2026-01-20T08:20:00Z" w16du:dateUtc="2026-01-20T00:20:00Z">
        <w:r w:rsidRPr="005F6F91">
          <w:t>where:</w:t>
        </w:r>
      </w:ins>
    </w:p>
    <w:p w14:paraId="476521E9" w14:textId="77777777" w:rsidR="00BF5850" w:rsidRPr="005F6F91" w:rsidRDefault="00BF5850" w:rsidP="00BF5850">
      <w:pPr>
        <w:pStyle w:val="MRLevel6"/>
        <w:rPr>
          <w:ins w:id="5350" w:author="Jenny Laidlaw" w:date="2026-01-20T08:20:00Z" w16du:dateUtc="2026-01-20T00:20:00Z"/>
        </w:rPr>
      </w:pPr>
      <w:ins w:id="5351" w:author="Jenny Laidlaw" w:date="2026-01-20T08:20:00Z" w16du:dateUtc="2026-01-20T00:20:00Z">
        <w:r w:rsidRPr="005F6F91">
          <w:t>1.</w:t>
        </w:r>
        <w:r w:rsidRPr="005F6F91">
          <w:tab/>
          <w:t xml:space="preserve">EDPRCP(f,t) is the Entity Daily Peak Reserve Capacity Price for Facility f in Trading Interval t; and </w:t>
        </w:r>
      </w:ins>
    </w:p>
    <w:p w14:paraId="0DD2B8A5" w14:textId="77777777" w:rsidR="00BF5850" w:rsidRPr="005F6F91" w:rsidRDefault="00BF5850" w:rsidP="00BF5850">
      <w:pPr>
        <w:pStyle w:val="MRLevel6"/>
        <w:rPr>
          <w:ins w:id="5352" w:author="Jenny Laidlaw" w:date="2026-01-20T08:20:00Z" w16du:dateUtc="2026-01-20T00:20:00Z"/>
        </w:rPr>
      </w:pPr>
      <w:ins w:id="5353" w:author="Jenny Laidlaw" w:date="2026-01-20T08:20:00Z" w16du:dateUtc="2026-01-20T00:20:00Z">
        <w:r w:rsidRPr="005F6F91">
          <w:t>2.</w:t>
        </w:r>
        <w:r w:rsidRPr="005F6F91">
          <w:tab/>
          <w:t>TICY(t) is the number of Trading Intervals in the Capacity Year in which Trading Interval t falls; and</w:t>
        </w:r>
      </w:ins>
    </w:p>
    <w:p w14:paraId="680252FA" w14:textId="77777777" w:rsidR="00BF5850" w:rsidRPr="005F6F91" w:rsidRDefault="00BF5850" w:rsidP="00BF5850">
      <w:pPr>
        <w:pStyle w:val="MRLevel6"/>
        <w:rPr>
          <w:ins w:id="5354" w:author="Jenny Laidlaw" w:date="2026-01-20T08:20:00Z" w16du:dateUtc="2026-01-20T00:20:00Z"/>
        </w:rPr>
      </w:pPr>
      <w:ins w:id="5355" w:author="Jenny Laidlaw" w:date="2026-01-20T08:20:00Z" w16du:dateUtc="2026-01-20T00:20:00Z">
        <w:r w:rsidRPr="005F6F91">
          <w:t>3.</w:t>
        </w:r>
        <w:r w:rsidRPr="005F6F91">
          <w:tab/>
          <w:t>DSPTICY(f,t) is the number of Trading Intervals in the Capacity Year in which Trading Interval t falls which fall in the period specified under clause 4.10.1(f)(vi) for Demand Side Programme f.</w:t>
        </w:r>
      </w:ins>
    </w:p>
    <w:bookmarkEnd w:id="5333"/>
    <w:p w14:paraId="281CF932" w14:textId="77398EB6" w:rsidR="00AE003D" w:rsidDel="001965CE" w:rsidRDefault="00AE003D" w:rsidP="00AE003D">
      <w:pPr>
        <w:pStyle w:val="MRLevel4"/>
        <w:rPr>
          <w:del w:id="5356" w:author="Jenny Laidlaw" w:date="2026-01-19T14:45:00Z" w16du:dateUtc="2026-01-19T06:45:00Z"/>
          <w:rFonts w:eastAsiaTheme="minorHAnsi"/>
        </w:rPr>
      </w:pPr>
      <w:del w:id="5357" w:author="Jenny Laidlaw" w:date="2026-01-19T14:45:00Z" w16du:dateUtc="2026-01-19T06:45:00Z">
        <w:r w:rsidDel="001965CE">
          <w:delText>(b)</w:delText>
        </w:r>
        <w:r w:rsidDel="001965CE">
          <w:tab/>
          <w:delText>For a Facility f, for which a Market Participant holds Capacity Credits, in the Trading Interval t, Y(f,t) is determined as</w:delText>
        </w:r>
        <w:r w:rsidDel="001965CE">
          <w:rPr>
            <w:spacing w:val="-16"/>
          </w:rPr>
          <w:delText xml:space="preserve"> </w:delText>
        </w:r>
        <w:r w:rsidDel="001965CE">
          <w:delText>follows:</w:delText>
        </w:r>
      </w:del>
    </w:p>
    <w:p w14:paraId="7A90C9DA" w14:textId="7BAFAF5D" w:rsidR="00AE003D" w:rsidRPr="005B697C" w:rsidDel="001965CE" w:rsidRDefault="00AE003D" w:rsidP="00AE003D">
      <w:pPr>
        <w:pStyle w:val="MRLevel5"/>
        <w:rPr>
          <w:del w:id="5358" w:author="Jenny Laidlaw" w:date="2026-01-19T14:45:00Z" w16du:dateUtc="2026-01-19T06:45:00Z"/>
        </w:rPr>
      </w:pPr>
      <w:del w:id="5359" w:author="Jenny Laidlaw" w:date="2026-01-19T14:45:00Z" w16du:dateUtc="2026-01-19T06:45:00Z">
        <w:r w:rsidRPr="005B697C" w:rsidDel="001965CE">
          <w:delText>i.</w:delText>
        </w:r>
        <w:r w:rsidRPr="005B697C" w:rsidDel="001965CE">
          <w:tab/>
          <w:delText>where Facility f is not a Registered Facility in Trading Interval t, Y(f,t) equals the Facility Monthly Reserve Capacity Price for the Facility divided by the number of Trading Intervals in the Trading Month in which Trading Interval t falls;</w:delText>
        </w:r>
      </w:del>
    </w:p>
    <w:p w14:paraId="1F9CB678" w14:textId="57146496" w:rsidR="00AE003D" w:rsidRPr="005B697C" w:rsidDel="001965CE" w:rsidRDefault="00AE003D" w:rsidP="00AE003D">
      <w:pPr>
        <w:pStyle w:val="MRLevel5"/>
        <w:rPr>
          <w:del w:id="5360" w:author="Jenny Laidlaw" w:date="2026-01-19T14:45:00Z" w16du:dateUtc="2026-01-19T06:45:00Z"/>
        </w:rPr>
      </w:pPr>
      <w:del w:id="5361" w:author="Jenny Laidlaw" w:date="2026-01-19T14:45:00Z" w16du:dateUtc="2026-01-19T06:45:00Z">
        <w:r w:rsidRPr="005B697C" w:rsidDel="001965CE">
          <w:delText>ii.</w:delText>
        </w:r>
        <w:r w:rsidRPr="005B697C" w:rsidDel="001965CE">
          <w:tab/>
          <w:delTex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delText>
        </w:r>
      </w:del>
    </w:p>
    <w:p w14:paraId="5A10E040" w14:textId="264F747B" w:rsidR="00AE003D" w:rsidDel="001965CE" w:rsidRDefault="00AE003D" w:rsidP="00AE003D">
      <w:pPr>
        <w:pStyle w:val="MRLevel5"/>
        <w:rPr>
          <w:del w:id="5362" w:author="Jenny Laidlaw" w:date="2026-01-19T14:45:00Z" w16du:dateUtc="2026-01-19T06:45:00Z"/>
        </w:rPr>
      </w:pPr>
      <w:del w:id="5363" w:author="Jenny Laidlaw" w:date="2026-01-19T14:45:00Z" w16du:dateUtc="2026-01-19T06:45:00Z">
        <w:r w:rsidRPr="005B697C" w:rsidDel="001965CE">
          <w:delText>iii.</w:delText>
        </w:r>
        <w:r w:rsidRPr="005B697C" w:rsidDel="001965CE">
          <w:tab/>
        </w:r>
        <w:r w:rsidR="006D4356" w:rsidDel="001965CE">
          <w:delText>if</w:delText>
        </w:r>
        <w:r w:rsidRPr="005B697C" w:rsidDel="001965CE">
          <w:delText xml:space="preserve"> AEMO has determined that in Trading Interval t Facility f is in Commercial Operation and is either a Scheduled Facility or Semi-Scheduled Facility, Y(f,t) is:</w:delText>
        </w:r>
      </w:del>
      <w:del w:id="5364" w:author="Jenny Laidlaw" w:date="2026-01-19T14:24:00Z" w16du:dateUtc="2026-01-19T06:24:00Z">
        <w:r w:rsidRPr="005B697C" w:rsidDel="00CA31C2">
          <w:br/>
        </w:r>
        <w:r w:rsidDel="00CA31C2">
          <w:br/>
        </w:r>
      </w:del>
      <m:oMathPara>
        <m:oMath>
          <m:r>
            <w:del w:id="5365" w:author="Jenny Laidlaw" w:date="2026-01-19T14:45:00Z" w16du:dateUtc="2026-01-19T06:45:00Z">
              <w:rPr>
                <w:rFonts w:ascii="Cambria Math" w:hAnsi="Cambria Math"/>
              </w:rPr>
              <m:t>Y</m:t>
            </w:del>
          </m:r>
          <m:d>
            <m:dPr>
              <m:ctrlPr>
                <w:del w:id="5366" w:author="Jenny Laidlaw" w:date="2026-01-19T14:45:00Z" w16du:dateUtc="2026-01-19T06:45:00Z">
                  <w:rPr>
                    <w:rFonts w:ascii="Cambria Math" w:hAnsi="Cambria Math"/>
                    <w:i/>
                    <w:lang w:eastAsia="en-US"/>
                  </w:rPr>
                </w:del>
              </m:ctrlPr>
            </m:dPr>
            <m:e>
              <m:r>
                <w:del w:id="5367" w:author="Jenny Laidlaw" w:date="2026-01-19T14:45:00Z" w16du:dateUtc="2026-01-19T06:45:00Z">
                  <w:rPr>
                    <w:rFonts w:ascii="Cambria Math" w:hAnsi="Cambria Math"/>
                  </w:rPr>
                  <m:t>f, t</m:t>
                </w:del>
              </m:r>
            </m:e>
          </m:d>
          <m:r>
            <w:del w:id="5368" w:author="Jenny Laidlaw" w:date="2026-01-19T14:45:00Z" w16du:dateUtc="2026-01-19T06:45:00Z">
              <w:rPr>
                <w:rFonts w:ascii="Cambria Math" w:hAnsi="Cambria Math"/>
              </w:rPr>
              <m:t>=</m:t>
            </w:del>
          </m:r>
          <m:f>
            <m:fPr>
              <m:ctrlPr>
                <w:del w:id="5369" w:author="Jenny Laidlaw" w:date="2026-01-19T14:45:00Z" w16du:dateUtc="2026-01-19T06:45:00Z">
                  <w:rPr>
                    <w:rFonts w:ascii="Cambria Math" w:hAnsi="Cambria Math"/>
                    <w:i/>
                    <w:lang w:eastAsia="en-US"/>
                  </w:rPr>
                </w:del>
              </m:ctrlPr>
            </m:fPr>
            <m:num>
              <m:r>
                <w:del w:id="5370" w:author="Jenny Laidlaw" w:date="2026-01-19T14:45:00Z" w16du:dateUtc="2026-01-19T06:45:00Z">
                  <w:rPr>
                    <w:rFonts w:ascii="Cambria Math" w:hAnsi="Cambria Math"/>
                  </w:rPr>
                  <m:t>CCESR(f, t)</m:t>
                </w:del>
              </m:r>
            </m:num>
            <m:den>
              <m:r>
                <w:del w:id="5371" w:author="Jenny Laidlaw" w:date="2026-01-19T14:45:00Z" w16du:dateUtc="2026-01-19T06:45:00Z">
                  <w:rPr>
                    <w:rFonts w:ascii="Cambria Math" w:hAnsi="Cambria Math"/>
                  </w:rPr>
                  <m:t>CC(f, t)</m:t>
                </w:del>
              </m:r>
            </m:den>
          </m:f>
          <m:r>
            <w:del w:id="5372" w:author="Jenny Laidlaw" w:date="2026-01-19T14:45:00Z" w16du:dateUtc="2026-01-19T06:45:00Z">
              <w:rPr>
                <w:rFonts w:ascii="Cambria Math" w:hAnsi="Cambria Math"/>
              </w:rPr>
              <m:t>×</m:t>
            </w:del>
          </m:r>
          <m:f>
            <m:fPr>
              <m:ctrlPr>
                <w:del w:id="5373" w:author="Jenny Laidlaw" w:date="2026-01-19T14:45:00Z" w16du:dateUtc="2026-01-19T06:45:00Z">
                  <w:rPr>
                    <w:rFonts w:ascii="Cambria Math" w:hAnsi="Cambria Math"/>
                    <w:i/>
                    <w:lang w:eastAsia="en-US"/>
                  </w:rPr>
                </w:del>
              </m:ctrlPr>
            </m:fPr>
            <m:num>
              <m:r>
                <w:del w:id="5374" w:author="Jenny Laidlaw" w:date="2026-01-19T14:45:00Z" w16du:dateUtc="2026-01-19T06:45:00Z">
                  <w:rPr>
                    <w:rFonts w:ascii="Cambria Math" w:hAnsi="Cambria Math"/>
                  </w:rPr>
                  <m:t>FMRCP(f, t)</m:t>
                </w:del>
              </m:r>
            </m:num>
            <m:den>
              <m:r>
                <w:del w:id="5375" w:author="Jenny Laidlaw" w:date="2026-01-19T14:45:00Z" w16du:dateUtc="2026-01-19T06:45:00Z">
                  <w:rPr>
                    <w:rFonts w:ascii="Cambria Math" w:hAnsi="Cambria Math"/>
                  </w:rPr>
                  <m:t>8×TDTM(t)</m:t>
                </w:del>
              </m:r>
            </m:den>
          </m:f>
          <m:r>
            <w:del w:id="5376" w:author="Jenny Laidlaw" w:date="2026-01-19T14:45:00Z" w16du:dateUtc="2026-01-19T06:45:00Z">
              <w:rPr>
                <w:rFonts w:ascii="Cambria Math" w:hAnsi="Cambria Math"/>
              </w:rPr>
              <m:t>+</m:t>
            </w:del>
          </m:r>
          <m:f>
            <m:fPr>
              <m:ctrlPr>
                <w:del w:id="5377" w:author="Jenny Laidlaw" w:date="2026-01-19T14:45:00Z" w16du:dateUtc="2026-01-19T06:45:00Z">
                  <w:rPr>
                    <w:rFonts w:ascii="Cambria Math" w:hAnsi="Cambria Math"/>
                    <w:i/>
                    <w:lang w:eastAsia="en-US"/>
                  </w:rPr>
                </w:del>
              </m:ctrlPr>
            </m:fPr>
            <m:num>
              <m:r>
                <w:del w:id="5378" w:author="Jenny Laidlaw" w:date="2026-01-19T14:45:00Z" w16du:dateUtc="2026-01-19T06:45:00Z">
                  <w:rPr>
                    <w:rFonts w:ascii="Cambria Math" w:hAnsi="Cambria Math"/>
                  </w:rPr>
                  <m:t>CC</m:t>
                </w:del>
              </m:r>
              <m:d>
                <m:dPr>
                  <m:ctrlPr>
                    <w:del w:id="5379" w:author="Jenny Laidlaw" w:date="2026-01-19T14:45:00Z" w16du:dateUtc="2026-01-19T06:45:00Z">
                      <w:rPr>
                        <w:rFonts w:ascii="Cambria Math" w:hAnsi="Cambria Math"/>
                        <w:i/>
                        <w:lang w:eastAsia="en-US"/>
                      </w:rPr>
                    </w:del>
                  </m:ctrlPr>
                </m:dPr>
                <m:e>
                  <m:r>
                    <w:del w:id="5380" w:author="Jenny Laidlaw" w:date="2026-01-19T14:45:00Z" w16du:dateUtc="2026-01-19T06:45:00Z">
                      <w:rPr>
                        <w:rFonts w:ascii="Cambria Math" w:hAnsi="Cambria Math"/>
                      </w:rPr>
                      <m:t>f, t</m:t>
                    </w:del>
                  </m:r>
                </m:e>
              </m:d>
              <m:r>
                <w:del w:id="5381" w:author="Jenny Laidlaw" w:date="2026-01-19T14:45:00Z" w16du:dateUtc="2026-01-19T06:45:00Z">
                  <w:rPr>
                    <w:rFonts w:ascii="Cambria Math" w:hAnsi="Cambria Math"/>
                  </w:rPr>
                  <m:t>-CCESR(f, t)</m:t>
                </w:del>
              </m:r>
            </m:num>
            <m:den>
              <m:r>
                <w:del w:id="5382" w:author="Jenny Laidlaw" w:date="2026-01-19T14:45:00Z" w16du:dateUtc="2026-01-19T06:45:00Z">
                  <w:rPr>
                    <w:rFonts w:ascii="Cambria Math" w:hAnsi="Cambria Math"/>
                  </w:rPr>
                  <m:t>CC(f, t)</m:t>
                </w:del>
              </m:r>
            </m:den>
          </m:f>
          <m:r>
            <w:del w:id="5383" w:author="Jenny Laidlaw" w:date="2026-01-19T14:45:00Z" w16du:dateUtc="2026-01-19T06:45:00Z">
              <w:rPr>
                <w:rFonts w:ascii="Cambria Math" w:hAnsi="Cambria Math"/>
              </w:rPr>
              <m:t>×</m:t>
            </w:del>
          </m:r>
          <m:f>
            <m:fPr>
              <m:ctrlPr>
                <w:del w:id="5384" w:author="Jenny Laidlaw" w:date="2026-01-19T14:45:00Z" w16du:dateUtc="2026-01-19T06:45:00Z">
                  <w:rPr>
                    <w:rFonts w:ascii="Cambria Math" w:hAnsi="Cambria Math"/>
                    <w:i/>
                    <w:lang w:eastAsia="en-US"/>
                  </w:rPr>
                </w:del>
              </m:ctrlPr>
            </m:fPr>
            <m:num>
              <m:r>
                <w:del w:id="5385" w:author="Jenny Laidlaw" w:date="2026-01-19T14:45:00Z" w16du:dateUtc="2026-01-19T06:45:00Z">
                  <w:rPr>
                    <w:rFonts w:ascii="Cambria Math" w:hAnsi="Cambria Math"/>
                  </w:rPr>
                  <m:t>FMRCP(f, t)</m:t>
                </w:del>
              </m:r>
            </m:num>
            <m:den>
              <m:r>
                <w:del w:id="5386" w:author="Jenny Laidlaw" w:date="2026-01-19T14:45:00Z" w16du:dateUtc="2026-01-19T06:45:00Z">
                  <w:rPr>
                    <w:rFonts w:ascii="Cambria Math" w:hAnsi="Cambria Math"/>
                  </w:rPr>
                  <m:t>TITM(t)</m:t>
                </w:del>
              </m:r>
            </m:den>
          </m:f>
        </m:oMath>
      </m:oMathPara>
    </w:p>
    <w:p w14:paraId="5477DC1A" w14:textId="5E7718ED" w:rsidR="00AE003D" w:rsidDel="001965CE" w:rsidRDefault="00AE003D" w:rsidP="005B697C">
      <w:pPr>
        <w:pStyle w:val="MRLevel5continued"/>
        <w:rPr>
          <w:del w:id="5387" w:author="Jenny Laidlaw" w:date="2026-01-19T14:45:00Z" w16du:dateUtc="2026-01-19T06:45:00Z"/>
        </w:rPr>
      </w:pPr>
      <w:del w:id="5388" w:author="Jenny Laidlaw" w:date="2026-01-19T14:45:00Z" w16du:dateUtc="2026-01-19T06:45:00Z">
        <w:r w:rsidDel="001965CE">
          <w:delText>where:</w:delText>
        </w:r>
      </w:del>
    </w:p>
    <w:p w14:paraId="62DD80DC" w14:textId="2BA1D4A7" w:rsidR="00AE003D" w:rsidRPr="005B697C" w:rsidDel="001965CE" w:rsidRDefault="00AE003D" w:rsidP="00AE003D">
      <w:pPr>
        <w:pStyle w:val="MRLevel6"/>
        <w:rPr>
          <w:del w:id="5389" w:author="Jenny Laidlaw" w:date="2026-01-19T14:45:00Z" w16du:dateUtc="2026-01-19T06:45:00Z"/>
        </w:rPr>
      </w:pPr>
      <w:del w:id="5390" w:author="Jenny Laidlaw" w:date="2026-01-19T14:45:00Z" w16du:dateUtc="2026-01-19T06:45:00Z">
        <w:r w:rsidRPr="005B697C" w:rsidDel="001965CE">
          <w:delText>1.</w:delText>
        </w:r>
        <w:r w:rsidRPr="005B697C" w:rsidDel="001965CE">
          <w:tab/>
          <w:delTex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delText>
        </w:r>
      </w:del>
    </w:p>
    <w:p w14:paraId="66A556DB" w14:textId="7B188A8A" w:rsidR="00AE003D" w:rsidRPr="005B697C" w:rsidDel="001965CE" w:rsidRDefault="00AE003D" w:rsidP="00AE003D">
      <w:pPr>
        <w:pStyle w:val="MRLevel6"/>
        <w:rPr>
          <w:del w:id="5391" w:author="Jenny Laidlaw" w:date="2026-01-19T14:45:00Z" w16du:dateUtc="2026-01-19T06:45:00Z"/>
        </w:rPr>
      </w:pPr>
      <w:del w:id="5392" w:author="Jenny Laidlaw" w:date="2026-01-19T14:45:00Z" w16du:dateUtc="2026-01-19T06:45:00Z">
        <w:r w:rsidRPr="005B697C" w:rsidDel="001965CE">
          <w:delText>2.</w:delText>
        </w:r>
        <w:r w:rsidRPr="005B697C" w:rsidDel="001965CE">
          <w:tab/>
          <w:delText>CC(f,t) is the total Capacity Credits held by Facility f in Trading Interval t;</w:delText>
        </w:r>
      </w:del>
    </w:p>
    <w:p w14:paraId="7001EEB7" w14:textId="2B5F1B3F" w:rsidR="00AE003D" w:rsidRPr="005B697C" w:rsidDel="001965CE" w:rsidRDefault="00AE003D" w:rsidP="00AE003D">
      <w:pPr>
        <w:pStyle w:val="MRLevel6"/>
        <w:rPr>
          <w:del w:id="5393" w:author="Jenny Laidlaw" w:date="2026-01-19T14:45:00Z" w16du:dateUtc="2026-01-19T06:45:00Z"/>
        </w:rPr>
      </w:pPr>
      <w:del w:id="5394" w:author="Jenny Laidlaw" w:date="2026-01-19T14:45:00Z" w16du:dateUtc="2026-01-19T06:45:00Z">
        <w:r w:rsidRPr="005B697C" w:rsidDel="001965CE">
          <w:delText>3.</w:delText>
        </w:r>
        <w:r w:rsidRPr="005B697C" w:rsidDel="001965CE">
          <w:tab/>
          <w:delText xml:space="preserve">FMRCP(f,t) is the Facility Monthly </w:delText>
        </w:r>
        <w:r w:rsidR="006D4356" w:rsidDel="001965CE">
          <w:delText xml:space="preserve">Peak </w:delText>
        </w:r>
        <w:r w:rsidRPr="005B697C" w:rsidDel="001965CE">
          <w:delText>Reserve Capacity Price for Facility f in Trading Interval t;</w:delText>
        </w:r>
      </w:del>
    </w:p>
    <w:p w14:paraId="152FD68C" w14:textId="272FB067" w:rsidR="00AE003D" w:rsidRPr="005B697C" w:rsidDel="001965CE" w:rsidRDefault="00AE003D" w:rsidP="00AE003D">
      <w:pPr>
        <w:pStyle w:val="MRLevel6"/>
        <w:rPr>
          <w:del w:id="5395" w:author="Jenny Laidlaw" w:date="2026-01-19T14:45:00Z" w16du:dateUtc="2026-01-19T06:45:00Z"/>
        </w:rPr>
      </w:pPr>
      <w:del w:id="5396" w:author="Jenny Laidlaw" w:date="2026-01-19T14:45:00Z" w16du:dateUtc="2026-01-19T06:45:00Z">
        <w:r w:rsidRPr="005B697C" w:rsidDel="001965CE">
          <w:delText>4.</w:delText>
        </w:r>
        <w:r w:rsidRPr="005B697C" w:rsidDel="001965CE">
          <w:tab/>
          <w:delText>TDTM(t) is the number of Trading Days in the Trading Month in which Trading Interval t falls; and</w:delText>
        </w:r>
      </w:del>
    </w:p>
    <w:p w14:paraId="67467A45" w14:textId="709FEA21" w:rsidR="00AE003D" w:rsidRPr="005B697C" w:rsidDel="001965CE" w:rsidRDefault="00AE003D" w:rsidP="00AE003D">
      <w:pPr>
        <w:pStyle w:val="MRLevel6"/>
        <w:rPr>
          <w:del w:id="5397" w:author="Jenny Laidlaw" w:date="2026-01-19T14:45:00Z" w16du:dateUtc="2026-01-19T06:45:00Z"/>
        </w:rPr>
      </w:pPr>
      <w:del w:id="5398" w:author="Jenny Laidlaw" w:date="2026-01-19T14:45:00Z" w16du:dateUtc="2026-01-19T06:45:00Z">
        <w:r w:rsidRPr="005B697C" w:rsidDel="001965CE">
          <w:delText>5.</w:delText>
        </w:r>
        <w:r w:rsidRPr="005B697C" w:rsidDel="001965CE">
          <w:tab/>
          <w:delText>TITM(t) is the number of Trading Intervals in the Trading Month in which Trading Interval t falls;</w:delText>
        </w:r>
      </w:del>
    </w:p>
    <w:p w14:paraId="15CD98DD" w14:textId="5F803F40" w:rsidR="00AE003D" w:rsidRPr="005B697C" w:rsidDel="001965CE" w:rsidRDefault="00AE003D" w:rsidP="00AE003D">
      <w:pPr>
        <w:pStyle w:val="MRLevel5"/>
        <w:rPr>
          <w:del w:id="5399" w:author="Jenny Laidlaw" w:date="2026-01-19T14:45:00Z" w16du:dateUtc="2026-01-19T06:45:00Z"/>
        </w:rPr>
      </w:pPr>
      <w:del w:id="5400" w:author="Jenny Laidlaw" w:date="2026-01-19T14:45:00Z" w16du:dateUtc="2026-01-19T06:45:00Z">
        <w:r w:rsidRPr="005B697C" w:rsidDel="001965CE">
          <w:delText>iv.</w:delText>
        </w:r>
        <w:r w:rsidRPr="005B697C" w:rsidDel="001965CE">
          <w:tab/>
          <w:delText xml:space="preserve">where Facility f is a Non-Scheduled Facility, Y(f,t) equals the Facility Monthly </w:delText>
        </w:r>
        <w:r w:rsidR="006D4356" w:rsidDel="001965CE">
          <w:delText xml:space="preserve">Peak </w:delText>
        </w:r>
        <w:r w:rsidRPr="005B697C" w:rsidDel="001965CE">
          <w:delText>Reserve Capacity Price for the Facility divided by the number of Trading Intervals in the relevant Trading Month in which Trading Interval t falls;</w:delText>
        </w:r>
        <w:r w:rsidR="003D171F" w:rsidDel="001965CE">
          <w:delText xml:space="preserve"> and</w:delText>
        </w:r>
      </w:del>
    </w:p>
    <w:p w14:paraId="75C77EC5" w14:textId="5F1B0F13" w:rsidR="004E1F5C" w:rsidRPr="004E1F5C" w:rsidDel="001965CE" w:rsidRDefault="004E1F5C" w:rsidP="004E1F5C">
      <w:pPr>
        <w:pStyle w:val="MRLevel5"/>
        <w:rPr>
          <w:del w:id="5401" w:author="Jenny Laidlaw" w:date="2026-01-19T14:45:00Z" w16du:dateUtc="2026-01-19T06:45:00Z"/>
        </w:rPr>
      </w:pPr>
      <w:bookmarkStart w:id="5402" w:name="_Hlk213665889"/>
      <w:del w:id="5403" w:author="Jenny Laidlaw" w:date="2026-01-19T14:45:00Z" w16du:dateUtc="2026-01-19T06:45:00Z">
        <w:r w:rsidRPr="004E1F5C" w:rsidDel="001965CE">
          <w:delText>v.</w:delText>
        </w:r>
        <w:r w:rsidRPr="004E1F5C" w:rsidDel="001965CE">
          <w:tab/>
          <w:delText>where Facility f is a Demand Side Programme, Y(f,t) is:</w:delText>
        </w:r>
      </w:del>
    </w:p>
    <w:p w14:paraId="015731B3" w14:textId="60D31F73" w:rsidR="004E1F5C" w:rsidRPr="004E1F5C" w:rsidDel="001965CE" w:rsidRDefault="00CB4BE6" w:rsidP="004E1F5C">
      <w:pPr>
        <w:pStyle w:val="MRLevel5continued"/>
        <w:rPr>
          <w:del w:id="5404" w:author="Jenny Laidlaw" w:date="2026-01-19T14:45:00Z" w16du:dateUtc="2026-01-19T06:45:00Z"/>
        </w:rPr>
      </w:pPr>
      <m:oMathPara>
        <m:oMath>
          <m:f>
            <m:fPr>
              <m:ctrlPr>
                <w:del w:id="5405" w:author="Jenny Laidlaw" w:date="2026-01-19T14:45:00Z" w16du:dateUtc="2026-01-19T06:45:00Z">
                  <w:rPr>
                    <w:rFonts w:ascii="Cambria Math" w:hAnsi="Cambria Math"/>
                  </w:rPr>
                </w:del>
              </m:ctrlPr>
            </m:fPr>
            <m:num>
              <m:r>
                <w:del w:id="5406" w:author="Jenny Laidlaw" w:date="2026-01-19T14:45:00Z" w16du:dateUtc="2026-01-19T06:45:00Z">
                  <w:rPr>
                    <w:rFonts w:ascii="Cambria Math" w:hAnsi="Cambria Math"/>
                  </w:rPr>
                  <m:t>PRCP</m:t>
                </w:del>
              </m:r>
            </m:num>
            <m:den>
              <m:r>
                <w:del w:id="5407" w:author="Jenny Laidlaw" w:date="2026-01-19T14:45:00Z" w16du:dateUtc="2026-01-19T06:45:00Z">
                  <w:rPr>
                    <w:rFonts w:ascii="Cambria Math" w:hAnsi="Cambria Math"/>
                  </w:rPr>
                  <m:t>DSP</m:t>
                </w:del>
              </m:r>
              <m:r>
                <w:del w:id="5408" w:author="Jenny Laidlaw" w:date="2026-01-19T14:45:00Z" w16du:dateUtc="2026-01-19T06:45:00Z">
                  <m:rPr>
                    <m:sty m:val="p"/>
                  </m:rPr>
                  <w:rPr>
                    <w:rFonts w:ascii="Cambria Math" w:hAnsi="Cambria Math"/>
                  </w:rPr>
                  <m:t>_</m:t>
                </w:del>
              </m:r>
              <m:r>
                <w:del w:id="5409" w:author="Jenny Laidlaw" w:date="2026-01-19T14:45:00Z" w16du:dateUtc="2026-01-19T06:45:00Z">
                  <w:rPr>
                    <w:rFonts w:ascii="Cambria Math" w:hAnsi="Cambria Math"/>
                  </w:rPr>
                  <m:t>MIN</m:t>
                </w:del>
              </m:r>
              <m:r>
                <w:del w:id="5410" w:author="Jenny Laidlaw" w:date="2026-01-19T14:45:00Z" w16du:dateUtc="2026-01-19T06:45:00Z">
                  <m:rPr>
                    <m:sty m:val="p"/>
                  </m:rPr>
                  <w:rPr>
                    <w:rFonts w:ascii="Cambria Math" w:hAnsi="Cambria Math"/>
                  </w:rPr>
                  <m:t>_</m:t>
                </w:del>
              </m:r>
              <m:r>
                <w:del w:id="5411" w:author="Jenny Laidlaw" w:date="2026-01-19T14:45:00Z" w16du:dateUtc="2026-01-19T06:45:00Z">
                  <w:rPr>
                    <w:rFonts w:ascii="Cambria Math" w:hAnsi="Cambria Math"/>
                  </w:rPr>
                  <m:t>AV</m:t>
                </w:del>
              </m:r>
              <m:r>
                <w:del w:id="5412" w:author="Jenny Laidlaw" w:date="2026-01-19T14:45:00Z" w16du:dateUtc="2026-01-19T06:45:00Z">
                  <m:rPr>
                    <m:sty m:val="p"/>
                  </m:rPr>
                  <w:rPr>
                    <w:rFonts w:ascii="Cambria Math" w:hAnsi="Cambria Math"/>
                  </w:rPr>
                  <m:t>_</m:t>
                </w:del>
              </m:r>
              <m:r>
                <w:del w:id="5413" w:author="Jenny Laidlaw" w:date="2026-01-19T14:45:00Z" w16du:dateUtc="2026-01-19T06:45:00Z">
                  <w:rPr>
                    <w:rFonts w:ascii="Cambria Math" w:hAnsi="Cambria Math"/>
                  </w:rPr>
                  <m:t>TI</m:t>
                </w:del>
              </m:r>
              <m:r>
                <w:del w:id="5414" w:author="Jenny Laidlaw" w:date="2026-01-19T14:45:00Z" w16du:dateUtc="2026-01-19T06:45:00Z">
                  <m:rPr>
                    <m:sty m:val="p"/>
                  </m:rPr>
                  <w:rPr>
                    <w:rFonts w:ascii="Cambria Math" w:hAnsi="Cambria Math"/>
                  </w:rPr>
                  <m:t>×</m:t>
                </w:del>
              </m:r>
              <m:r>
                <w:del w:id="5415" w:author="Jenny Laidlaw" w:date="2026-01-19T14:45:00Z" w16du:dateUtc="2026-01-19T06:45:00Z">
                  <w:rPr>
                    <w:rFonts w:ascii="Cambria Math" w:hAnsi="Cambria Math"/>
                  </w:rPr>
                  <m:t>QTY</m:t>
                </w:del>
              </m:r>
              <m:r>
                <w:del w:id="5416" w:author="Jenny Laidlaw" w:date="2026-01-19T14:45:00Z" w16du:dateUtc="2026-01-19T06:45:00Z">
                  <m:rPr>
                    <m:sty m:val="p"/>
                  </m:rPr>
                  <w:rPr>
                    <w:rFonts w:ascii="Cambria Math" w:hAnsi="Cambria Math"/>
                  </w:rPr>
                  <m:t>_</m:t>
                </w:del>
              </m:r>
              <m:r>
                <w:del w:id="5417" w:author="Jenny Laidlaw" w:date="2026-01-19T14:45:00Z" w16du:dateUtc="2026-01-19T06:45:00Z">
                  <w:rPr>
                    <w:rFonts w:ascii="Cambria Math" w:hAnsi="Cambria Math"/>
                  </w:rPr>
                  <m:t>BD</m:t>
                </w:del>
              </m:r>
              <m:r>
                <w:del w:id="5418" w:author="Jenny Laidlaw" w:date="2026-01-19T14:45:00Z" w16du:dateUtc="2026-01-19T06:45:00Z">
                  <m:rPr>
                    <m:sty m:val="p"/>
                  </m:rPr>
                  <w:rPr>
                    <w:rFonts w:ascii="Cambria Math" w:hAnsi="Cambria Math"/>
                  </w:rPr>
                  <m:t>_</m:t>
                </w:del>
              </m:r>
              <m:r>
                <w:del w:id="5419" w:author="Jenny Laidlaw" w:date="2026-01-19T14:45:00Z" w16du:dateUtc="2026-01-19T06:45:00Z">
                  <w:rPr>
                    <w:rFonts w:ascii="Cambria Math" w:hAnsi="Cambria Math"/>
                  </w:rPr>
                  <m:t>CY</m:t>
                </w:del>
              </m:r>
            </m:den>
          </m:f>
        </m:oMath>
      </m:oMathPara>
    </w:p>
    <w:p w14:paraId="091A4352" w14:textId="7503C6F5" w:rsidR="004E1F5C" w:rsidRPr="004E1F5C" w:rsidDel="001965CE" w:rsidRDefault="004E1F5C" w:rsidP="004E1F5C">
      <w:pPr>
        <w:pStyle w:val="MRLevel5continued"/>
        <w:rPr>
          <w:del w:id="5420" w:author="Jenny Laidlaw" w:date="2026-01-19T14:45:00Z" w16du:dateUtc="2026-01-19T06:45:00Z"/>
        </w:rPr>
      </w:pPr>
      <w:del w:id="5421" w:author="Jenny Laidlaw" w:date="2026-01-19T14:45:00Z" w16du:dateUtc="2026-01-19T06:45:00Z">
        <w:r w:rsidRPr="004E1F5C" w:rsidDel="001965CE">
          <w:delText>where:</w:delText>
        </w:r>
      </w:del>
    </w:p>
    <w:p w14:paraId="4F956978" w14:textId="409AF231" w:rsidR="004E1F5C" w:rsidRPr="004E1F5C" w:rsidDel="001965CE" w:rsidRDefault="004E1F5C" w:rsidP="004E1F5C">
      <w:pPr>
        <w:pStyle w:val="MRLevel6"/>
        <w:rPr>
          <w:del w:id="5422" w:author="Jenny Laidlaw" w:date="2026-01-19T14:45:00Z" w16du:dateUtc="2026-01-19T06:45:00Z"/>
        </w:rPr>
      </w:pPr>
      <w:del w:id="5423" w:author="Jenny Laidlaw" w:date="2026-01-19T14:45:00Z" w16du:dateUtc="2026-01-19T06:45:00Z">
        <w:r w:rsidRPr="004E1F5C" w:rsidDel="001965CE">
          <w:delText>1.</w:delText>
        </w:r>
        <w:r w:rsidRPr="004E1F5C" w:rsidDel="001965CE">
          <w:tab/>
          <w:delText>PRCP is the Peak Reserve Capacity Price for Facility f for the Capacity Year;</w:delText>
        </w:r>
      </w:del>
    </w:p>
    <w:p w14:paraId="31FC0D47" w14:textId="1B27AA5E" w:rsidR="004E1F5C" w:rsidRPr="004E1F5C" w:rsidDel="001965CE" w:rsidRDefault="004E1F5C" w:rsidP="004E1F5C">
      <w:pPr>
        <w:pStyle w:val="MRLevel6"/>
        <w:rPr>
          <w:del w:id="5424" w:author="Jenny Laidlaw" w:date="2026-01-19T14:45:00Z" w16du:dateUtc="2026-01-19T06:45:00Z"/>
        </w:rPr>
      </w:pPr>
      <w:del w:id="5425" w:author="Jenny Laidlaw" w:date="2026-01-19T14:45:00Z" w16du:dateUtc="2026-01-19T06:45:00Z">
        <w:r w:rsidRPr="004E1F5C" w:rsidDel="001965CE">
          <w:delText>2.</w:delText>
        </w:r>
        <w:r w:rsidRPr="004E1F5C" w:rsidDel="001965CE">
          <w:tab/>
          <w:delText>DSP_Min_AV_TI is the minimum number of Trading Intervals per Trading Day that a Demand Side Programme must nominate to be available to provide Peak Capacity if issued a Dispatch Instruction in accordance with clause 4.10.1(f)(iii); and</w:delText>
        </w:r>
      </w:del>
    </w:p>
    <w:p w14:paraId="2D963582" w14:textId="606A5321" w:rsidR="004E1F5C" w:rsidRPr="004E1F5C" w:rsidDel="001965CE" w:rsidRDefault="004E1F5C" w:rsidP="004E1F5C">
      <w:pPr>
        <w:pStyle w:val="MRLevel6"/>
        <w:rPr>
          <w:del w:id="5426" w:author="Jenny Laidlaw" w:date="2026-01-19T14:45:00Z" w16du:dateUtc="2026-01-19T06:45:00Z"/>
        </w:rPr>
      </w:pPr>
      <w:del w:id="5427" w:author="Jenny Laidlaw" w:date="2026-01-19T14:45:00Z" w16du:dateUtc="2026-01-19T06:45:00Z">
        <w:r w:rsidRPr="004E1F5C" w:rsidDel="001965CE">
          <w:delText>3.</w:delText>
        </w:r>
        <w:r w:rsidRPr="004E1F5C" w:rsidDel="001965CE">
          <w:tab/>
          <w:delText>QTY_BD_CY is the number of Business Days in the relevant Capacity Year.</w:delText>
        </w:r>
        <w:bookmarkEnd w:id="5402"/>
      </w:del>
    </w:p>
    <w:p w14:paraId="490B7AE5" w14:textId="77777777" w:rsidR="00E15FA2" w:rsidRPr="002169B9" w:rsidRDefault="00E15FA2" w:rsidP="00E15FA2">
      <w:pPr>
        <w:pStyle w:val="MRLevel4"/>
        <w:rPr>
          <w:ins w:id="5428" w:author="Jenny Laidlaw" w:date="2026-01-19T14:48:00Z" w16du:dateUtc="2026-01-19T06:48:00Z"/>
        </w:rPr>
      </w:pPr>
      <w:bookmarkStart w:id="5429" w:name="_Hlk204356943"/>
      <w:bookmarkEnd w:id="5191"/>
      <w:ins w:id="5430" w:author="Jenny Laidlaw" w:date="2026-01-19T14:48:00Z" w16du:dateUtc="2026-01-19T06:48:00Z">
        <w:r>
          <w:t>(c)</w:t>
        </w:r>
        <w:r>
          <w:tab/>
        </w:r>
        <w:r w:rsidRPr="002169B9">
          <w:t>The Peak Capacity refund factor PRF(f,t) for a Facility f in the Trading Interval t is the lesser of:</w:t>
        </w:r>
      </w:ins>
    </w:p>
    <w:p w14:paraId="58768040" w14:textId="77777777" w:rsidR="00E15FA2" w:rsidRPr="000B3047" w:rsidRDefault="00E15FA2" w:rsidP="00E15FA2">
      <w:pPr>
        <w:pStyle w:val="MRLevel5"/>
        <w:rPr>
          <w:ins w:id="5431" w:author="Jenny Laidlaw" w:date="2026-01-19T14:48:00Z" w16du:dateUtc="2026-01-19T06:48:00Z"/>
        </w:rPr>
      </w:pPr>
      <w:ins w:id="5432" w:author="Jenny Laidlaw" w:date="2026-01-19T14:48:00Z" w16du:dateUtc="2026-01-19T06:48:00Z">
        <w:r>
          <w:t>i.</w:t>
        </w:r>
        <w:r>
          <w:tab/>
        </w:r>
        <w:r w:rsidRPr="000B3047">
          <w:t>six; and</w:t>
        </w:r>
      </w:ins>
    </w:p>
    <w:p w14:paraId="55230804" w14:textId="77777777" w:rsidR="00E15FA2" w:rsidRPr="002169B9" w:rsidRDefault="00E15FA2" w:rsidP="00E15FA2">
      <w:pPr>
        <w:pStyle w:val="MRLevel5"/>
        <w:rPr>
          <w:ins w:id="5433" w:author="Jenny Laidlaw" w:date="2026-01-19T14:48:00Z" w16du:dateUtc="2026-01-19T06:48:00Z"/>
        </w:rPr>
      </w:pPr>
      <w:ins w:id="5434" w:author="Jenny Laidlaw" w:date="2026-01-19T14:48:00Z" w16du:dateUtc="2026-01-19T06:48:00Z">
        <w:r>
          <w:t>ii.</w:t>
        </w:r>
        <w:r>
          <w:tab/>
        </w:r>
        <w:r w:rsidRPr="002169B9">
          <w:t>the greater of the Peak Capacity dynamic refund factor PRF_dynamic(t) as determined under clause 4.26.1(d) and the minimum Peak Capacity refund factor PRFfloor(f,t) as determined under clauses 4.26.1(f) or 4.26.1(g) as appropriate.</w:t>
        </w:r>
      </w:ins>
    </w:p>
    <w:bookmarkEnd w:id="5429"/>
    <w:p w14:paraId="5D05D58A" w14:textId="79A2CEF7" w:rsidR="00AE003D" w:rsidDel="00E15FA2" w:rsidRDefault="00AE003D" w:rsidP="00AE003D">
      <w:pPr>
        <w:pStyle w:val="MRLevel4"/>
        <w:rPr>
          <w:del w:id="5435" w:author="Jenny Laidlaw" w:date="2026-01-19T14:48:00Z" w16du:dateUtc="2026-01-19T06:48:00Z"/>
        </w:rPr>
      </w:pPr>
      <w:del w:id="5436" w:author="Jenny Laidlaw" w:date="2026-01-19T14:48:00Z" w16du:dateUtc="2026-01-19T06:48:00Z">
        <w:r w:rsidDel="00E15FA2">
          <w:delText>(c)</w:delText>
        </w:r>
        <w:r w:rsidDel="00E15FA2">
          <w:tab/>
          <w:delText>The refund factor RF(f,t) for a Facility f in the Trading Interval t is the lesser of:</w:delText>
        </w:r>
      </w:del>
    </w:p>
    <w:p w14:paraId="43DE0538" w14:textId="4C58C759" w:rsidR="00AE003D" w:rsidRPr="005B697C" w:rsidDel="00E15FA2" w:rsidRDefault="00AE003D" w:rsidP="00AE003D">
      <w:pPr>
        <w:pStyle w:val="MRLevel5"/>
        <w:rPr>
          <w:del w:id="5437" w:author="Jenny Laidlaw" w:date="2026-01-19T14:48:00Z" w16du:dateUtc="2026-01-19T06:48:00Z"/>
        </w:rPr>
      </w:pPr>
      <w:del w:id="5438" w:author="Jenny Laidlaw" w:date="2026-01-19T14:48:00Z" w16du:dateUtc="2026-01-19T06:48:00Z">
        <w:r w:rsidRPr="005B697C" w:rsidDel="00E15FA2">
          <w:delText>i.</w:delText>
        </w:r>
        <w:r w:rsidRPr="005B697C" w:rsidDel="00E15FA2">
          <w:tab/>
          <w:delText>six; and</w:delText>
        </w:r>
      </w:del>
    </w:p>
    <w:p w14:paraId="377B1960" w14:textId="4DEE464B" w:rsidR="00AE003D" w:rsidRPr="005B697C" w:rsidDel="00E15FA2" w:rsidRDefault="00AE003D" w:rsidP="00AE003D">
      <w:pPr>
        <w:pStyle w:val="MRLevel5"/>
        <w:rPr>
          <w:del w:id="5439" w:author="Jenny Laidlaw" w:date="2026-01-19T14:48:00Z" w16du:dateUtc="2026-01-19T06:48:00Z"/>
        </w:rPr>
      </w:pPr>
      <w:del w:id="5440" w:author="Jenny Laidlaw" w:date="2026-01-19T14:48:00Z" w16du:dateUtc="2026-01-19T06:48:00Z">
        <w:r w:rsidRPr="005B697C" w:rsidDel="00E15FA2">
          <w:delText>ii.</w:delText>
        </w:r>
        <w:r w:rsidRPr="005B697C" w:rsidDel="00E15FA2">
          <w:tab/>
          <w:delText>the greater of the dynamic refund factor RF dynamic(t) as determined under clause 4.26.1(d) and the minimum refund factor RFfloor(f,t) as determined under clauses 4.26.1(f) or 4.26.1(g) as appropriate.</w:delText>
        </w:r>
      </w:del>
    </w:p>
    <w:p w14:paraId="40F77CFC" w14:textId="77777777" w:rsidR="00E15FA2" w:rsidRPr="002169B9" w:rsidRDefault="00E15FA2" w:rsidP="00E15FA2">
      <w:pPr>
        <w:pStyle w:val="MRLevel4"/>
        <w:rPr>
          <w:ins w:id="5441" w:author="Jenny Laidlaw" w:date="2026-01-19T14:49:00Z" w16du:dateUtc="2026-01-19T06:49:00Z"/>
        </w:rPr>
      </w:pPr>
      <w:bookmarkStart w:id="5442" w:name="_Hlk204356957"/>
      <w:ins w:id="5443" w:author="Jenny Laidlaw" w:date="2026-01-19T14:49:00Z" w16du:dateUtc="2026-01-19T06:49:00Z">
        <w:r>
          <w:t>(d)</w:t>
        </w:r>
        <w:r>
          <w:tab/>
        </w:r>
        <w:r w:rsidRPr="002169B9">
          <w:t>The Peak Capacity dynamic refund factor PRF_dynamic(t) in</w:t>
        </w:r>
        <w:r>
          <w:t xml:space="preserve"> </w:t>
        </w:r>
        <w:r w:rsidRPr="002169B9">
          <w:t>Trading Interval t is determined as follows:</w:t>
        </w:r>
      </w:ins>
    </w:p>
    <w:p w14:paraId="71829FA4" w14:textId="77777777" w:rsidR="00E15FA2" w:rsidRPr="002169B9" w:rsidRDefault="00E15FA2" w:rsidP="00E15FA2">
      <w:pPr>
        <w:pStyle w:val="MRLevel4continued"/>
        <w:rPr>
          <w:ins w:id="5444" w:author="Jenny Laidlaw" w:date="2026-01-19T14:49:00Z" w16du:dateUtc="2026-01-19T06:49:00Z"/>
        </w:rPr>
      </w:pPr>
      <w:ins w:id="5445" w:author="Jenny Laidlaw" w:date="2026-01-19T14:49:00Z" w16du:dateUtc="2026-01-19T06:49:00Z">
        <w:r w:rsidRPr="002169B9">
          <w:t>P</w:t>
        </w:r>
      </w:ins>
      <m:oMath>
        <m:r>
          <w:ins w:id="5446" w:author="Jenny Laidlaw" w:date="2026-01-19T14:49:00Z" w16du:dateUtc="2026-01-19T06:49:00Z">
            <m:rPr>
              <m:nor/>
            </m:rPr>
            <m:t>RF_dynamic</m:t>
          </w:ins>
        </m:r>
        <m:d>
          <m:dPr>
            <m:ctrlPr>
              <w:ins w:id="5447" w:author="Jenny Laidlaw" w:date="2026-01-19T14:49:00Z" w16du:dateUtc="2026-01-19T06:49:00Z">
                <w:rPr>
                  <w:rFonts w:ascii="Cambria Math" w:hAnsi="Cambria Math"/>
                </w:rPr>
              </w:ins>
            </m:ctrlPr>
          </m:dPr>
          <m:e>
            <m:r>
              <w:ins w:id="5448" w:author="Jenny Laidlaw" w:date="2026-01-19T14:49:00Z" w16du:dateUtc="2026-01-19T06:49:00Z">
                <m:rPr>
                  <m:nor/>
                </m:rPr>
                <m:t>t</m:t>
              </w:ins>
            </m:r>
          </m:e>
        </m:d>
        <m:r>
          <w:ins w:id="5449" w:author="Jenny Laidlaw" w:date="2026-01-19T14:49:00Z" w16du:dateUtc="2026-01-19T06:49:00Z">
            <m:rPr>
              <m:nor/>
            </m:rPr>
            <m:t xml:space="preserve"> = 11.75 - (</m:t>
          </w:ins>
        </m:r>
        <m:r>
          <w:ins w:id="5450" w:author="Jenny Laidlaw" w:date="2026-01-19T14:49:00Z" w16du:dateUtc="2026-01-19T06:49:00Z">
            <m:rPr>
              <m:sty m:val="p"/>
            </m:rPr>
            <w:rPr>
              <w:rFonts w:ascii="Cambria Math" w:hAnsi="Cambria Math"/>
            </w:rPr>
            <m:t xml:space="preserve"> </m:t>
          </w:ins>
        </m:r>
        <m:f>
          <m:fPr>
            <m:ctrlPr>
              <w:ins w:id="5451" w:author="Jenny Laidlaw" w:date="2026-01-19T14:49:00Z" w16du:dateUtc="2026-01-19T06:49:00Z">
                <w:rPr>
                  <w:rFonts w:ascii="Cambria Math" w:hAnsi="Cambria Math"/>
                </w:rPr>
              </w:ins>
            </m:ctrlPr>
          </m:fPr>
          <m:num>
            <m:r>
              <w:ins w:id="5452" w:author="Jenny Laidlaw" w:date="2026-01-19T14:49:00Z" w16du:dateUtc="2026-01-19T06:49:00Z">
                <m:rPr>
                  <m:nor/>
                </m:rPr>
                <m:t>5.75</m:t>
              </w:ins>
            </m:r>
          </m:num>
          <m:den>
            <m:r>
              <w:ins w:id="5453" w:author="Jenny Laidlaw" w:date="2026-01-19T14:49:00Z" w16du:dateUtc="2026-01-19T06:49:00Z">
                <m:rPr>
                  <m:nor/>
                </m:rPr>
                <m:t>750</m:t>
              </w:ins>
            </m:r>
          </m:den>
        </m:f>
        <m:r>
          <w:ins w:id="5454" w:author="Jenny Laidlaw" w:date="2026-01-19T14:49:00Z" w16du:dateUtc="2026-01-19T06:49:00Z">
            <m:rPr>
              <m:nor/>
            </m:rPr>
            <m:t xml:space="preserve">) × </m:t>
          </w:ins>
        </m:r>
        <m:nary>
          <m:naryPr>
            <m:chr m:val="∑"/>
            <m:limLoc m:val="subSup"/>
            <m:supHide m:val="1"/>
            <m:ctrlPr>
              <w:ins w:id="5455" w:author="Jenny Laidlaw" w:date="2026-01-19T14:49:00Z" w16du:dateUtc="2026-01-19T06:49:00Z">
                <w:rPr>
                  <w:rFonts w:ascii="Cambria Math" w:hAnsi="Cambria Math"/>
                </w:rPr>
              </w:ins>
            </m:ctrlPr>
          </m:naryPr>
          <m:sub>
            <m:r>
              <w:ins w:id="5456" w:author="Jenny Laidlaw" w:date="2026-01-19T14:49:00Z" w16du:dateUtc="2026-01-19T06:49:00Z">
                <m:rPr>
                  <m:nor/>
                </m:rPr>
                <m:t>f</m:t>
              </w:ins>
            </m:r>
            <m:r>
              <w:ins w:id="5457" w:author="Jenny Laidlaw" w:date="2026-01-19T14:49:00Z" w16du:dateUtc="2026-01-19T06:49:00Z">
                <m:rPr>
                  <m:nor/>
                </m:rPr>
                <w:rPr>
                  <w:rFonts w:ascii="Cambria Math" w:hAnsi="Cambria Math" w:cs="Cambria Math"/>
                </w:rPr>
                <m:t>∈</m:t>
              </w:ins>
            </m:r>
            <m:r>
              <w:ins w:id="5458" w:author="Jenny Laidlaw" w:date="2026-01-19T14:49:00Z" w16du:dateUtc="2026-01-19T06:49:00Z">
                <m:rPr>
                  <m:nor/>
                </m:rPr>
                <m:t>F</m:t>
              </w:ins>
            </m:r>
          </m:sub>
          <m:sup/>
          <m:e>
            <m:r>
              <w:ins w:id="5459" w:author="Jenny Laidlaw" w:date="2026-01-19T14:49:00Z" w16du:dateUtc="2026-01-19T06:49:00Z">
                <m:rPr>
                  <m:nor/>
                </m:rPr>
                <m:t>Spare(f,t)</m:t>
              </w:ins>
            </m:r>
          </m:e>
        </m:nary>
      </m:oMath>
    </w:p>
    <w:p w14:paraId="3B335D73" w14:textId="77777777" w:rsidR="00E15FA2" w:rsidRPr="002169B9" w:rsidRDefault="00E15FA2" w:rsidP="00E15FA2">
      <w:pPr>
        <w:pStyle w:val="MRLevel4continued"/>
        <w:rPr>
          <w:ins w:id="5460" w:author="Jenny Laidlaw" w:date="2026-01-19T14:49:00Z" w16du:dateUtc="2026-01-19T06:49:00Z"/>
        </w:rPr>
      </w:pPr>
      <w:ins w:id="5461" w:author="Jenny Laidlaw" w:date="2026-01-19T14:49:00Z" w16du:dateUtc="2026-01-19T06:49:00Z">
        <w:r w:rsidRPr="002169B9">
          <w:t>where:</w:t>
        </w:r>
      </w:ins>
    </w:p>
    <w:p w14:paraId="3C94DCD2" w14:textId="77777777" w:rsidR="00E15FA2" w:rsidRPr="00D2719F" w:rsidRDefault="00E15FA2" w:rsidP="00E15FA2">
      <w:pPr>
        <w:pStyle w:val="MRLevel5"/>
        <w:rPr>
          <w:ins w:id="5462" w:author="Jenny Laidlaw" w:date="2026-01-19T14:49:00Z" w16du:dateUtc="2026-01-19T06:49:00Z"/>
        </w:rPr>
      </w:pPr>
      <w:ins w:id="5463" w:author="Jenny Laidlaw" w:date="2026-01-19T14:49:00Z" w16du:dateUtc="2026-01-19T06:49:00Z">
        <w:r>
          <w:t>i.</w:t>
        </w:r>
        <w:r>
          <w:tab/>
        </w:r>
        <w:r w:rsidRPr="00D2719F">
          <w:t>F is the set of all Registered Facilities for which Market Participants hold Peak Capacity Credits in the Trading Interval t and f is a Facility within that set; and</w:t>
        </w:r>
      </w:ins>
    </w:p>
    <w:p w14:paraId="35E8282D" w14:textId="77777777" w:rsidR="00E15FA2" w:rsidRPr="002169B9" w:rsidRDefault="00E15FA2" w:rsidP="00E15FA2">
      <w:pPr>
        <w:pStyle w:val="MRLevel5"/>
        <w:rPr>
          <w:ins w:id="5464" w:author="Jenny Laidlaw" w:date="2026-01-19T14:49:00Z" w16du:dateUtc="2026-01-19T06:49:00Z"/>
        </w:rPr>
      </w:pPr>
      <w:ins w:id="5465" w:author="Jenny Laidlaw" w:date="2026-01-19T14:49:00Z" w16du:dateUtc="2026-01-19T06:49:00Z">
        <w:r>
          <w:t>ii.</w:t>
        </w:r>
        <w:r>
          <w:tab/>
        </w:r>
        <w:r w:rsidRPr="002169B9">
          <w:t>Spare(f,t) is the available Peak Capacity</w:t>
        </w:r>
        <w:r>
          <w:t xml:space="preserve"> </w:t>
        </w:r>
        <w:r w:rsidRPr="002169B9">
          <w:t>related to Registered Facility f, which is not dispatched in Trading Interval t determined in accordance with clause 4.26.1(e).</w:t>
        </w:r>
      </w:ins>
    </w:p>
    <w:bookmarkEnd w:id="5442"/>
    <w:p w14:paraId="08893E29" w14:textId="3B13AB1C" w:rsidR="00AE003D" w:rsidDel="00E15FA2" w:rsidRDefault="00AE003D" w:rsidP="00AE003D">
      <w:pPr>
        <w:pStyle w:val="MRLevel4"/>
        <w:rPr>
          <w:del w:id="5466" w:author="Jenny Laidlaw" w:date="2026-01-19T14:49:00Z" w16du:dateUtc="2026-01-19T06:49:00Z"/>
        </w:rPr>
      </w:pPr>
      <w:del w:id="5467" w:author="Jenny Laidlaw" w:date="2026-01-19T14:49:00Z" w16du:dateUtc="2026-01-19T06:49:00Z">
        <w:r w:rsidDel="00E15FA2">
          <w:delText>(d)</w:delText>
        </w:r>
        <w:r w:rsidDel="00E15FA2">
          <w:tab/>
          <w:delText>The dynamic refund factor RF dynamic(t) in the Trading Interval t is determined as follows:</w:delText>
        </w:r>
      </w:del>
    </w:p>
    <w:p w14:paraId="14226CE9" w14:textId="124FA393" w:rsidR="00AE003D" w:rsidDel="00E15FA2" w:rsidRDefault="00AE003D" w:rsidP="00AE003D">
      <w:pPr>
        <w:pStyle w:val="MRLevel4continued"/>
        <w:rPr>
          <w:del w:id="5468" w:author="Jenny Laidlaw" w:date="2026-01-19T14:49:00Z" w16du:dateUtc="2026-01-19T06:49:00Z"/>
        </w:rPr>
      </w:pPr>
      <m:oMathPara>
        <m:oMath>
          <m:r>
            <w:del w:id="5469" w:author="Jenny Laidlaw" w:date="2026-01-19T14:49:00Z" w16du:dateUtc="2026-01-19T06:49:00Z">
              <m:rPr>
                <m:nor/>
              </m:rPr>
              <m:t>RF dynamic</m:t>
            </w:del>
          </m:r>
          <m:d>
            <m:dPr>
              <m:ctrlPr>
                <w:del w:id="5470" w:author="Jenny Laidlaw" w:date="2026-01-19T14:49:00Z" w16du:dateUtc="2026-01-19T06:49:00Z">
                  <w:rPr>
                    <w:rFonts w:ascii="Cambria Math" w:hAnsi="Cambria Math"/>
                  </w:rPr>
                </w:del>
              </m:ctrlPr>
            </m:dPr>
            <m:e>
              <m:r>
                <w:del w:id="5471" w:author="Jenny Laidlaw" w:date="2026-01-19T14:49:00Z" w16du:dateUtc="2026-01-19T06:49:00Z">
                  <m:rPr>
                    <m:nor/>
                  </m:rPr>
                  <m:t>t</m:t>
                </w:del>
              </m:r>
            </m:e>
          </m:d>
          <m:r>
            <w:del w:id="5472" w:author="Jenny Laidlaw" w:date="2026-01-19T14:49:00Z" w16du:dateUtc="2026-01-19T06:49:00Z">
              <m:rPr>
                <m:nor/>
              </m:rPr>
              <w:rPr>
                <w:rFonts w:ascii="Cambria Math"/>
              </w:rPr>
              <m:t xml:space="preserve"> </m:t>
            </w:del>
          </m:r>
          <m:r>
            <w:del w:id="5473" w:author="Jenny Laidlaw" w:date="2026-01-19T14:49:00Z" w16du:dateUtc="2026-01-19T06:49:00Z">
              <m:rPr>
                <m:nor/>
              </m:rPr>
              <m:t>=</m:t>
            </w:del>
          </m:r>
          <m:r>
            <w:del w:id="5474" w:author="Jenny Laidlaw" w:date="2026-01-19T14:49:00Z" w16du:dateUtc="2026-01-19T06:49:00Z">
              <m:rPr>
                <m:nor/>
              </m:rPr>
              <w:rPr>
                <w:rFonts w:ascii="Cambria Math"/>
              </w:rPr>
              <m:t xml:space="preserve"> </m:t>
            </w:del>
          </m:r>
          <m:r>
            <w:del w:id="5475" w:author="Jenny Laidlaw" w:date="2026-01-19T14:49:00Z" w16du:dateUtc="2026-01-19T06:49:00Z">
              <m:rPr>
                <m:nor/>
              </m:rPr>
              <m:t>11.75</m:t>
            </w:del>
          </m:r>
          <m:r>
            <w:del w:id="5476" w:author="Jenny Laidlaw" w:date="2026-01-19T14:49:00Z" w16du:dateUtc="2026-01-19T06:49:00Z">
              <m:rPr>
                <m:nor/>
              </m:rPr>
              <w:rPr>
                <w:rFonts w:ascii="Cambria Math"/>
              </w:rPr>
              <m:t xml:space="preserve"> </m:t>
            </w:del>
          </m:r>
          <m:r>
            <w:del w:id="5477" w:author="Jenny Laidlaw" w:date="2026-01-19T14:49:00Z" w16du:dateUtc="2026-01-19T06:49:00Z">
              <m:rPr>
                <m:nor/>
              </m:rPr>
              <m:t>-</m:t>
            </w:del>
          </m:r>
          <m:r>
            <w:del w:id="5478" w:author="Jenny Laidlaw" w:date="2026-01-19T14:49:00Z" w16du:dateUtc="2026-01-19T06:49:00Z">
              <m:rPr>
                <m:nor/>
              </m:rPr>
              <w:rPr>
                <w:rFonts w:ascii="Cambria Math"/>
              </w:rPr>
              <m:t xml:space="preserve"> </m:t>
            </w:del>
          </m:r>
          <m:r>
            <w:del w:id="5479" w:author="Jenny Laidlaw" w:date="2026-01-19T14:49:00Z" w16du:dateUtc="2026-01-19T06:49:00Z">
              <m:rPr>
                <m:nor/>
              </m:rPr>
              <m:t>(</m:t>
            </w:del>
          </m:r>
          <m:r>
            <w:del w:id="5480" w:author="Jenny Laidlaw" w:date="2026-01-19T14:49:00Z" w16du:dateUtc="2026-01-19T06:49:00Z">
              <m:rPr>
                <m:sty m:val="p"/>
              </m:rPr>
              <w:rPr>
                <w:rFonts w:ascii="Cambria Math" w:hAnsi="Cambria Math"/>
              </w:rPr>
              <m:t xml:space="preserve"> </m:t>
            </w:del>
          </m:r>
          <m:f>
            <m:fPr>
              <m:ctrlPr>
                <w:del w:id="5481" w:author="Jenny Laidlaw" w:date="2026-01-19T14:49:00Z" w16du:dateUtc="2026-01-19T06:49:00Z">
                  <w:rPr>
                    <w:rFonts w:ascii="Cambria Math" w:hAnsi="Cambria Math"/>
                  </w:rPr>
                </w:del>
              </m:ctrlPr>
            </m:fPr>
            <m:num>
              <m:r>
                <w:del w:id="5482" w:author="Jenny Laidlaw" w:date="2026-01-19T14:49:00Z" w16du:dateUtc="2026-01-19T06:49:00Z">
                  <m:rPr>
                    <m:nor/>
                  </m:rPr>
                  <m:t>5.75</m:t>
                </w:del>
              </m:r>
            </m:num>
            <m:den>
              <m:r>
                <w:del w:id="5483" w:author="Jenny Laidlaw" w:date="2026-01-19T14:49:00Z" w16du:dateUtc="2026-01-19T06:49:00Z">
                  <m:rPr>
                    <m:nor/>
                  </m:rPr>
                  <m:t>750</m:t>
                </w:del>
              </m:r>
            </m:den>
          </m:f>
          <m:r>
            <w:del w:id="5484" w:author="Jenny Laidlaw" w:date="2026-01-19T14:49:00Z" w16du:dateUtc="2026-01-19T06:49:00Z">
              <m:rPr>
                <m:nor/>
              </m:rPr>
              <m:t>)</m:t>
            </w:del>
          </m:r>
          <m:r>
            <w:del w:id="5485" w:author="Jenny Laidlaw" w:date="2026-01-19T14:49:00Z" w16du:dateUtc="2026-01-19T06:49:00Z">
              <m:rPr>
                <m:nor/>
              </m:rPr>
              <w:rPr>
                <w:rFonts w:ascii="Cambria Math"/>
              </w:rPr>
              <m:t xml:space="preserve"> </m:t>
            </w:del>
          </m:r>
          <m:r>
            <w:del w:id="5486" w:author="Jenny Laidlaw" w:date="2026-01-19T14:49:00Z" w16du:dateUtc="2026-01-19T06:49:00Z">
              <m:rPr>
                <m:nor/>
              </m:rPr>
              <m:t>×</m:t>
            </w:del>
          </m:r>
          <m:r>
            <w:del w:id="5487" w:author="Jenny Laidlaw" w:date="2026-01-19T14:49:00Z" w16du:dateUtc="2026-01-19T06:49:00Z">
              <m:rPr>
                <m:nor/>
              </m:rPr>
              <w:rPr>
                <w:rFonts w:ascii="Cambria Math"/>
              </w:rPr>
              <m:t xml:space="preserve"> </m:t>
            </w:del>
          </m:r>
          <m:nary>
            <m:naryPr>
              <m:chr m:val="∑"/>
              <m:limLoc m:val="subSup"/>
              <m:supHide m:val="1"/>
              <m:ctrlPr>
                <w:del w:id="5488" w:author="Jenny Laidlaw" w:date="2026-01-19T14:49:00Z" w16du:dateUtc="2026-01-19T06:49:00Z">
                  <w:rPr>
                    <w:rFonts w:ascii="Cambria Math" w:hAnsi="Cambria Math"/>
                  </w:rPr>
                </w:del>
              </m:ctrlPr>
            </m:naryPr>
            <m:sub>
              <m:r>
                <w:del w:id="5489" w:author="Jenny Laidlaw" w:date="2026-01-19T14:49:00Z" w16du:dateUtc="2026-01-19T06:49:00Z">
                  <m:rPr>
                    <m:nor/>
                  </m:rPr>
                  <m:t>f</m:t>
                </w:del>
              </m:r>
              <m:r>
                <w:del w:id="5490" w:author="Jenny Laidlaw" w:date="2026-01-19T14:49:00Z" w16du:dateUtc="2026-01-19T06:49:00Z">
                  <m:rPr>
                    <m:nor/>
                  </m:rPr>
                  <w:rPr>
                    <w:rFonts w:ascii="Cambria Math" w:hAnsi="Cambria Math" w:cs="Cambria Math"/>
                  </w:rPr>
                  <m:t>∈</m:t>
                </w:del>
              </m:r>
              <m:r>
                <w:del w:id="5491" w:author="Jenny Laidlaw" w:date="2026-01-19T14:49:00Z" w16du:dateUtc="2026-01-19T06:49:00Z">
                  <m:rPr>
                    <m:nor/>
                  </m:rPr>
                  <m:t>F</m:t>
                </w:del>
              </m:r>
            </m:sub>
            <m:sup/>
            <m:e>
              <m:r>
                <w:del w:id="5492" w:author="Jenny Laidlaw" w:date="2026-01-19T14:49:00Z" w16du:dateUtc="2026-01-19T06:49:00Z">
                  <m:rPr>
                    <m:nor/>
                  </m:rPr>
                  <m:t>Spare(f,t)</m:t>
                </w:del>
              </m:r>
            </m:e>
          </m:nary>
        </m:oMath>
      </m:oMathPara>
    </w:p>
    <w:p w14:paraId="07B8DB19" w14:textId="67B6315D" w:rsidR="00AE003D" w:rsidDel="00E15FA2" w:rsidRDefault="00AE003D" w:rsidP="00AE003D">
      <w:pPr>
        <w:pStyle w:val="MRLevel4continued"/>
        <w:rPr>
          <w:del w:id="5493" w:author="Jenny Laidlaw" w:date="2026-01-19T14:49:00Z" w16du:dateUtc="2026-01-19T06:49:00Z"/>
        </w:rPr>
      </w:pPr>
      <w:del w:id="5494" w:author="Jenny Laidlaw" w:date="2026-01-19T14:49:00Z" w16du:dateUtc="2026-01-19T06:49:00Z">
        <w:r w:rsidDel="00E15FA2">
          <w:delText xml:space="preserve">where: </w:delText>
        </w:r>
      </w:del>
    </w:p>
    <w:p w14:paraId="59BA0740" w14:textId="7186F4E6" w:rsidR="00AE003D" w:rsidRPr="00577356" w:rsidDel="00E15FA2" w:rsidRDefault="00AE003D" w:rsidP="00AE003D">
      <w:pPr>
        <w:pStyle w:val="MRLevel5"/>
        <w:rPr>
          <w:del w:id="5495" w:author="Jenny Laidlaw" w:date="2026-01-19T14:49:00Z" w16du:dateUtc="2026-01-19T06:49:00Z"/>
        </w:rPr>
      </w:pPr>
      <w:del w:id="5496" w:author="Jenny Laidlaw" w:date="2026-01-19T14:49:00Z" w16du:dateUtc="2026-01-19T06:49:00Z">
        <w:r w:rsidRPr="00577356" w:rsidDel="00E15FA2">
          <w:delText>i.</w:delText>
        </w:r>
        <w:r w:rsidRPr="00577356" w:rsidDel="00E15FA2">
          <w:tab/>
        </w:r>
        <w:bookmarkStart w:id="5497" w:name="_Hlk54009473"/>
        <w:bookmarkStart w:id="5498" w:name="_Hlk57823917"/>
        <w:bookmarkStart w:id="5499" w:name="_Hlk54009291"/>
        <w:r w:rsidRPr="00577356" w:rsidDel="00E15FA2">
          <w:delText>F is the set of all Registered Facilities for which Market Participants hold Capacity Credits in the Trading Interval t and f is a Facility within that set</w:delText>
        </w:r>
        <w:bookmarkEnd w:id="5497"/>
        <w:bookmarkEnd w:id="5498"/>
        <w:r w:rsidRPr="00577356" w:rsidDel="00E15FA2">
          <w:delText>; and</w:delText>
        </w:r>
        <w:bookmarkEnd w:id="5499"/>
      </w:del>
    </w:p>
    <w:p w14:paraId="50B512CB" w14:textId="58794FCE" w:rsidR="00AE003D" w:rsidRPr="00577356" w:rsidDel="00E15FA2" w:rsidRDefault="00AE003D" w:rsidP="00AE003D">
      <w:pPr>
        <w:pStyle w:val="MRLevel5"/>
        <w:rPr>
          <w:del w:id="5500" w:author="Jenny Laidlaw" w:date="2026-01-19T14:49:00Z" w16du:dateUtc="2026-01-19T06:49:00Z"/>
        </w:rPr>
      </w:pPr>
      <w:del w:id="5501" w:author="Jenny Laidlaw" w:date="2026-01-19T14:49:00Z" w16du:dateUtc="2026-01-19T06:49:00Z">
        <w:r w:rsidRPr="00577356" w:rsidDel="00E15FA2">
          <w:delText>ii.</w:delText>
        </w:r>
        <w:r w:rsidRPr="00577356" w:rsidDel="00E15FA2">
          <w:tab/>
          <w:delText>Spare(f,t) is the available capacity related to the Registered Facility f, which is not dispatched in the Trading Interval t determined in accordance with clause 4.26.1(e).</w:delText>
        </w:r>
      </w:del>
    </w:p>
    <w:p w14:paraId="4D9EC8D7" w14:textId="3A0E1A92" w:rsidR="00AE003D" w:rsidRDefault="00AE003D" w:rsidP="00AE003D">
      <w:pPr>
        <w:pStyle w:val="MRLevel4"/>
      </w:pPr>
      <w:r>
        <w:t>(e)</w:t>
      </w:r>
      <w:r>
        <w:tab/>
      </w:r>
      <w:r>
        <w:rPr>
          <w:lang w:val="en-GB"/>
        </w:rPr>
        <w:t>For Registered Facility f in the Trading Interval t, Spare(f,t) is determined as follows:</w:t>
      </w:r>
    </w:p>
    <w:p w14:paraId="5F8BCACD" w14:textId="0AE9406E" w:rsidR="00AE003D" w:rsidRPr="005B697C" w:rsidRDefault="00AE003D" w:rsidP="00AE003D">
      <w:pPr>
        <w:pStyle w:val="MRLevel5"/>
      </w:pPr>
      <w:r w:rsidRPr="005B697C">
        <w:t>i.</w:t>
      </w:r>
      <w:r w:rsidRPr="005B697C">
        <w:tab/>
      </w:r>
      <w:bookmarkStart w:id="5502" w:name="_Hlk57131079"/>
      <w:ins w:id="5503" w:author="Jenny Laidlaw" w:date="2026-01-19T14:50:00Z" w16du:dateUtc="2026-01-19T06:50:00Z">
        <w:r w:rsidR="00E15FA2">
          <w:t>if</w:t>
        </w:r>
      </w:ins>
      <w:del w:id="5504" w:author="Jenny Laidlaw" w:date="2026-01-19T14:50:00Z" w16du:dateUtc="2026-01-19T06:50:00Z">
        <w:r w:rsidRPr="005B697C" w:rsidDel="00E15FA2">
          <w:delText>where</w:delText>
        </w:r>
      </w:del>
      <w:r w:rsidRPr="005B697C">
        <w:t xml:space="preserve"> Facility f is a Scheduled Facility, the greater of zero and:</w:t>
      </w:r>
    </w:p>
    <w:p w14:paraId="10F00D7E" w14:textId="58606BD5" w:rsidR="00AE003D" w:rsidRDefault="00AE003D" w:rsidP="00AE003D">
      <w:pPr>
        <w:pStyle w:val="MRLevel6"/>
      </w:pPr>
      <w:r>
        <w:t>1.</w:t>
      </w:r>
      <w:r>
        <w:tab/>
      </w:r>
      <w:bookmarkStart w:id="5505" w:name="_Hlk57796232"/>
      <w:r>
        <w:t xml:space="preserve">the </w:t>
      </w:r>
      <w:ins w:id="5506" w:author="Jenny Laidlaw" w:date="2026-01-19T14:51:00Z" w16du:dateUtc="2026-01-19T06:51:00Z">
        <w:r w:rsidR="00E15FA2">
          <w:t xml:space="preserve">Peak </w:t>
        </w:r>
      </w:ins>
      <w:r>
        <w:t>Reserve Capacity Obligation Quantity determined for the Facility f in Trading Interval t;</w:t>
      </w:r>
      <w:r>
        <w:rPr>
          <w:spacing w:val="-5"/>
        </w:rPr>
        <w:t xml:space="preserve"> </w:t>
      </w:r>
      <w:r>
        <w:t>less</w:t>
      </w:r>
      <w:bookmarkEnd w:id="5505"/>
    </w:p>
    <w:p w14:paraId="64424747" w14:textId="1C4DB06C" w:rsidR="00AE003D" w:rsidRDefault="00AE003D" w:rsidP="00AE003D">
      <w:pPr>
        <w:pStyle w:val="MRLevel6"/>
      </w:pPr>
      <w:r>
        <w:t>2.</w:t>
      </w:r>
      <w:r>
        <w:tab/>
        <w:t xml:space="preserve">the </w:t>
      </w:r>
      <w:ins w:id="5507" w:author="Jenny Laidlaw" w:date="2026-01-19T14:51:00Z" w16du:dateUtc="2026-01-19T06:51:00Z">
        <w:r w:rsidR="00E15FA2">
          <w:t xml:space="preserve">Peak </w:t>
        </w:r>
      </w:ins>
      <w:r>
        <w:t>Capacity Adjusted Forced Outage Quantity for Facility f in Trading Interval t calculated in 3.21.7B; less</w:t>
      </w:r>
    </w:p>
    <w:p w14:paraId="5DB56AF3" w14:textId="7B4FA16E" w:rsidR="00AE003D" w:rsidRDefault="00AE003D" w:rsidP="00AE003D">
      <w:pPr>
        <w:pStyle w:val="MRLevel6"/>
      </w:pPr>
      <w:r>
        <w:t>3.</w:t>
      </w:r>
      <w:r>
        <w:tab/>
      </w:r>
      <w:r>
        <w:rPr>
          <w:lang w:val="en-GB"/>
        </w:rPr>
        <w:t>the Sent Out Metered Schedule for Facility f in Trading Interval t multiplied by two so as to be a MW quantity;</w:t>
      </w:r>
    </w:p>
    <w:bookmarkEnd w:id="5502"/>
    <w:p w14:paraId="13D4C54C" w14:textId="3B86BB2A" w:rsidR="00AE003D" w:rsidRDefault="00AE003D" w:rsidP="00AE003D">
      <w:pPr>
        <w:pStyle w:val="MRLevel5"/>
      </w:pPr>
      <w:r>
        <w:t>iA.</w:t>
      </w:r>
      <w:r>
        <w:tab/>
      </w:r>
      <w:ins w:id="5508" w:author="Jenny Laidlaw" w:date="2026-01-19T14:51:00Z" w16du:dateUtc="2026-01-19T06:51:00Z">
        <w:r w:rsidR="00E15FA2">
          <w:t>if</w:t>
        </w:r>
      </w:ins>
      <w:del w:id="5509" w:author="Jenny Laidlaw" w:date="2026-01-19T14:51:00Z" w16du:dateUtc="2026-01-19T06:51:00Z">
        <w:r w:rsidDel="00E15FA2">
          <w:delText>where</w:delText>
        </w:r>
      </w:del>
      <w:r>
        <w:t xml:space="preserve"> Facility f is a Semi-Scheduled Facility, the greater of zero and:</w:t>
      </w:r>
    </w:p>
    <w:p w14:paraId="64A19FFE" w14:textId="1DD5159D" w:rsidR="00AE003D" w:rsidRPr="005B697C" w:rsidRDefault="00AE003D" w:rsidP="00AE003D">
      <w:pPr>
        <w:pStyle w:val="MRLevel6"/>
      </w:pPr>
      <w:r w:rsidRPr="005B697C">
        <w:lastRenderedPageBreak/>
        <w:t>1.</w:t>
      </w:r>
      <w:r w:rsidRPr="005B697C">
        <w:tab/>
        <w:t xml:space="preserve">the </w:t>
      </w:r>
      <w:ins w:id="5510" w:author="Jenny Laidlaw" w:date="2026-01-19T14:51:00Z" w16du:dateUtc="2026-01-19T06:51:00Z">
        <w:r w:rsidR="00E15FA2">
          <w:t xml:space="preserve">Peak </w:t>
        </w:r>
      </w:ins>
      <w:r w:rsidRPr="005B697C">
        <w:t>Reserve Capacity Obligation Quantity determined for Facility f in Trading Interval t; less</w:t>
      </w:r>
    </w:p>
    <w:p w14:paraId="2783B3A2" w14:textId="0022EB57" w:rsidR="00AE003D" w:rsidRPr="005B697C" w:rsidRDefault="00AE003D" w:rsidP="00AE003D">
      <w:pPr>
        <w:pStyle w:val="MRLevel6"/>
      </w:pPr>
      <w:r w:rsidRPr="005B697C">
        <w:t>2.</w:t>
      </w:r>
      <w:r w:rsidRPr="005B697C">
        <w:tab/>
        <w:t xml:space="preserve">the </w:t>
      </w:r>
      <w:ins w:id="5511" w:author="Jenny Laidlaw" w:date="2026-01-19T14:51:00Z" w16du:dateUtc="2026-01-19T06:51:00Z">
        <w:r w:rsidR="00E15FA2">
          <w:t xml:space="preserve">Peak </w:t>
        </w:r>
      </w:ins>
      <w:r w:rsidRPr="005B697C">
        <w:t>Capacity Adjusted Forced Outage Quantity for Facility f in Trading Interval t calculated in 3.21.7B; less</w:t>
      </w:r>
    </w:p>
    <w:p w14:paraId="028F17F6" w14:textId="1C54920C"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33A73DCB" w:rsidR="00AE003D" w:rsidRPr="00577356" w:rsidRDefault="00AE003D" w:rsidP="00AE003D">
      <w:pPr>
        <w:pStyle w:val="MRLevel5"/>
      </w:pPr>
      <w:r w:rsidRPr="00577356">
        <w:t>ii.</w:t>
      </w:r>
      <w:r w:rsidRPr="00577356">
        <w:tab/>
      </w:r>
      <w:ins w:id="5512" w:author="Jenny Laidlaw" w:date="2026-01-19T14:52:00Z" w16du:dateUtc="2026-01-19T06:52:00Z">
        <w:r w:rsidR="00E15FA2">
          <w:t>if</w:t>
        </w:r>
      </w:ins>
      <w:del w:id="5513" w:author="Jenny Laidlaw" w:date="2026-01-19T14:52:00Z" w16du:dateUtc="2026-01-19T06:52:00Z">
        <w:r w:rsidRPr="00577356" w:rsidDel="00E15FA2">
          <w:delText>where</w:delText>
        </w:r>
      </w:del>
      <w:r w:rsidRPr="00577356">
        <w:t xml:space="preserve"> Facility f is a Non-Scheduled Facility, zero; and</w:t>
      </w:r>
    </w:p>
    <w:p w14:paraId="42296205" w14:textId="77777777" w:rsidR="00AE604A" w:rsidRPr="0079756F" w:rsidRDefault="00AE604A" w:rsidP="00AE604A">
      <w:pPr>
        <w:pStyle w:val="MRLevel5"/>
      </w:pPr>
      <w:r w:rsidRPr="0079756F">
        <w:t>iii.</w:t>
      </w:r>
      <w:r w:rsidRPr="0079756F">
        <w:tab/>
        <w:t>if Facility f is a Demand Side Programme in the Trading Interval t, Spare(f,t) is equal to:</w:t>
      </w:r>
    </w:p>
    <w:p w14:paraId="48A23168" w14:textId="77777777" w:rsidR="00AE604A" w:rsidRPr="0079756F" w:rsidRDefault="00AE604A" w:rsidP="00AE604A">
      <w:pPr>
        <w:pStyle w:val="MRLevel6"/>
      </w:pPr>
      <w:r w:rsidRPr="0079756F">
        <w:t>1.</w:t>
      </w:r>
      <w:r w:rsidRPr="0079756F">
        <w:tab/>
        <w:t>If Demand Side Programme f is subject to a Dispatch Instruction issued under clause 7.6.5A with a non-zero dispatch quantity determined under clause 7.13.5, then:</w:t>
      </w:r>
    </w:p>
    <w:p w14:paraId="114E4996" w14:textId="4D00989B" w:rsidR="00AE604A" w:rsidRPr="0079756F" w:rsidRDefault="00AE604A" w:rsidP="00AE604A">
      <w:pPr>
        <w:pStyle w:val="MRLevel6continued"/>
      </w:pPr>
      <m:oMathPara>
        <m:oMath>
          <m:r>
            <m:rPr>
              <m:nor/>
            </m:rPr>
            <m:t>max{0,</m:t>
          </m:r>
          <m:r>
            <w:ins w:id="5514" w:author="Jenny Laidlaw" w:date="2026-01-19T15:05:00Z" w16du:dateUtc="2026-01-19T07:05:00Z">
              <m:rPr>
                <m:nor/>
              </m:rPr>
              <m:t>P</m:t>
            </w:ins>
          </m:r>
          <m:r>
            <m:rPr>
              <m:nor/>
            </m:rPr>
            <w:rPr>
              <w:iCs/>
            </w:rPr>
            <m:t>RCOQ</m:t>
          </m:r>
          <m:d>
            <m:dPr>
              <m:ctrlPr>
                <w:rPr>
                  <w:rFonts w:ascii="Cambria Math" w:hAnsi="Cambria Math"/>
                </w:rPr>
              </m:ctrlPr>
            </m:dPr>
            <m:e>
              <m:r>
                <m:rPr>
                  <m:sty m:val="p"/>
                </m:rPr>
                <w:rPr>
                  <w:rFonts w:ascii="Cambria Math" w:hAnsi="Cambria Math"/>
                </w:rPr>
                <m:t>f,t</m:t>
              </m:r>
            </m:e>
          </m:d>
          <m:r>
            <m:rPr>
              <m:nor/>
            </m:rPr>
            <w:rPr>
              <w:iCs/>
            </w:rPr>
            <m:t xml:space="preserve"> - </m:t>
          </m:r>
          <m:d>
            <m:dPr>
              <m:ctrlPr>
                <w:rPr>
                  <w:rFonts w:ascii="Cambria Math" w:hAnsi="Cambria Math"/>
                </w:rPr>
              </m:ctrlPr>
            </m:dPr>
            <m:e>
              <m:r>
                <m:rPr>
                  <m:sty m:val="p"/>
                </m:rPr>
                <w:rPr>
                  <w:rFonts w:ascii="Cambria Math" w:hAnsi="Cambria Math"/>
                </w:rPr>
                <m:t>RD</m:t>
              </m:r>
              <m:d>
                <m:dPr>
                  <m:ctrlPr>
                    <w:rPr>
                      <w:rFonts w:ascii="Cambria Math" w:hAnsi="Cambria Math"/>
                    </w:rPr>
                  </m:ctrlPr>
                </m:dPr>
                <m:e>
                  <m:r>
                    <m:rPr>
                      <m:sty m:val="p"/>
                    </m:rPr>
                    <w:rPr>
                      <w:rFonts w:ascii="Cambria Math" w:hAnsi="Cambria Math"/>
                    </w:rPr>
                    <m:t>f,t</m:t>
                  </m:r>
                </m:e>
              </m:d>
              <m:r>
                <m:rPr>
                  <m:sty m:val="p"/>
                </m:rPr>
                <w:rPr>
                  <w:rFonts w:ascii="Cambria Math" w:hAnsi="Cambria Math"/>
                </w:rPr>
                <m:t>-2×DSP Load(f,t)</m:t>
              </m:r>
            </m:e>
          </m:d>
          <m:r>
            <m:rPr>
              <m:sty m:val="p"/>
            </m:rPr>
            <w:rPr>
              <w:rFonts w:ascii="Cambria Math" w:hAnsi="Cambria Math"/>
            </w:rPr>
            <m:t>}</m:t>
          </m:r>
        </m:oMath>
      </m:oMathPara>
    </w:p>
    <w:p w14:paraId="0369BB10" w14:textId="3C346DA7" w:rsidR="00AE604A" w:rsidRPr="0079756F" w:rsidRDefault="00AE604A" w:rsidP="00AE604A">
      <w:pPr>
        <w:pStyle w:val="MRLevel6"/>
      </w:pPr>
      <w:r w:rsidRPr="0079756F">
        <w:t>2.</w:t>
      </w:r>
      <w:r w:rsidRPr="0079756F">
        <w:tab/>
        <w:t>Otherwise,</w:t>
      </w:r>
      <w:r w:rsidRPr="00825403">
        <w:rPr>
          <w:iCs/>
        </w:rPr>
        <w:t xml:space="preserve"> </w:t>
      </w:r>
      <m:oMath>
        <m:r>
          <w:ins w:id="5515" w:author="Jenny Laidlaw" w:date="2026-01-19T15:06:00Z" w16du:dateUtc="2026-01-19T07:06:00Z">
            <m:rPr>
              <m:nor/>
            </m:rPr>
            <w:rPr>
              <w:iCs/>
            </w:rPr>
            <m:t>P</m:t>
          </w:ins>
        </m:r>
        <m:r>
          <m:rPr>
            <m:nor/>
          </m:rPr>
          <m:t>RCOQ</m:t>
        </m:r>
        <m:d>
          <m:dPr>
            <m:ctrlPr>
              <w:rPr>
                <w:rFonts w:ascii="Cambria Math" w:hAnsi="Cambria Math"/>
              </w:rPr>
            </m:ctrlPr>
          </m:dPr>
          <m:e>
            <m:r>
              <m:rPr>
                <m:sty m:val="p"/>
              </m:rPr>
              <w:rPr>
                <w:rFonts w:ascii="Cambria Math" w:hAnsi="Cambria Math"/>
              </w:rPr>
              <m:t>f,t</m:t>
            </m:r>
          </m:e>
        </m:d>
      </m:oMath>
      <w:r w:rsidRPr="0079756F">
        <w:t>,</w:t>
      </w:r>
    </w:p>
    <w:p w14:paraId="0A3A17CD" w14:textId="77777777" w:rsidR="00AE604A" w:rsidRPr="0079756F" w:rsidRDefault="00AE604A" w:rsidP="00AE604A">
      <w:pPr>
        <w:pStyle w:val="MRLevel5continued"/>
      </w:pPr>
      <w:r w:rsidRPr="0079756F">
        <w:t>where:</w:t>
      </w:r>
    </w:p>
    <w:p w14:paraId="71AFD5C8" w14:textId="0F2E8B58" w:rsidR="00AE604A" w:rsidRPr="0079756F" w:rsidRDefault="00AE604A" w:rsidP="00AE604A">
      <w:pPr>
        <w:pStyle w:val="MRLevel6"/>
      </w:pPr>
      <w:r w:rsidRPr="0079756F">
        <w:t>3.</w:t>
      </w:r>
      <w:r w:rsidRPr="0079756F">
        <w:tab/>
      </w:r>
      <w:ins w:id="5516" w:author="Jenny Laidlaw" w:date="2026-01-19T15:07:00Z" w16du:dateUtc="2026-01-19T07:07:00Z">
        <w:r w:rsidR="00825403">
          <w:t>P</w:t>
        </w:r>
      </w:ins>
      <w:r w:rsidRPr="0079756F">
        <w:t xml:space="preserve">RCOQ(f,t) is the </w:t>
      </w:r>
      <w:ins w:id="5517" w:author="Jenny Laidlaw" w:date="2026-01-19T15:07:00Z" w16du:dateUtc="2026-01-19T07:07:00Z">
        <w:r w:rsidR="00825403">
          <w:t xml:space="preserve">Peak </w:t>
        </w:r>
      </w:ins>
      <w:r w:rsidRPr="0079756F">
        <w:t>Reserve Capacity Obligation for the Demand Side Programme f in the Trading Interval t;</w:t>
      </w:r>
    </w:p>
    <w:p w14:paraId="01A95059" w14:textId="77777777" w:rsidR="00AE604A" w:rsidRPr="0079756F" w:rsidRDefault="00AE604A" w:rsidP="00AE604A">
      <w:pPr>
        <w:pStyle w:val="MRLevel6"/>
      </w:pPr>
      <w:r w:rsidRPr="0079756F">
        <w:t>4.</w:t>
      </w:r>
      <w:r w:rsidRPr="0079756F">
        <w:tab/>
        <w:t>DSP Load(f,t) is the Demand Side Programme Load for the Demand Side Programme f in the Trading Interval t as determined under clause 9.5.4; and</w:t>
      </w:r>
    </w:p>
    <w:p w14:paraId="577C0F04" w14:textId="77777777" w:rsidR="00AE604A" w:rsidRPr="0079756F" w:rsidRDefault="00AE604A" w:rsidP="00AE604A">
      <w:pPr>
        <w:pStyle w:val="MRLevel6"/>
      </w:pPr>
      <w:r w:rsidRPr="0079756F">
        <w:t>5.</w:t>
      </w:r>
      <w:r w:rsidRPr="0079756F">
        <w:tab/>
        <w:t>RD(f,t) is the Relevant Demand for Demand Side Programme f in Trading Interval t.</w:t>
      </w:r>
    </w:p>
    <w:p w14:paraId="436BF0B8" w14:textId="77777777" w:rsidR="00E15FA2" w:rsidRPr="002169B9" w:rsidRDefault="00E15FA2" w:rsidP="00E15FA2">
      <w:pPr>
        <w:pStyle w:val="MRLevel4"/>
        <w:rPr>
          <w:ins w:id="5518" w:author="Jenny Laidlaw" w:date="2026-01-19T14:54:00Z" w16du:dateUtc="2026-01-19T06:54:00Z"/>
        </w:rPr>
      </w:pPr>
      <w:bookmarkStart w:id="5519" w:name="_Hlk53995553"/>
      <w:ins w:id="5520" w:author="Jenny Laidlaw" w:date="2026-01-19T14:54:00Z" w16du:dateUtc="2026-01-19T06:54:00Z">
        <w:r>
          <w:t>(f)</w:t>
        </w:r>
        <w:r>
          <w:tab/>
        </w:r>
        <w:r w:rsidRPr="002169B9">
          <w:t>Subject to clause 4.26.1(g), the minimum refund factor PRF floor(f,t) in the Trading Interval t is determined as follows:</w:t>
        </w:r>
      </w:ins>
    </w:p>
    <w:p w14:paraId="1EFEAB4C" w14:textId="77777777" w:rsidR="00E15FA2" w:rsidRPr="00312D0E" w:rsidRDefault="00E15FA2" w:rsidP="00E15FA2">
      <w:pPr>
        <w:pStyle w:val="MRLevel4continued"/>
        <w:rPr>
          <w:ins w:id="5521" w:author="Jenny Laidlaw" w:date="2026-01-19T14:54:00Z" w16du:dateUtc="2026-01-19T06:54:00Z"/>
        </w:rPr>
      </w:pPr>
      <m:oMathPara>
        <m:oMathParaPr>
          <m:jc m:val="left"/>
        </m:oMathParaPr>
        <m:oMath>
          <m:r>
            <w:ins w:id="5522" w:author="Jenny Laidlaw" w:date="2026-01-19T14:54:00Z" w16du:dateUtc="2026-01-19T06:54:00Z">
              <m:rPr>
                <m:nor/>
              </m:rPr>
              <m:t>PRF floor</m:t>
            </w:ins>
          </m:r>
          <m:d>
            <m:dPr>
              <m:ctrlPr>
                <w:ins w:id="5523" w:author="Jenny Laidlaw" w:date="2026-01-19T14:54:00Z" w16du:dateUtc="2026-01-19T06:54:00Z">
                  <w:rPr>
                    <w:rFonts w:ascii="Cambria Math" w:hAnsi="Cambria Math"/>
                  </w:rPr>
                </w:ins>
              </m:ctrlPr>
            </m:dPr>
            <m:e>
              <m:r>
                <w:ins w:id="5524" w:author="Jenny Laidlaw" w:date="2026-01-19T14:54:00Z" w16du:dateUtc="2026-01-19T06:54:00Z">
                  <m:rPr>
                    <m:nor/>
                  </m:rPr>
                  <m:t>f,t</m:t>
                </w:ins>
              </m:r>
            </m:e>
          </m:d>
          <m:r>
            <w:ins w:id="5525" w:author="Jenny Laidlaw" w:date="2026-01-19T14:54:00Z" w16du:dateUtc="2026-01-19T06:54:00Z">
              <m:rPr>
                <m:nor/>
              </m:rPr>
              <w:rPr>
                <w:rFonts w:ascii="Cambria Math"/>
              </w:rPr>
              <m:t xml:space="preserve"> </m:t>
            </w:ins>
          </m:r>
          <m:r>
            <w:ins w:id="5526" w:author="Jenny Laidlaw" w:date="2026-01-19T14:54:00Z" w16du:dateUtc="2026-01-19T06:54:00Z">
              <m:rPr>
                <m:nor/>
              </m:rPr>
              <m:t>=</m:t>
            </w:ins>
          </m:r>
          <m:r>
            <w:ins w:id="5527" w:author="Jenny Laidlaw" w:date="2026-01-19T14:54:00Z" w16du:dateUtc="2026-01-19T06:54:00Z">
              <m:rPr>
                <m:nor/>
              </m:rPr>
              <w:rPr>
                <w:rFonts w:ascii="Cambria Math"/>
              </w:rPr>
              <m:t xml:space="preserve"> </m:t>
            </w:ins>
          </m:r>
          <m:r>
            <w:ins w:id="5528" w:author="Jenny Laidlaw" w:date="2026-01-19T14:54:00Z" w16du:dateUtc="2026-01-19T06:54:00Z">
              <m:rPr>
                <m:nor/>
              </m:rPr>
              <m:t>1</m:t>
            </w:ins>
          </m:r>
          <m:r>
            <w:ins w:id="5529" w:author="Jenny Laidlaw" w:date="2026-01-19T14:54:00Z" w16du:dateUtc="2026-01-19T06:54:00Z">
              <m:rPr>
                <m:nor/>
              </m:rPr>
              <w:rPr>
                <w:rFonts w:ascii="Cambria Math"/>
              </w:rPr>
              <m:t xml:space="preserve"> </m:t>
            </w:ins>
          </m:r>
          <m:r>
            <w:ins w:id="5530" w:author="Jenny Laidlaw" w:date="2026-01-19T14:54:00Z" w16du:dateUtc="2026-01-19T06:54:00Z">
              <m:rPr>
                <m:nor/>
              </m:rPr>
              <m:t>-</m:t>
            </w:ins>
          </m:r>
          <m:r>
            <w:ins w:id="5531" w:author="Jenny Laidlaw" w:date="2026-01-19T14:54:00Z" w16du:dateUtc="2026-01-19T06:54:00Z">
              <m:rPr>
                <m:nor/>
              </m:rPr>
              <w:rPr>
                <w:rFonts w:ascii="Cambria Math"/>
              </w:rPr>
              <m:t xml:space="preserve"> </m:t>
            </w:ins>
          </m:r>
          <m:r>
            <w:ins w:id="5532" w:author="Jenny Laidlaw" w:date="2026-01-19T14:54:00Z" w16du:dateUtc="2026-01-19T06:54:00Z">
              <m:rPr>
                <m:nor/>
              </m:rPr>
              <m:t>0.75</m:t>
            </w:ins>
          </m:r>
          <m:r>
            <w:ins w:id="5533" w:author="Jenny Laidlaw" w:date="2026-01-19T14:54:00Z" w16du:dateUtc="2026-01-19T06:54:00Z">
              <m:rPr>
                <m:nor/>
              </m:rPr>
              <w:rPr>
                <w:rFonts w:ascii="Cambria Math"/>
              </w:rPr>
              <m:t xml:space="preserve"> </m:t>
            </w:ins>
          </m:r>
          <m:r>
            <w:ins w:id="5534" w:author="Jenny Laidlaw" w:date="2026-01-19T14:54:00Z" w16du:dateUtc="2026-01-19T06:54:00Z">
              <m:rPr>
                <m:nor/>
              </m:rPr>
              <m:t>×</m:t>
            </w:ins>
          </m:r>
          <m:r>
            <w:ins w:id="5535" w:author="Jenny Laidlaw" w:date="2026-01-19T14:54:00Z" w16du:dateUtc="2026-01-19T06:54:00Z">
              <m:rPr>
                <m:nor/>
              </m:rPr>
              <w:rPr>
                <w:rFonts w:ascii="Cambria Math"/>
              </w:rPr>
              <m:t xml:space="preserve"> </m:t>
            </w:ins>
          </m:r>
          <m:r>
            <w:ins w:id="5536" w:author="Jenny Laidlaw" w:date="2026-01-19T14:54:00Z" w16du:dateUtc="2026-01-19T06:54:00Z">
              <m:rPr>
                <m:nor/>
              </m:rPr>
              <m:t>Dispatchable(f,t)</m:t>
            </w:ins>
          </m:r>
        </m:oMath>
      </m:oMathPara>
    </w:p>
    <w:p w14:paraId="2AFE3E07" w14:textId="77777777" w:rsidR="00E15FA2" w:rsidRPr="002169B9" w:rsidRDefault="00E15FA2" w:rsidP="00E15FA2">
      <w:pPr>
        <w:pStyle w:val="MRLevel4continued"/>
        <w:rPr>
          <w:ins w:id="5537" w:author="Jenny Laidlaw" w:date="2026-01-19T14:54:00Z" w16du:dateUtc="2026-01-19T06:54:00Z"/>
          <w:strike/>
        </w:rPr>
      </w:pPr>
      <w:ins w:id="5538" w:author="Jenny Laidlaw" w:date="2026-01-19T14:54:00Z" w16du:dateUtc="2026-01-19T06:54:00Z">
        <w:r w:rsidRPr="002169B9">
          <w:t>where:</w:t>
        </w:r>
      </w:ins>
    </w:p>
    <w:p w14:paraId="769E6DF4" w14:textId="77777777" w:rsidR="00E15FA2" w:rsidRPr="00325F52" w:rsidRDefault="00E15FA2" w:rsidP="00E15FA2">
      <w:pPr>
        <w:pStyle w:val="MRLevel5"/>
        <w:rPr>
          <w:ins w:id="5539" w:author="Jenny Laidlaw" w:date="2026-01-19T14:54:00Z" w16du:dateUtc="2026-01-19T06:54:00Z"/>
        </w:rPr>
      </w:pPr>
      <w:ins w:id="5540" w:author="Jenny Laidlaw" w:date="2026-01-19T14:54:00Z" w16du:dateUtc="2026-01-19T06:54:00Z">
        <w:r>
          <w:t>i.</w:t>
        </w:r>
        <w:r>
          <w:tab/>
        </w:r>
        <w:r w:rsidRPr="00325F52">
          <w:t>Dispatchable(f,t) for a Facility f in the Trading Interval t is its portion of capacity which is not subject to a Forced Outage for energy over the 4320 previous Trading Intervals pt prior to and including the Trading Interval t, where this is equal to one in the Trading Interval if no Peak Capacity Credits are held by the Facility in any of the 4320 previous Trading Intervals, determined as follows:</w:t>
        </w:r>
      </w:ins>
    </w:p>
    <w:p w14:paraId="36ED1A8F" w14:textId="77777777" w:rsidR="00E15FA2" w:rsidRPr="00312D0E" w:rsidRDefault="00E15FA2" w:rsidP="00E15FA2">
      <w:pPr>
        <w:pStyle w:val="MRLevel5continued"/>
        <w:rPr>
          <w:ins w:id="5541" w:author="Jenny Laidlaw" w:date="2026-01-19T14:54:00Z" w16du:dateUtc="2026-01-19T06:54:00Z"/>
        </w:rPr>
      </w:pPr>
      <m:oMathPara>
        <m:oMathParaPr>
          <m:jc m:val="left"/>
        </m:oMathParaPr>
        <m:oMath>
          <m:r>
            <w:ins w:id="5542" w:author="Jenny Laidlaw" w:date="2026-01-19T14:54:00Z" w16du:dateUtc="2026-01-19T06:54:00Z">
              <m:rPr>
                <m:nor/>
              </m:rPr>
              <m:t>Dispatchable</m:t>
            </w:ins>
          </m:r>
          <m:d>
            <m:dPr>
              <m:ctrlPr>
                <w:ins w:id="5543" w:author="Jenny Laidlaw" w:date="2026-01-19T14:54:00Z" w16du:dateUtc="2026-01-19T06:54:00Z">
                  <w:rPr>
                    <w:rFonts w:ascii="Cambria Math" w:hAnsi="Cambria Math"/>
                  </w:rPr>
                </w:ins>
              </m:ctrlPr>
            </m:dPr>
            <m:e>
              <m:r>
                <w:ins w:id="5544" w:author="Jenny Laidlaw" w:date="2026-01-19T14:54:00Z" w16du:dateUtc="2026-01-19T06:54:00Z">
                  <m:rPr>
                    <m:nor/>
                  </m:rPr>
                  <m:t>f,t</m:t>
                </w:ins>
              </m:r>
            </m:e>
          </m:d>
          <m:r>
            <w:ins w:id="5545" w:author="Jenny Laidlaw" w:date="2026-01-19T14:54:00Z" w16du:dateUtc="2026-01-19T06:54:00Z">
              <m:rPr>
                <m:nor/>
              </m:rPr>
              <w:rPr>
                <w:rFonts w:ascii="Cambria Math"/>
              </w:rPr>
              <m:t xml:space="preserve"> </m:t>
            </w:ins>
          </m:r>
          <m:r>
            <w:ins w:id="5546" w:author="Jenny Laidlaw" w:date="2026-01-19T14:54:00Z" w16du:dateUtc="2026-01-19T06:54:00Z">
              <m:rPr>
                <m:nor/>
              </m:rPr>
              <m:t>=</m:t>
            </w:ins>
          </m:r>
          <m:r>
            <w:ins w:id="5547" w:author="Jenny Laidlaw" w:date="2026-01-19T14:54:00Z" w16du:dateUtc="2026-01-19T06:54:00Z">
              <m:rPr>
                <m:nor/>
              </m:rPr>
              <w:rPr>
                <w:rFonts w:ascii="Cambria Math"/>
              </w:rPr>
              <m:t xml:space="preserve"> </m:t>
            </w:ins>
          </m:r>
          <m:r>
            <w:ins w:id="5548" w:author="Jenny Laidlaw" w:date="2026-01-19T14:54:00Z" w16du:dateUtc="2026-01-19T06:54:00Z">
              <m:rPr>
                <m:nor/>
              </m:rPr>
              <m:t>1</m:t>
            </w:ins>
          </m:r>
          <m:r>
            <w:ins w:id="5549" w:author="Jenny Laidlaw" w:date="2026-01-19T14:54:00Z" w16du:dateUtc="2026-01-19T06:54:00Z">
              <m:rPr>
                <m:nor/>
              </m:rPr>
              <w:rPr>
                <w:rFonts w:ascii="Cambria Math"/>
              </w:rPr>
              <m:t xml:space="preserve"> </m:t>
            </w:ins>
          </m:r>
          <m:r>
            <w:ins w:id="5550" w:author="Jenny Laidlaw" w:date="2026-01-19T14:54:00Z" w16du:dateUtc="2026-01-19T06:54:00Z">
              <m:rPr>
                <m:nor/>
              </m:rPr>
              <m:t>-</m:t>
            </w:ins>
          </m:r>
          <m:r>
            <w:ins w:id="5551" w:author="Jenny Laidlaw" w:date="2026-01-19T14:54:00Z" w16du:dateUtc="2026-01-19T06:54:00Z">
              <m:rPr>
                <m:nor/>
              </m:rPr>
              <w:rPr>
                <w:rFonts w:ascii="Cambria Math"/>
              </w:rPr>
              <m:t xml:space="preserve"> </m:t>
            </w:ins>
          </m:r>
          <m:r>
            <w:ins w:id="5552" w:author="Jenny Laidlaw" w:date="2026-01-19T14:54:00Z" w16du:dateUtc="2026-01-19T06:54:00Z">
              <m:rPr>
                <m:nor/>
              </m:rPr>
              <m:t>(</m:t>
            </w:ins>
          </m:r>
          <m:f>
            <m:fPr>
              <m:ctrlPr>
                <w:ins w:id="5553" w:author="Jenny Laidlaw" w:date="2026-01-19T14:54:00Z" w16du:dateUtc="2026-01-19T06:54:00Z">
                  <w:rPr>
                    <w:rFonts w:ascii="Cambria Math" w:hAnsi="Cambria Math"/>
                  </w:rPr>
                </w:ins>
              </m:ctrlPr>
            </m:fPr>
            <m:num>
              <m:nary>
                <m:naryPr>
                  <m:chr m:val="∑"/>
                  <m:limLoc m:val="subSup"/>
                  <m:supHide m:val="1"/>
                  <m:ctrlPr>
                    <w:ins w:id="5554" w:author="Jenny Laidlaw" w:date="2026-01-19T14:54:00Z" w16du:dateUtc="2026-01-19T06:54:00Z">
                      <w:rPr>
                        <w:rFonts w:ascii="Cambria Math" w:hAnsi="Cambria Math"/>
                      </w:rPr>
                    </w:ins>
                  </m:ctrlPr>
                </m:naryPr>
                <m:sub>
                  <m:r>
                    <w:ins w:id="5555" w:author="Jenny Laidlaw" w:date="2026-01-19T14:54:00Z" w16du:dateUtc="2026-01-19T06:54:00Z">
                      <m:rPr>
                        <m:nor/>
                      </m:rPr>
                      <m:t>pt</m:t>
                    </w:ins>
                  </m:r>
                  <m:r>
                    <w:ins w:id="5556" w:author="Jenny Laidlaw" w:date="2026-01-19T14:54:00Z" w16du:dateUtc="2026-01-19T06:54:00Z">
                      <m:rPr>
                        <m:nor/>
                      </m:rPr>
                      <w:rPr>
                        <w:rFonts w:ascii="Cambria Math" w:hAnsi="Cambria Math" w:cs="Cambria Math"/>
                      </w:rPr>
                      <m:t>∈</m:t>
                    </w:ins>
                  </m:r>
                  <m:r>
                    <w:ins w:id="5557" w:author="Jenny Laidlaw" w:date="2026-01-19T14:54:00Z" w16du:dateUtc="2026-01-19T06:54:00Z">
                      <m:rPr>
                        <m:nor/>
                      </m:rPr>
                      <m:t>PT</m:t>
                    </w:ins>
                  </m:r>
                </m:sub>
                <m:sup/>
                <m:e>
                  <m:r>
                    <w:ins w:id="5558" w:author="Jenny Laidlaw" w:date="2026-01-19T14:54:00Z" w16du:dateUtc="2026-01-19T06:54:00Z">
                      <m:rPr>
                        <m:nor/>
                      </m:rPr>
                      <m:t>PCAFO</m:t>
                    </w:ins>
                  </m:r>
                  <m:d>
                    <m:dPr>
                      <m:ctrlPr>
                        <w:ins w:id="5559" w:author="Jenny Laidlaw" w:date="2026-01-19T14:54:00Z" w16du:dateUtc="2026-01-19T06:54:00Z">
                          <w:rPr>
                            <w:rFonts w:ascii="Cambria Math" w:hAnsi="Cambria Math"/>
                          </w:rPr>
                        </w:ins>
                      </m:ctrlPr>
                    </m:dPr>
                    <m:e>
                      <m:r>
                        <w:ins w:id="5560" w:author="Jenny Laidlaw" w:date="2026-01-19T14:54:00Z" w16du:dateUtc="2026-01-19T06:54:00Z">
                          <m:rPr>
                            <m:nor/>
                          </m:rPr>
                          <m:t>f,pt</m:t>
                        </w:ins>
                      </m:r>
                    </m:e>
                  </m:d>
                </m:e>
              </m:nary>
            </m:num>
            <m:den>
              <m:nary>
                <m:naryPr>
                  <m:chr m:val="∑"/>
                  <m:limLoc m:val="subSup"/>
                  <m:supHide m:val="1"/>
                  <m:ctrlPr>
                    <w:ins w:id="5561" w:author="Jenny Laidlaw" w:date="2026-01-19T14:54:00Z" w16du:dateUtc="2026-01-19T06:54:00Z">
                      <w:rPr>
                        <w:rFonts w:ascii="Cambria Math" w:hAnsi="Cambria Math"/>
                      </w:rPr>
                    </w:ins>
                  </m:ctrlPr>
                </m:naryPr>
                <m:sub>
                  <m:r>
                    <w:ins w:id="5562" w:author="Jenny Laidlaw" w:date="2026-01-19T14:54:00Z" w16du:dateUtc="2026-01-19T06:54:00Z">
                      <m:rPr>
                        <m:nor/>
                      </m:rPr>
                      <m:t>pt</m:t>
                    </w:ins>
                  </m:r>
                  <m:r>
                    <w:ins w:id="5563" w:author="Jenny Laidlaw" w:date="2026-01-19T14:54:00Z" w16du:dateUtc="2026-01-19T06:54:00Z">
                      <m:rPr>
                        <m:nor/>
                      </m:rPr>
                      <w:rPr>
                        <w:rFonts w:ascii="Cambria Math" w:hAnsi="Cambria Math" w:cs="Cambria Math"/>
                      </w:rPr>
                      <m:t>∈</m:t>
                    </w:ins>
                  </m:r>
                  <m:r>
                    <w:ins w:id="5564" w:author="Jenny Laidlaw" w:date="2026-01-19T14:54:00Z" w16du:dateUtc="2026-01-19T06:54:00Z">
                      <m:rPr>
                        <m:nor/>
                      </m:rPr>
                      <m:t>PT</m:t>
                    </w:ins>
                  </m:r>
                </m:sub>
                <m:sup/>
                <m:e>
                  <m:r>
                    <w:ins w:id="5565" w:author="Jenny Laidlaw" w:date="2026-01-19T14:54:00Z" w16du:dateUtc="2026-01-19T06:54:00Z">
                      <m:rPr>
                        <m:nor/>
                      </m:rPr>
                      <m:t>PCC</m:t>
                    </w:ins>
                  </m:r>
                  <m:d>
                    <m:dPr>
                      <m:ctrlPr>
                        <w:ins w:id="5566" w:author="Jenny Laidlaw" w:date="2026-01-19T14:54:00Z" w16du:dateUtc="2026-01-19T06:54:00Z">
                          <w:rPr>
                            <w:rFonts w:ascii="Cambria Math" w:hAnsi="Cambria Math"/>
                          </w:rPr>
                        </w:ins>
                      </m:ctrlPr>
                    </m:dPr>
                    <m:e>
                      <m:r>
                        <w:ins w:id="5567" w:author="Jenny Laidlaw" w:date="2026-01-19T14:54:00Z" w16du:dateUtc="2026-01-19T06:54:00Z">
                          <m:rPr>
                            <m:nor/>
                          </m:rPr>
                          <m:t>f,pt</m:t>
                        </w:ins>
                      </m:r>
                    </m:e>
                  </m:d>
                </m:e>
              </m:nary>
            </m:den>
          </m:f>
          <m:r>
            <w:ins w:id="5568" w:author="Jenny Laidlaw" w:date="2026-01-19T14:54:00Z" w16du:dateUtc="2026-01-19T06:54:00Z">
              <m:rPr>
                <m:nor/>
              </m:rPr>
              <m:t>)</m:t>
            </w:ins>
          </m:r>
        </m:oMath>
      </m:oMathPara>
    </w:p>
    <w:p w14:paraId="4120AF99" w14:textId="77777777" w:rsidR="00E15FA2" w:rsidRPr="002169B9" w:rsidRDefault="00E15FA2" w:rsidP="00E15FA2">
      <w:pPr>
        <w:pStyle w:val="MRLevel5continued"/>
        <w:rPr>
          <w:ins w:id="5569" w:author="Jenny Laidlaw" w:date="2026-01-19T14:54:00Z" w16du:dateUtc="2026-01-19T06:54:00Z"/>
        </w:rPr>
      </w:pPr>
      <w:ins w:id="5570" w:author="Jenny Laidlaw" w:date="2026-01-19T14:54:00Z" w16du:dateUtc="2026-01-19T06:54:00Z">
        <w:r w:rsidRPr="002169B9">
          <w:t>where:</w:t>
        </w:r>
      </w:ins>
    </w:p>
    <w:p w14:paraId="1DFD5DA5" w14:textId="77777777" w:rsidR="00E15FA2" w:rsidRPr="000B2D32" w:rsidRDefault="00E15FA2" w:rsidP="00E15FA2">
      <w:pPr>
        <w:pStyle w:val="MRLevel6"/>
        <w:rPr>
          <w:ins w:id="5571" w:author="Jenny Laidlaw" w:date="2026-01-19T14:54:00Z" w16du:dateUtc="2026-01-19T06:54:00Z"/>
        </w:rPr>
      </w:pPr>
      <w:ins w:id="5572" w:author="Jenny Laidlaw" w:date="2026-01-19T14:54:00Z" w16du:dateUtc="2026-01-19T06:54:00Z">
        <w:r>
          <w:t>1.</w:t>
        </w:r>
        <w:r>
          <w:tab/>
        </w:r>
        <w:r w:rsidRPr="000B2D32">
          <w:t>PT is the set of 4320 Trading Intervals immediately prior to and including the Trading Interval t and pt is a Trading Interval within that set;</w:t>
        </w:r>
      </w:ins>
    </w:p>
    <w:p w14:paraId="1BFE4D59" w14:textId="77777777" w:rsidR="00E15FA2" w:rsidRPr="002169B9" w:rsidRDefault="00E15FA2" w:rsidP="00E15FA2">
      <w:pPr>
        <w:pStyle w:val="MRLevel6"/>
        <w:rPr>
          <w:ins w:id="5573" w:author="Jenny Laidlaw" w:date="2026-01-19T14:54:00Z" w16du:dateUtc="2026-01-19T06:54:00Z"/>
        </w:rPr>
      </w:pPr>
      <w:ins w:id="5574" w:author="Jenny Laidlaw" w:date="2026-01-19T14:54:00Z" w16du:dateUtc="2026-01-19T06:54:00Z">
        <w:r>
          <w:lastRenderedPageBreak/>
          <w:t>2.</w:t>
        </w:r>
        <w:r>
          <w:tab/>
        </w:r>
        <w:r w:rsidRPr="002169B9">
          <w:t>PCAFO(f,pt) is the Peak Capacity Adjusted Forced Outage Quantity for Facility f in the Trading Interval pt, as determined in accordance with clause 3.21.7B; and</w:t>
        </w:r>
      </w:ins>
    </w:p>
    <w:p w14:paraId="05EA10F9" w14:textId="03A03FBB" w:rsidR="00E15FA2" w:rsidRPr="002169B9" w:rsidRDefault="00E15FA2" w:rsidP="00E15FA2">
      <w:pPr>
        <w:pStyle w:val="MRLevel6"/>
        <w:rPr>
          <w:ins w:id="5575" w:author="Jenny Laidlaw" w:date="2026-01-19T14:54:00Z" w16du:dateUtc="2026-01-19T06:54:00Z"/>
        </w:rPr>
      </w:pPr>
      <w:ins w:id="5576" w:author="Jenny Laidlaw" w:date="2026-01-19T14:54:00Z" w16du:dateUtc="2026-01-19T06:54:00Z">
        <w:r>
          <w:t>3.</w:t>
        </w:r>
        <w:r>
          <w:tab/>
        </w:r>
        <w:r w:rsidRPr="002169B9">
          <w:t>PCC(f,pt) is the number of Peak Capacity Credits a Market Participant holds for Facility f in the Trading Interval pt</w:t>
        </w:r>
      </w:ins>
      <w:ins w:id="5577" w:author="Jenny Laidlaw" w:date="2026-01-20T08:20:00Z" w16du:dateUtc="2026-01-20T00:20:00Z">
        <w:r w:rsidR="00BF5850">
          <w:t>.</w:t>
        </w:r>
      </w:ins>
    </w:p>
    <w:p w14:paraId="7F8581AE" w14:textId="346D8735" w:rsidR="00AE003D" w:rsidDel="00E15FA2" w:rsidRDefault="00AE003D" w:rsidP="00AE003D">
      <w:pPr>
        <w:pStyle w:val="MRLevel4"/>
        <w:rPr>
          <w:del w:id="5578" w:author="Jenny Laidlaw" w:date="2026-01-19T14:54:00Z" w16du:dateUtc="2026-01-19T06:54:00Z"/>
        </w:rPr>
      </w:pPr>
      <w:del w:id="5579" w:author="Jenny Laidlaw" w:date="2026-01-19T14:54:00Z" w16du:dateUtc="2026-01-19T06:54:00Z">
        <w:r w:rsidDel="00E15FA2">
          <w:delText>(f)</w:delText>
        </w:r>
        <w:r w:rsidDel="00E15FA2">
          <w:tab/>
          <w:delText>Subject to clause 4.26.1(g), the minimum refund factor RF floor(f,t) in the Trading Interval t is determined as follows:</w:delText>
        </w:r>
      </w:del>
    </w:p>
    <w:p w14:paraId="3FCCF18A" w14:textId="249BCB11" w:rsidR="00AE003D" w:rsidDel="00E15FA2" w:rsidRDefault="00AE003D" w:rsidP="00AE003D">
      <w:pPr>
        <w:pStyle w:val="MRLevel4continued"/>
        <w:rPr>
          <w:del w:id="5580" w:author="Jenny Laidlaw" w:date="2026-01-19T14:54:00Z" w16du:dateUtc="2026-01-19T06:54:00Z"/>
        </w:rPr>
      </w:pPr>
      <m:oMathPara>
        <m:oMath>
          <m:r>
            <w:del w:id="5581" w:author="Jenny Laidlaw" w:date="2026-01-19T14:54:00Z" w16du:dateUtc="2026-01-19T06:54:00Z">
              <m:rPr>
                <m:nor/>
              </m:rPr>
              <m:t>RF floor</m:t>
            </w:del>
          </m:r>
          <m:d>
            <m:dPr>
              <m:ctrlPr>
                <w:del w:id="5582" w:author="Jenny Laidlaw" w:date="2026-01-19T14:54:00Z" w16du:dateUtc="2026-01-19T06:54:00Z">
                  <w:rPr>
                    <w:rFonts w:ascii="Cambria Math" w:hAnsi="Cambria Math"/>
                  </w:rPr>
                </w:del>
              </m:ctrlPr>
            </m:dPr>
            <m:e>
              <m:r>
                <w:del w:id="5583" w:author="Jenny Laidlaw" w:date="2026-01-19T14:54:00Z" w16du:dateUtc="2026-01-19T06:54:00Z">
                  <m:rPr>
                    <m:nor/>
                  </m:rPr>
                  <m:t>f,t</m:t>
                </w:del>
              </m:r>
            </m:e>
          </m:d>
          <m:r>
            <w:del w:id="5584" w:author="Jenny Laidlaw" w:date="2026-01-19T14:54:00Z" w16du:dateUtc="2026-01-19T06:54:00Z">
              <m:rPr>
                <m:nor/>
              </m:rPr>
              <w:rPr>
                <w:rFonts w:ascii="Cambria Math"/>
              </w:rPr>
              <m:t xml:space="preserve"> </m:t>
            </w:del>
          </m:r>
          <m:r>
            <w:del w:id="5585" w:author="Jenny Laidlaw" w:date="2026-01-19T14:54:00Z" w16du:dateUtc="2026-01-19T06:54:00Z">
              <m:rPr>
                <m:nor/>
              </m:rPr>
              <m:t>=</m:t>
            </w:del>
          </m:r>
          <m:r>
            <w:del w:id="5586" w:author="Jenny Laidlaw" w:date="2026-01-19T14:54:00Z" w16du:dateUtc="2026-01-19T06:54:00Z">
              <m:rPr>
                <m:nor/>
              </m:rPr>
              <w:rPr>
                <w:rFonts w:ascii="Cambria Math"/>
              </w:rPr>
              <m:t xml:space="preserve"> </m:t>
            </w:del>
          </m:r>
          <m:r>
            <w:del w:id="5587" w:author="Jenny Laidlaw" w:date="2026-01-19T14:54:00Z" w16du:dateUtc="2026-01-19T06:54:00Z">
              <m:rPr>
                <m:nor/>
              </m:rPr>
              <m:t>1</m:t>
            </w:del>
          </m:r>
          <m:r>
            <w:del w:id="5588" w:author="Jenny Laidlaw" w:date="2026-01-19T14:54:00Z" w16du:dateUtc="2026-01-19T06:54:00Z">
              <m:rPr>
                <m:nor/>
              </m:rPr>
              <w:rPr>
                <w:rFonts w:ascii="Cambria Math"/>
              </w:rPr>
              <m:t xml:space="preserve"> </m:t>
            </w:del>
          </m:r>
          <m:r>
            <w:del w:id="5589" w:author="Jenny Laidlaw" w:date="2026-01-19T14:54:00Z" w16du:dateUtc="2026-01-19T06:54:00Z">
              <m:rPr>
                <m:nor/>
              </m:rPr>
              <m:t>-</m:t>
            </w:del>
          </m:r>
          <m:r>
            <w:del w:id="5590" w:author="Jenny Laidlaw" w:date="2026-01-19T14:54:00Z" w16du:dateUtc="2026-01-19T06:54:00Z">
              <m:rPr>
                <m:nor/>
              </m:rPr>
              <w:rPr>
                <w:rFonts w:ascii="Cambria Math"/>
              </w:rPr>
              <m:t xml:space="preserve"> </m:t>
            </w:del>
          </m:r>
          <m:r>
            <w:del w:id="5591" w:author="Jenny Laidlaw" w:date="2026-01-19T14:54:00Z" w16du:dateUtc="2026-01-19T06:54:00Z">
              <m:rPr>
                <m:nor/>
              </m:rPr>
              <m:t>0.75</m:t>
            </w:del>
          </m:r>
          <m:r>
            <w:del w:id="5592" w:author="Jenny Laidlaw" w:date="2026-01-19T14:54:00Z" w16du:dateUtc="2026-01-19T06:54:00Z">
              <m:rPr>
                <m:nor/>
              </m:rPr>
              <w:rPr>
                <w:rFonts w:ascii="Cambria Math"/>
              </w:rPr>
              <m:t xml:space="preserve"> </m:t>
            </w:del>
          </m:r>
          <m:r>
            <w:del w:id="5593" w:author="Jenny Laidlaw" w:date="2026-01-19T14:54:00Z" w16du:dateUtc="2026-01-19T06:54:00Z">
              <m:rPr>
                <m:nor/>
              </m:rPr>
              <m:t>×</m:t>
            </w:del>
          </m:r>
          <m:r>
            <w:del w:id="5594" w:author="Jenny Laidlaw" w:date="2026-01-19T14:54:00Z" w16du:dateUtc="2026-01-19T06:54:00Z">
              <m:rPr>
                <m:nor/>
              </m:rPr>
              <w:rPr>
                <w:rFonts w:ascii="Cambria Math"/>
              </w:rPr>
              <m:t xml:space="preserve"> </m:t>
            </w:del>
          </m:r>
          <m:r>
            <w:del w:id="5595" w:author="Jenny Laidlaw" w:date="2026-01-19T14:54:00Z" w16du:dateUtc="2026-01-19T06:54:00Z">
              <m:rPr>
                <m:nor/>
              </m:rPr>
              <m:t>Dispatchable(f,t)</m:t>
            </w:del>
          </m:r>
        </m:oMath>
      </m:oMathPara>
    </w:p>
    <w:p w14:paraId="345B0264" w14:textId="6B691C45" w:rsidR="00AE003D" w:rsidDel="00E15FA2" w:rsidRDefault="00AE003D" w:rsidP="00AE003D">
      <w:pPr>
        <w:pStyle w:val="MRLevel4continued"/>
        <w:rPr>
          <w:del w:id="5596" w:author="Jenny Laidlaw" w:date="2026-01-19T14:54:00Z" w16du:dateUtc="2026-01-19T06:54:00Z"/>
          <w:strike/>
          <w:lang w:val="en-GB"/>
        </w:rPr>
      </w:pPr>
      <w:del w:id="5597" w:author="Jenny Laidlaw" w:date="2026-01-19T14:54:00Z" w16du:dateUtc="2026-01-19T06:54:00Z">
        <w:r w:rsidDel="00E15FA2">
          <w:delText>where:</w:delText>
        </w:r>
      </w:del>
    </w:p>
    <w:p w14:paraId="22778634" w14:textId="387BB02F" w:rsidR="00AE003D" w:rsidRPr="005B697C" w:rsidDel="00E15FA2" w:rsidRDefault="00AE003D" w:rsidP="00AE003D">
      <w:pPr>
        <w:pStyle w:val="MRLevel5"/>
        <w:rPr>
          <w:del w:id="5598" w:author="Jenny Laidlaw" w:date="2026-01-19T14:54:00Z" w16du:dateUtc="2026-01-19T06:54:00Z"/>
        </w:rPr>
      </w:pPr>
      <w:del w:id="5599" w:author="Jenny Laidlaw" w:date="2026-01-19T14:54:00Z" w16du:dateUtc="2026-01-19T06:54:00Z">
        <w:r w:rsidRPr="005B697C" w:rsidDel="00E15FA2">
          <w:delText>i.</w:delText>
        </w:r>
        <w:r w:rsidRPr="005B697C" w:rsidDel="00E15FA2">
          <w:tab/>
          <w:delTex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delText>
        </w:r>
      </w:del>
    </w:p>
    <w:p w14:paraId="5E64447E" w14:textId="235EE8E6" w:rsidR="00AE003D" w:rsidDel="00E15FA2" w:rsidRDefault="00AE003D" w:rsidP="00AE003D">
      <w:pPr>
        <w:pStyle w:val="MRLevel5continued"/>
        <w:rPr>
          <w:del w:id="5600" w:author="Jenny Laidlaw" w:date="2026-01-19T14:54:00Z" w16du:dateUtc="2026-01-19T06:54:00Z"/>
        </w:rPr>
      </w:pPr>
      <m:oMathPara>
        <m:oMath>
          <m:r>
            <w:del w:id="5601" w:author="Jenny Laidlaw" w:date="2026-01-19T14:54:00Z" w16du:dateUtc="2026-01-19T06:54:00Z">
              <m:rPr>
                <m:nor/>
              </m:rPr>
              <m:t>Dispatchable</m:t>
            </w:del>
          </m:r>
          <m:d>
            <m:dPr>
              <m:ctrlPr>
                <w:del w:id="5602" w:author="Jenny Laidlaw" w:date="2026-01-19T14:54:00Z" w16du:dateUtc="2026-01-19T06:54:00Z">
                  <w:rPr>
                    <w:rFonts w:ascii="Cambria Math" w:hAnsi="Cambria Math"/>
                  </w:rPr>
                </w:del>
              </m:ctrlPr>
            </m:dPr>
            <m:e>
              <m:r>
                <w:del w:id="5603" w:author="Jenny Laidlaw" w:date="2026-01-19T14:54:00Z" w16du:dateUtc="2026-01-19T06:54:00Z">
                  <m:rPr>
                    <m:nor/>
                  </m:rPr>
                  <m:t>f,t</m:t>
                </w:del>
              </m:r>
            </m:e>
          </m:d>
          <m:r>
            <w:del w:id="5604" w:author="Jenny Laidlaw" w:date="2026-01-19T14:54:00Z" w16du:dateUtc="2026-01-19T06:54:00Z">
              <m:rPr>
                <m:nor/>
              </m:rPr>
              <w:rPr>
                <w:rFonts w:ascii="Cambria Math"/>
              </w:rPr>
              <m:t xml:space="preserve"> </m:t>
            </w:del>
          </m:r>
          <m:r>
            <w:del w:id="5605" w:author="Jenny Laidlaw" w:date="2026-01-19T14:54:00Z" w16du:dateUtc="2026-01-19T06:54:00Z">
              <m:rPr>
                <m:nor/>
              </m:rPr>
              <m:t>=</m:t>
            </w:del>
          </m:r>
          <m:r>
            <w:del w:id="5606" w:author="Jenny Laidlaw" w:date="2026-01-19T14:54:00Z" w16du:dateUtc="2026-01-19T06:54:00Z">
              <m:rPr>
                <m:nor/>
              </m:rPr>
              <w:rPr>
                <w:rFonts w:ascii="Cambria Math"/>
              </w:rPr>
              <m:t xml:space="preserve"> </m:t>
            </w:del>
          </m:r>
          <m:r>
            <w:del w:id="5607" w:author="Jenny Laidlaw" w:date="2026-01-19T14:54:00Z" w16du:dateUtc="2026-01-19T06:54:00Z">
              <m:rPr>
                <m:nor/>
              </m:rPr>
              <m:t>1</m:t>
            </w:del>
          </m:r>
          <m:r>
            <w:del w:id="5608" w:author="Jenny Laidlaw" w:date="2026-01-19T14:54:00Z" w16du:dateUtc="2026-01-19T06:54:00Z">
              <m:rPr>
                <m:nor/>
              </m:rPr>
              <w:rPr>
                <w:rFonts w:ascii="Cambria Math"/>
              </w:rPr>
              <m:t xml:space="preserve"> </m:t>
            </w:del>
          </m:r>
          <m:r>
            <w:del w:id="5609" w:author="Jenny Laidlaw" w:date="2026-01-19T14:54:00Z" w16du:dateUtc="2026-01-19T06:54:00Z">
              <m:rPr>
                <m:nor/>
              </m:rPr>
              <m:t>-</m:t>
            </w:del>
          </m:r>
          <m:r>
            <w:del w:id="5610" w:author="Jenny Laidlaw" w:date="2026-01-19T14:54:00Z" w16du:dateUtc="2026-01-19T06:54:00Z">
              <m:rPr>
                <m:nor/>
              </m:rPr>
              <w:rPr>
                <w:rFonts w:ascii="Cambria Math"/>
              </w:rPr>
              <m:t xml:space="preserve"> </m:t>
            </w:del>
          </m:r>
          <m:r>
            <w:del w:id="5611" w:author="Jenny Laidlaw" w:date="2026-01-19T14:54:00Z" w16du:dateUtc="2026-01-19T06:54:00Z">
              <m:rPr>
                <m:nor/>
              </m:rPr>
              <m:t>(</m:t>
            </w:del>
          </m:r>
          <m:f>
            <m:fPr>
              <m:ctrlPr>
                <w:del w:id="5612" w:author="Jenny Laidlaw" w:date="2026-01-19T14:54:00Z" w16du:dateUtc="2026-01-19T06:54:00Z">
                  <w:rPr>
                    <w:rFonts w:ascii="Cambria Math" w:hAnsi="Cambria Math"/>
                  </w:rPr>
                </w:del>
              </m:ctrlPr>
            </m:fPr>
            <m:num>
              <m:nary>
                <m:naryPr>
                  <m:chr m:val="∑"/>
                  <m:limLoc m:val="subSup"/>
                  <m:supHide m:val="1"/>
                  <m:ctrlPr>
                    <w:del w:id="5613" w:author="Jenny Laidlaw" w:date="2026-01-19T14:54:00Z" w16du:dateUtc="2026-01-19T06:54:00Z">
                      <w:rPr>
                        <w:rFonts w:ascii="Cambria Math" w:hAnsi="Cambria Math"/>
                      </w:rPr>
                    </w:del>
                  </m:ctrlPr>
                </m:naryPr>
                <m:sub>
                  <m:r>
                    <w:del w:id="5614" w:author="Jenny Laidlaw" w:date="2026-01-19T14:54:00Z" w16du:dateUtc="2026-01-19T06:54:00Z">
                      <m:rPr>
                        <m:nor/>
                      </m:rPr>
                      <m:t>pt</m:t>
                    </w:del>
                  </m:r>
                  <m:r>
                    <w:del w:id="5615" w:author="Jenny Laidlaw" w:date="2026-01-19T14:54:00Z" w16du:dateUtc="2026-01-19T06:54:00Z">
                      <m:rPr>
                        <m:nor/>
                      </m:rPr>
                      <w:rPr>
                        <w:rFonts w:ascii="Cambria Math" w:hAnsi="Cambria Math" w:cs="Cambria Math"/>
                      </w:rPr>
                      <m:t>∈</m:t>
                    </w:del>
                  </m:r>
                  <m:r>
                    <w:del w:id="5616" w:author="Jenny Laidlaw" w:date="2026-01-19T14:54:00Z" w16du:dateUtc="2026-01-19T06:54:00Z">
                      <m:rPr>
                        <m:nor/>
                      </m:rPr>
                      <m:t>PT</m:t>
                    </w:del>
                  </m:r>
                </m:sub>
                <m:sup/>
                <m:e>
                  <m:r>
                    <w:del w:id="5617" w:author="Jenny Laidlaw" w:date="2026-01-19T14:54:00Z" w16du:dateUtc="2026-01-19T06:54:00Z">
                      <m:rPr>
                        <m:nor/>
                      </m:rPr>
                      <m:t>CAFO</m:t>
                    </w:del>
                  </m:r>
                  <m:d>
                    <m:dPr>
                      <m:ctrlPr>
                        <w:del w:id="5618" w:author="Jenny Laidlaw" w:date="2026-01-19T14:54:00Z" w16du:dateUtc="2026-01-19T06:54:00Z">
                          <w:rPr>
                            <w:rFonts w:ascii="Cambria Math" w:hAnsi="Cambria Math"/>
                          </w:rPr>
                        </w:del>
                      </m:ctrlPr>
                    </m:dPr>
                    <m:e>
                      <m:r>
                        <w:del w:id="5619" w:author="Jenny Laidlaw" w:date="2026-01-19T14:54:00Z" w16du:dateUtc="2026-01-19T06:54:00Z">
                          <m:rPr>
                            <m:nor/>
                          </m:rPr>
                          <m:t>f,pt</m:t>
                        </w:del>
                      </m:r>
                    </m:e>
                  </m:d>
                </m:e>
              </m:nary>
            </m:num>
            <m:den>
              <m:nary>
                <m:naryPr>
                  <m:chr m:val="∑"/>
                  <m:limLoc m:val="subSup"/>
                  <m:supHide m:val="1"/>
                  <m:ctrlPr>
                    <w:del w:id="5620" w:author="Jenny Laidlaw" w:date="2026-01-19T14:54:00Z" w16du:dateUtc="2026-01-19T06:54:00Z">
                      <w:rPr>
                        <w:rFonts w:ascii="Cambria Math" w:hAnsi="Cambria Math"/>
                      </w:rPr>
                    </w:del>
                  </m:ctrlPr>
                </m:naryPr>
                <m:sub>
                  <m:r>
                    <w:del w:id="5621" w:author="Jenny Laidlaw" w:date="2026-01-19T14:54:00Z" w16du:dateUtc="2026-01-19T06:54:00Z">
                      <m:rPr>
                        <m:nor/>
                      </m:rPr>
                      <m:t>pt</m:t>
                    </w:del>
                  </m:r>
                  <m:r>
                    <w:del w:id="5622" w:author="Jenny Laidlaw" w:date="2026-01-19T14:54:00Z" w16du:dateUtc="2026-01-19T06:54:00Z">
                      <m:rPr>
                        <m:nor/>
                      </m:rPr>
                      <w:rPr>
                        <w:rFonts w:ascii="Cambria Math" w:hAnsi="Cambria Math" w:cs="Cambria Math"/>
                      </w:rPr>
                      <m:t>∈</m:t>
                    </w:del>
                  </m:r>
                  <m:r>
                    <w:del w:id="5623" w:author="Jenny Laidlaw" w:date="2026-01-19T14:54:00Z" w16du:dateUtc="2026-01-19T06:54:00Z">
                      <m:rPr>
                        <m:nor/>
                      </m:rPr>
                      <m:t>PT</m:t>
                    </w:del>
                  </m:r>
                </m:sub>
                <m:sup/>
                <m:e>
                  <m:r>
                    <w:del w:id="5624" w:author="Jenny Laidlaw" w:date="2026-01-19T14:54:00Z" w16du:dateUtc="2026-01-19T06:54:00Z">
                      <m:rPr>
                        <m:nor/>
                      </m:rPr>
                      <m:t>CC</m:t>
                    </w:del>
                  </m:r>
                  <m:d>
                    <m:dPr>
                      <m:ctrlPr>
                        <w:del w:id="5625" w:author="Jenny Laidlaw" w:date="2026-01-19T14:54:00Z" w16du:dateUtc="2026-01-19T06:54:00Z">
                          <w:rPr>
                            <w:rFonts w:ascii="Cambria Math" w:hAnsi="Cambria Math"/>
                          </w:rPr>
                        </w:del>
                      </m:ctrlPr>
                    </m:dPr>
                    <m:e>
                      <m:r>
                        <w:del w:id="5626" w:author="Jenny Laidlaw" w:date="2026-01-19T14:54:00Z" w16du:dateUtc="2026-01-19T06:54:00Z">
                          <m:rPr>
                            <m:nor/>
                          </m:rPr>
                          <m:t>f,pt</m:t>
                        </w:del>
                      </m:r>
                    </m:e>
                  </m:d>
                </m:e>
              </m:nary>
            </m:den>
          </m:f>
          <m:r>
            <w:del w:id="5627" w:author="Jenny Laidlaw" w:date="2026-01-19T14:54:00Z" w16du:dateUtc="2026-01-19T06:54:00Z">
              <m:rPr>
                <m:nor/>
              </m:rPr>
              <m:t>)</m:t>
            </w:del>
          </m:r>
        </m:oMath>
      </m:oMathPara>
    </w:p>
    <w:p w14:paraId="47A47A2D" w14:textId="6CA93131" w:rsidR="00AE003D" w:rsidDel="00E15FA2" w:rsidRDefault="00AE003D" w:rsidP="00AE003D">
      <w:pPr>
        <w:pStyle w:val="MRLevel5continued"/>
        <w:rPr>
          <w:del w:id="5628" w:author="Jenny Laidlaw" w:date="2026-01-19T14:54:00Z" w16du:dateUtc="2026-01-19T06:54:00Z"/>
        </w:rPr>
      </w:pPr>
      <w:del w:id="5629" w:author="Jenny Laidlaw" w:date="2026-01-19T14:54:00Z" w16du:dateUtc="2026-01-19T06:54:00Z">
        <w:r w:rsidDel="00E15FA2">
          <w:delText>where:</w:delText>
        </w:r>
      </w:del>
    </w:p>
    <w:p w14:paraId="0BEFF97A" w14:textId="5A91EF60" w:rsidR="00AE003D" w:rsidRPr="005B697C" w:rsidDel="00E15FA2" w:rsidRDefault="00AE003D" w:rsidP="00AE003D">
      <w:pPr>
        <w:pStyle w:val="MRLevel6"/>
        <w:rPr>
          <w:del w:id="5630" w:author="Jenny Laidlaw" w:date="2026-01-19T14:54:00Z" w16du:dateUtc="2026-01-19T06:54:00Z"/>
        </w:rPr>
      </w:pPr>
      <w:del w:id="5631" w:author="Jenny Laidlaw" w:date="2026-01-19T14:54:00Z" w16du:dateUtc="2026-01-19T06:54:00Z">
        <w:r w:rsidRPr="005B697C" w:rsidDel="00E15FA2">
          <w:delText>1.</w:delText>
        </w:r>
        <w:r w:rsidRPr="005B697C" w:rsidDel="00E15FA2">
          <w:tab/>
          <w:delText>PT is the set of 4320 Trading Intervals immediately prior to and including the Trading Interval t and pt is a Trading Interval within that set;</w:delText>
        </w:r>
      </w:del>
    </w:p>
    <w:p w14:paraId="10426ABB" w14:textId="29C333BE" w:rsidR="00AE003D" w:rsidRPr="005B697C" w:rsidDel="00E15FA2" w:rsidRDefault="00AE003D" w:rsidP="00AE003D">
      <w:pPr>
        <w:pStyle w:val="MRLevel6"/>
        <w:rPr>
          <w:del w:id="5632" w:author="Jenny Laidlaw" w:date="2026-01-19T14:54:00Z" w16du:dateUtc="2026-01-19T06:54:00Z"/>
        </w:rPr>
      </w:pPr>
      <w:del w:id="5633" w:author="Jenny Laidlaw" w:date="2026-01-19T14:54:00Z" w16du:dateUtc="2026-01-19T06:54:00Z">
        <w:r w:rsidRPr="005B697C" w:rsidDel="00E15FA2">
          <w:delText>2.</w:delText>
        </w:r>
        <w:r w:rsidRPr="005B697C" w:rsidDel="00E15FA2">
          <w:tab/>
          <w:delText>CAFO(f,pt) is the Capacity Adjusted Forced Outage Quantity for Facility f in the Trading Interval pt, as determined in accordance with clause 3.21.7B; and</w:delText>
        </w:r>
      </w:del>
    </w:p>
    <w:p w14:paraId="5F053E41" w14:textId="0A503E1F" w:rsidR="00AE003D" w:rsidRPr="005B697C" w:rsidDel="00E15FA2" w:rsidRDefault="00AE003D" w:rsidP="00AE003D">
      <w:pPr>
        <w:pStyle w:val="MRLevel6"/>
        <w:rPr>
          <w:del w:id="5634" w:author="Jenny Laidlaw" w:date="2026-01-19T14:54:00Z" w16du:dateUtc="2026-01-19T06:54:00Z"/>
        </w:rPr>
      </w:pPr>
      <w:del w:id="5635" w:author="Jenny Laidlaw" w:date="2026-01-19T14:54:00Z" w16du:dateUtc="2026-01-19T06:54:00Z">
        <w:r w:rsidRPr="005B697C" w:rsidDel="00E15FA2">
          <w:delText>3.</w:delText>
        </w:r>
        <w:r w:rsidRPr="005B697C" w:rsidDel="00E15FA2">
          <w:tab/>
          <w:delText>CC(f,pt) is the number of Capacity Credits a Market Participant holds for Facility f in the Trading Interval pt; and</w:delText>
        </w:r>
      </w:del>
    </w:p>
    <w:p w14:paraId="4FA645C9" w14:textId="77777777" w:rsidR="00E15FA2" w:rsidRPr="002169B9" w:rsidRDefault="00E15FA2" w:rsidP="00E15FA2">
      <w:pPr>
        <w:pStyle w:val="MRLevel4"/>
        <w:rPr>
          <w:ins w:id="5636" w:author="Jenny Laidlaw" w:date="2026-01-19T14:54:00Z" w16du:dateUtc="2026-01-19T06:54:00Z"/>
        </w:rPr>
      </w:pPr>
      <w:bookmarkStart w:id="5637" w:name="_Hlk204357101"/>
      <w:bookmarkEnd w:id="5141"/>
      <w:bookmarkEnd w:id="5519"/>
      <w:ins w:id="5638" w:author="Jenny Laidlaw" w:date="2026-01-19T14:54:00Z" w16du:dateUtc="2026-01-19T06:54:00Z">
        <w:r>
          <w:t>(g)</w:t>
        </w:r>
        <w:r>
          <w:tab/>
        </w:r>
        <w:r w:rsidRPr="002169B9">
          <w:t>PRF floor(f,t) is equal to one in the Trading Interval t for a Facility f to which any of the following applies:</w:t>
        </w:r>
      </w:ins>
    </w:p>
    <w:p w14:paraId="38D022A9" w14:textId="77777777" w:rsidR="00E15FA2" w:rsidRPr="002169B9" w:rsidRDefault="00E15FA2" w:rsidP="00E15FA2">
      <w:pPr>
        <w:pStyle w:val="MRLevel5"/>
        <w:rPr>
          <w:ins w:id="5639" w:author="Jenny Laidlaw" w:date="2026-01-19T14:54:00Z" w16du:dateUtc="2026-01-19T06:54:00Z"/>
        </w:rPr>
      </w:pPr>
      <w:ins w:id="5640" w:author="Jenny Laidlaw" w:date="2026-01-19T14:54:00Z" w16du:dateUtc="2026-01-19T06:54:00Z">
        <w:r>
          <w:t>i.</w:t>
        </w:r>
        <w:r>
          <w:tab/>
        </w:r>
        <w:r w:rsidRPr="002169B9">
          <w:t>the Facility f is a Demand Side Programme; or</w:t>
        </w:r>
      </w:ins>
    </w:p>
    <w:p w14:paraId="23CE83CA" w14:textId="52E535C2" w:rsidR="00E15FA2" w:rsidRPr="002169B9" w:rsidRDefault="00E15FA2" w:rsidP="00E15FA2">
      <w:pPr>
        <w:pStyle w:val="MRLevel5"/>
        <w:rPr>
          <w:ins w:id="5641" w:author="Jenny Laidlaw" w:date="2026-01-19T14:54:00Z" w16du:dateUtc="2026-01-19T06:54:00Z"/>
        </w:rPr>
      </w:pPr>
      <w:ins w:id="5642" w:author="Jenny Laidlaw" w:date="2026-01-19T14:54:00Z" w16du:dateUtc="2026-01-19T06:54:00Z">
        <w:r>
          <w:t>ii.</w:t>
        </w:r>
        <w:r>
          <w:tab/>
        </w:r>
        <w:r w:rsidRPr="002169B9">
          <w:t>the Facility f is not a Registered Facility or AEMO has deemed the Facility to not be in Commercial Operation in the Trading Interval t</w:t>
        </w:r>
      </w:ins>
      <w:ins w:id="5643" w:author="Jenny Laidlaw" w:date="2026-01-20T08:21:00Z" w16du:dateUtc="2026-01-20T00:21:00Z">
        <w:r w:rsidR="00BF5850">
          <w:t>.</w:t>
        </w:r>
      </w:ins>
    </w:p>
    <w:p w14:paraId="617B2D15" w14:textId="77777777" w:rsidR="00E15FA2" w:rsidRPr="002169B9" w:rsidRDefault="00E15FA2" w:rsidP="00E15FA2">
      <w:pPr>
        <w:pStyle w:val="MRLevel4"/>
        <w:rPr>
          <w:ins w:id="5644" w:author="Jenny Laidlaw" w:date="2026-01-19T14:54:00Z" w16du:dateUtc="2026-01-19T06:54:00Z"/>
        </w:rPr>
      </w:pPr>
      <w:bookmarkStart w:id="5645" w:name="_Hlk204357110"/>
      <w:bookmarkEnd w:id="5637"/>
      <w:ins w:id="5646" w:author="Jenny Laidlaw" w:date="2026-01-19T14:54:00Z" w16du:dateUtc="2026-01-19T06:54:00Z">
        <w:r>
          <w:t>(h)</w:t>
        </w:r>
        <w:r>
          <w:tab/>
        </w:r>
        <w:r w:rsidRPr="002169B9">
          <w:t>The Flexible Trading Interval Refund Rate for a Facility f in the Trading Interval t is determined as follows:</w:t>
        </w:r>
      </w:ins>
    </w:p>
    <w:p w14:paraId="4D7D7504" w14:textId="77777777" w:rsidR="00E15FA2" w:rsidRPr="002169B9" w:rsidRDefault="00E15FA2" w:rsidP="00E15FA2">
      <w:pPr>
        <w:pStyle w:val="MRLevel4continued"/>
        <w:rPr>
          <w:ins w:id="5647" w:author="Jenny Laidlaw" w:date="2026-01-19T14:54:00Z" w16du:dateUtc="2026-01-19T06:54:00Z"/>
        </w:rPr>
      </w:pPr>
      <m:oMath>
        <m:r>
          <w:ins w:id="5648" w:author="Jenny Laidlaw" w:date="2026-01-19T14:54:00Z" w16du:dateUtc="2026-01-19T06:54:00Z">
            <m:rPr>
              <m:nor/>
            </m:rPr>
            <m:t>Flexible</m:t>
          </w:ins>
        </m:r>
        <m:r>
          <w:ins w:id="5649" w:author="Jenny Laidlaw" w:date="2026-01-19T14:54:00Z" w16du:dateUtc="2026-01-19T06:54:00Z">
            <m:rPr>
              <m:nor/>
            </m:rPr>
            <w:rPr>
              <w:rFonts w:ascii="Cambria Math"/>
            </w:rPr>
            <m:t xml:space="preserve"> </m:t>
          </w:ins>
        </m:r>
        <m:r>
          <w:ins w:id="5650" w:author="Jenny Laidlaw" w:date="2026-01-19T14:54:00Z" w16du:dateUtc="2026-01-19T06:54:00Z">
            <m:rPr>
              <m:nor/>
            </m:rPr>
            <m:t>Trading Interval Refund Rate</m:t>
          </w:ins>
        </m:r>
        <m:d>
          <m:dPr>
            <m:ctrlPr>
              <w:ins w:id="5651" w:author="Jenny Laidlaw" w:date="2026-01-19T14:54:00Z" w16du:dateUtc="2026-01-19T06:54:00Z">
                <w:rPr>
                  <w:rFonts w:ascii="Cambria Math" w:hAnsi="Cambria Math"/>
                </w:rPr>
              </w:ins>
            </m:ctrlPr>
          </m:dPr>
          <m:e>
            <m:r>
              <w:ins w:id="5652" w:author="Jenny Laidlaw" w:date="2026-01-19T14:54:00Z" w16du:dateUtc="2026-01-19T06:54:00Z">
                <m:rPr>
                  <m:nor/>
                </m:rPr>
                <m:t>f,t</m:t>
              </w:ins>
            </m:r>
          </m:e>
        </m:d>
        <m:r>
          <w:ins w:id="5653" w:author="Jenny Laidlaw" w:date="2026-01-19T14:54:00Z" w16du:dateUtc="2026-01-19T06:54:00Z">
            <m:rPr>
              <m:nor/>
            </m:rPr>
            <m:t>=FRF</m:t>
          </w:ins>
        </m:r>
        <m:d>
          <m:dPr>
            <m:ctrlPr>
              <w:ins w:id="5654" w:author="Jenny Laidlaw" w:date="2026-01-19T14:54:00Z" w16du:dateUtc="2026-01-19T06:54:00Z">
                <w:rPr>
                  <w:rFonts w:ascii="Cambria Math" w:hAnsi="Cambria Math"/>
                </w:rPr>
              </w:ins>
            </m:ctrlPr>
          </m:dPr>
          <m:e>
            <m:r>
              <w:ins w:id="5655" w:author="Jenny Laidlaw" w:date="2026-01-19T14:54:00Z" w16du:dateUtc="2026-01-19T06:54:00Z">
                <m:rPr>
                  <m:nor/>
                </m:rPr>
                <m:t>f,t</m:t>
              </w:ins>
            </m:r>
          </m:e>
        </m:d>
        <m:r>
          <w:ins w:id="5656" w:author="Jenny Laidlaw" w:date="2026-01-19T14:54:00Z" w16du:dateUtc="2026-01-19T06:54:00Z">
            <m:rPr>
              <m:nor/>
            </m:rPr>
            <w:rPr>
              <w:rFonts w:ascii="Cambria Math"/>
            </w:rPr>
            <m:t xml:space="preserve"> </m:t>
          </w:ins>
        </m:r>
        <m:r>
          <w:ins w:id="5657" w:author="Jenny Laidlaw" w:date="2026-01-19T14:54:00Z" w16du:dateUtc="2026-01-19T06:54:00Z">
            <m:rPr>
              <m:nor/>
            </m:rPr>
            <m:t>×</m:t>
          </w:ins>
        </m:r>
        <m:r>
          <w:ins w:id="5658" w:author="Jenny Laidlaw" w:date="2026-01-19T14:54:00Z" w16du:dateUtc="2026-01-19T06:54:00Z">
            <m:rPr>
              <m:nor/>
            </m:rPr>
            <w:rPr>
              <w:rFonts w:ascii="Cambria Math"/>
            </w:rPr>
            <m:t xml:space="preserve"> </m:t>
          </w:ins>
        </m:r>
        <m:r>
          <w:ins w:id="5659" w:author="Jenny Laidlaw" w:date="2026-01-19T14:54:00Z" w16du:dateUtc="2026-01-19T06:54:00Z">
            <m:rPr>
              <m:nor/>
            </m:rPr>
            <m:t>FY</m:t>
          </w:ins>
        </m:r>
      </m:oMath>
      <w:ins w:id="5660" w:author="Jenny Laidlaw" w:date="2026-01-19T14:54:00Z" w16du:dateUtc="2026-01-19T06:54:00Z">
        <w:r w:rsidRPr="002169B9">
          <w:t>(f,t)</w:t>
        </w:r>
      </w:ins>
    </w:p>
    <w:p w14:paraId="60FEF3FE" w14:textId="77777777" w:rsidR="00E15FA2" w:rsidRPr="002169B9" w:rsidRDefault="00E15FA2" w:rsidP="00E15FA2">
      <w:pPr>
        <w:pStyle w:val="MRLevel4continued"/>
        <w:rPr>
          <w:ins w:id="5661" w:author="Jenny Laidlaw" w:date="2026-01-19T14:54:00Z" w16du:dateUtc="2026-01-19T06:54:00Z"/>
        </w:rPr>
      </w:pPr>
      <w:ins w:id="5662" w:author="Jenny Laidlaw" w:date="2026-01-19T14:54:00Z" w16du:dateUtc="2026-01-19T06:54:00Z">
        <w:r w:rsidRPr="002169B9">
          <w:t>where:</w:t>
        </w:r>
      </w:ins>
    </w:p>
    <w:p w14:paraId="2FE33370" w14:textId="77777777" w:rsidR="00E15FA2" w:rsidRPr="001A3C77" w:rsidRDefault="00E15FA2" w:rsidP="00E15FA2">
      <w:pPr>
        <w:pStyle w:val="MRLevel5"/>
        <w:rPr>
          <w:ins w:id="5663" w:author="Jenny Laidlaw" w:date="2026-01-19T14:54:00Z" w16du:dateUtc="2026-01-19T06:54:00Z"/>
        </w:rPr>
      </w:pPr>
      <w:ins w:id="5664" w:author="Jenny Laidlaw" w:date="2026-01-19T14:54:00Z" w16du:dateUtc="2026-01-19T06:54:00Z">
        <w:r>
          <w:t>i.</w:t>
        </w:r>
        <w:r>
          <w:tab/>
        </w:r>
        <w:r w:rsidRPr="001A3C77">
          <w:t>Flexible Trading Interval Refund Rate (f,t) is the Flexible Trading Interval Refund Rate for Facility f in Trading Interval t;</w:t>
        </w:r>
      </w:ins>
    </w:p>
    <w:p w14:paraId="3A391333" w14:textId="77777777" w:rsidR="00E15FA2" w:rsidRPr="002169B9" w:rsidRDefault="00E15FA2" w:rsidP="00E15FA2">
      <w:pPr>
        <w:pStyle w:val="MRLevel5"/>
        <w:rPr>
          <w:ins w:id="5665" w:author="Jenny Laidlaw" w:date="2026-01-19T14:54:00Z" w16du:dateUtc="2026-01-19T06:54:00Z"/>
        </w:rPr>
      </w:pPr>
      <w:ins w:id="5666" w:author="Jenny Laidlaw" w:date="2026-01-19T14:54:00Z" w16du:dateUtc="2026-01-19T06:54:00Z">
        <w:r>
          <w:t>ii.</w:t>
        </w:r>
        <w:r>
          <w:tab/>
        </w:r>
        <w:r w:rsidRPr="002169B9">
          <w:t>FRF(f,t) is the Flexible Capacity refund factor for Facility f in Trading Interval t and is calculated in accordance with clause 4.26.1(j); and</w:t>
        </w:r>
      </w:ins>
    </w:p>
    <w:p w14:paraId="3AA25841" w14:textId="12998386" w:rsidR="00E15FA2" w:rsidRPr="002169B9" w:rsidRDefault="00E15FA2" w:rsidP="00E15FA2">
      <w:pPr>
        <w:pStyle w:val="MRLevel5"/>
        <w:rPr>
          <w:ins w:id="5667" w:author="Jenny Laidlaw" w:date="2026-01-19T14:54:00Z" w16du:dateUtc="2026-01-19T06:54:00Z"/>
        </w:rPr>
      </w:pPr>
      <w:ins w:id="5668" w:author="Jenny Laidlaw" w:date="2026-01-19T14:54:00Z" w16du:dateUtc="2026-01-19T06:54:00Z">
        <w:r>
          <w:t>iii.</w:t>
        </w:r>
        <w:r>
          <w:tab/>
        </w:r>
        <w:r w:rsidRPr="002169B9">
          <w:t>FY(f,t) is the per Trading Interval price for Flexible Capacity associated with Facility f in Trading Interval t and is determined in accordance with clause 4.26.1(i)</w:t>
        </w:r>
      </w:ins>
      <w:ins w:id="5669" w:author="Jenny Laidlaw" w:date="2026-01-20T16:42:00Z" w16du:dateUtc="2026-01-20T08:42:00Z">
        <w:r w:rsidR="006C7540">
          <w:t>.</w:t>
        </w:r>
      </w:ins>
    </w:p>
    <w:p w14:paraId="698309EC" w14:textId="77777777" w:rsidR="00E15FA2" w:rsidRPr="0074326D" w:rsidRDefault="00E15FA2" w:rsidP="00E15FA2">
      <w:pPr>
        <w:pStyle w:val="MRLevel4"/>
        <w:rPr>
          <w:ins w:id="5670" w:author="Jenny Laidlaw" w:date="2026-01-19T14:55:00Z" w16du:dateUtc="2026-01-19T06:55:00Z"/>
        </w:rPr>
      </w:pPr>
      <w:bookmarkStart w:id="5671" w:name="_Hlk204357139"/>
      <w:bookmarkEnd w:id="5645"/>
      <w:ins w:id="5672" w:author="Jenny Laidlaw" w:date="2026-01-19T14:55:00Z" w16du:dateUtc="2026-01-19T06:55:00Z">
        <w:r>
          <w:t>(i)</w:t>
        </w:r>
        <w:r>
          <w:tab/>
        </w:r>
        <w:r w:rsidRPr="0074326D">
          <w:t>For a Facility f, for which a Market Participant holds Flexible Capacity Credits, in the Trading Interval t, FY(f,t) is zero if Trading Interval t falls in the Hot Season, and is otherwise determined as follows:</w:t>
        </w:r>
      </w:ins>
    </w:p>
    <w:p w14:paraId="632090E1" w14:textId="77777777" w:rsidR="00E15FA2" w:rsidRPr="00E04A1B" w:rsidRDefault="00E15FA2" w:rsidP="00E15FA2">
      <w:pPr>
        <w:pStyle w:val="MRLevel5"/>
        <w:rPr>
          <w:ins w:id="5673" w:author="Jenny Laidlaw" w:date="2026-01-19T14:55:00Z" w16du:dateUtc="2026-01-19T06:55:00Z"/>
        </w:rPr>
      </w:pPr>
      <w:ins w:id="5674" w:author="Jenny Laidlaw" w:date="2026-01-19T14:55:00Z" w16du:dateUtc="2026-01-19T06:55:00Z">
        <w:r>
          <w:t>i.</w:t>
        </w:r>
        <w:r>
          <w:tab/>
        </w:r>
        <w:r w:rsidRPr="00E04A1B">
          <w:t>if Facility f is not a Registered Facility in Trading Interval t:</w:t>
        </w:r>
      </w:ins>
    </w:p>
    <w:p w14:paraId="7362E206" w14:textId="77777777" w:rsidR="00E15FA2" w:rsidRPr="00361ECE" w:rsidRDefault="00E15FA2" w:rsidP="00E15FA2">
      <w:pPr>
        <w:pStyle w:val="MRLevel5continued"/>
        <w:rPr>
          <w:ins w:id="5675" w:author="Jenny Laidlaw" w:date="2026-01-19T14:55:00Z" w16du:dateUtc="2026-01-19T06:55:00Z"/>
        </w:rPr>
      </w:pPr>
      <m:oMathPara>
        <m:oMathParaPr>
          <m:jc m:val="left"/>
        </m:oMathParaPr>
        <m:oMath>
          <m:r>
            <w:ins w:id="5676" w:author="Jenny Laidlaw" w:date="2026-01-19T14:55:00Z" w16du:dateUtc="2026-01-19T06:55:00Z">
              <m:rPr>
                <m:sty m:val="p"/>
              </m:rPr>
              <w:rPr>
                <w:rFonts w:ascii="Cambria Math" w:hAnsi="Cambria Math"/>
              </w:rPr>
              <m:t>FY</m:t>
            </w:ins>
          </m:r>
          <m:d>
            <m:dPr>
              <m:ctrlPr>
                <w:ins w:id="5677" w:author="Jenny Laidlaw" w:date="2026-01-19T14:55:00Z" w16du:dateUtc="2026-01-19T06:55:00Z">
                  <w:rPr>
                    <w:rFonts w:ascii="Cambria Math" w:hAnsi="Cambria Math"/>
                    <w:iCs/>
                  </w:rPr>
                </w:ins>
              </m:ctrlPr>
            </m:dPr>
            <m:e>
              <m:r>
                <w:ins w:id="5678" w:author="Jenny Laidlaw" w:date="2026-01-19T14:55:00Z" w16du:dateUtc="2026-01-19T06:55:00Z">
                  <m:rPr>
                    <m:sty m:val="p"/>
                  </m:rPr>
                  <w:rPr>
                    <w:rFonts w:ascii="Cambria Math" w:hAnsi="Cambria Math"/>
                  </w:rPr>
                  <m:t>f,t</m:t>
                </w:ins>
              </m:r>
            </m:e>
          </m:d>
          <m:r>
            <w:ins w:id="5679" w:author="Jenny Laidlaw" w:date="2026-01-19T14:55:00Z" w16du:dateUtc="2026-01-19T06:55:00Z">
              <w:rPr>
                <w:rFonts w:ascii="Cambria Math" w:hAnsi="Cambria Math"/>
              </w:rPr>
              <m:t>=</m:t>
            </w:ins>
          </m:r>
          <m:f>
            <m:fPr>
              <m:ctrlPr>
                <w:ins w:id="5680" w:author="Jenny Laidlaw" w:date="2026-01-19T14:55:00Z" w16du:dateUtc="2026-01-19T06:55:00Z">
                  <w:rPr>
                    <w:rFonts w:ascii="Cambria Math" w:hAnsi="Cambria Math"/>
                  </w:rPr>
                </w:ins>
              </m:ctrlPr>
            </m:fPr>
            <m:num>
              <m:r>
                <w:ins w:id="5681" w:author="Jenny Laidlaw" w:date="2026-01-19T14:55:00Z" w16du:dateUtc="2026-01-19T06:55:00Z">
                  <w:rPr>
                    <w:rFonts w:ascii="Cambria Math" w:hAnsi="Cambria Math"/>
                  </w:rPr>
                  <m:t>12</m:t>
                </w:ins>
              </m:r>
            </m:num>
            <m:den>
              <m:r>
                <w:ins w:id="5682" w:author="Jenny Laidlaw" w:date="2026-01-19T14:55:00Z" w16du:dateUtc="2026-01-19T06:55:00Z">
                  <w:rPr>
                    <w:rFonts w:ascii="Cambria Math" w:hAnsi="Cambria Math"/>
                  </w:rPr>
                  <m:t>8</m:t>
                </w:ins>
              </m:r>
            </m:den>
          </m:f>
          <m:r>
            <w:ins w:id="5683" w:author="Jenny Laidlaw" w:date="2026-01-19T14:55:00Z" w16du:dateUtc="2026-01-19T06:55:00Z">
              <w:rPr>
                <w:rFonts w:ascii="Cambria Math" w:hAnsi="Cambria Math"/>
              </w:rPr>
              <m:t>×</m:t>
            </w:ins>
          </m:r>
          <m:f>
            <m:fPr>
              <m:ctrlPr>
                <w:ins w:id="5684" w:author="Jenny Laidlaw" w:date="2026-01-19T14:55:00Z" w16du:dateUtc="2026-01-19T06:55:00Z">
                  <w:rPr>
                    <w:rFonts w:ascii="Cambria Math" w:hAnsi="Cambria Math"/>
                    <w:iCs/>
                  </w:rPr>
                </w:ins>
              </m:ctrlPr>
            </m:fPr>
            <m:num>
              <m:r>
                <w:ins w:id="5685" w:author="Jenny Laidlaw" w:date="2026-01-19T14:55:00Z" w16du:dateUtc="2026-01-19T06:55:00Z">
                  <m:rPr>
                    <m:sty m:val="p"/>
                  </m:rPr>
                  <w:rPr>
                    <w:rFonts w:ascii="Cambria Math" w:hAnsi="Cambria Math"/>
                  </w:rPr>
                  <m:t>EDFRCP(f,t)</m:t>
                </w:ins>
              </m:r>
            </m:num>
            <m:den>
              <m:r>
                <w:ins w:id="5686" w:author="Jenny Laidlaw" w:date="2026-01-19T14:55:00Z" w16du:dateUtc="2026-01-19T06:55:00Z">
                  <w:rPr>
                    <w:rFonts w:ascii="Cambria Math" w:hAnsi="Cambria Math"/>
                  </w:rPr>
                  <m:t>48</m:t>
                </w:ins>
              </m:r>
            </m:den>
          </m:f>
        </m:oMath>
      </m:oMathPara>
    </w:p>
    <w:p w14:paraId="3385FBAA" w14:textId="77777777" w:rsidR="00E15FA2" w:rsidRPr="002169B9" w:rsidRDefault="00E15FA2" w:rsidP="00E15FA2">
      <w:pPr>
        <w:pStyle w:val="MRLevel5continued"/>
        <w:rPr>
          <w:ins w:id="5687" w:author="Jenny Laidlaw" w:date="2026-01-19T14:55:00Z" w16du:dateUtc="2026-01-19T06:55:00Z"/>
        </w:rPr>
      </w:pPr>
      <w:ins w:id="5688" w:author="Jenny Laidlaw" w:date="2026-01-19T14:55:00Z" w16du:dateUtc="2026-01-19T06:55:00Z">
        <w:r w:rsidRPr="002169B9">
          <w:t>where EDFRCP(f,t) is the Entity Daily Flexible Reserve Capacity Price for Facility f in Trading Interval t;</w:t>
        </w:r>
      </w:ins>
    </w:p>
    <w:p w14:paraId="3614696C" w14:textId="77777777" w:rsidR="00E15FA2" w:rsidRPr="002169B9" w:rsidRDefault="00E15FA2" w:rsidP="00E15FA2">
      <w:pPr>
        <w:pStyle w:val="MRLevel5"/>
        <w:rPr>
          <w:ins w:id="5689" w:author="Jenny Laidlaw" w:date="2026-01-19T14:55:00Z" w16du:dateUtc="2026-01-19T06:55:00Z"/>
        </w:rPr>
      </w:pPr>
      <w:ins w:id="5690" w:author="Jenny Laidlaw" w:date="2026-01-19T14:55:00Z" w16du:dateUtc="2026-01-19T06:55:00Z">
        <w:r>
          <w:t>ii.</w:t>
        </w:r>
        <w:r>
          <w:tab/>
        </w:r>
        <w:r w:rsidRPr="002169B9">
          <w:t>if AEMO has determined that in Trading Interval t Facility f is not in Commercial Operation and is either a Scheduled Facility or Semi-Scheduled Facility:</w:t>
        </w:r>
      </w:ins>
    </w:p>
    <w:p w14:paraId="481D24B5" w14:textId="77777777" w:rsidR="00E15FA2" w:rsidRPr="00361ECE" w:rsidRDefault="00E15FA2" w:rsidP="00E15FA2">
      <w:pPr>
        <w:pStyle w:val="MRLevel5continued"/>
        <w:rPr>
          <w:ins w:id="5691" w:author="Jenny Laidlaw" w:date="2026-01-19T14:55:00Z" w16du:dateUtc="2026-01-19T06:55:00Z"/>
        </w:rPr>
      </w:pPr>
      <m:oMathPara>
        <m:oMathParaPr>
          <m:jc m:val="left"/>
        </m:oMathParaPr>
        <m:oMath>
          <m:r>
            <w:ins w:id="5692" w:author="Jenny Laidlaw" w:date="2026-01-19T14:55:00Z" w16du:dateUtc="2026-01-19T06:55:00Z">
              <m:rPr>
                <m:sty m:val="p"/>
              </m:rPr>
              <w:rPr>
                <w:rFonts w:ascii="Cambria Math" w:hAnsi="Cambria Math"/>
              </w:rPr>
              <m:t>FY</m:t>
            </w:ins>
          </m:r>
          <m:d>
            <m:dPr>
              <m:ctrlPr>
                <w:ins w:id="5693" w:author="Jenny Laidlaw" w:date="2026-01-19T14:55:00Z" w16du:dateUtc="2026-01-19T06:55:00Z">
                  <w:rPr>
                    <w:rFonts w:ascii="Cambria Math" w:hAnsi="Cambria Math"/>
                  </w:rPr>
                </w:ins>
              </m:ctrlPr>
            </m:dPr>
            <m:e>
              <m:r>
                <w:ins w:id="5694" w:author="Jenny Laidlaw" w:date="2026-01-19T14:55:00Z" w16du:dateUtc="2026-01-19T06:55:00Z">
                  <m:rPr>
                    <m:sty m:val="p"/>
                  </m:rPr>
                  <w:rPr>
                    <w:rFonts w:ascii="Cambria Math" w:hAnsi="Cambria Math"/>
                  </w:rPr>
                  <m:t>f,t</m:t>
                </w:ins>
              </m:r>
            </m:e>
          </m:d>
          <m:r>
            <w:ins w:id="5695" w:author="Jenny Laidlaw" w:date="2026-01-19T14:55:00Z" w16du:dateUtc="2026-01-19T06:55:00Z">
              <m:rPr>
                <m:sty m:val="p"/>
              </m:rPr>
              <w:rPr>
                <w:rFonts w:ascii="Cambria Math" w:hAnsi="Cambria Math"/>
              </w:rPr>
              <m:t>=</m:t>
            </w:ins>
          </m:r>
          <m:f>
            <m:fPr>
              <m:ctrlPr>
                <w:ins w:id="5696" w:author="Jenny Laidlaw" w:date="2026-01-19T14:55:00Z" w16du:dateUtc="2026-01-19T06:55:00Z">
                  <w:rPr>
                    <w:rFonts w:ascii="Cambria Math" w:hAnsi="Cambria Math"/>
                  </w:rPr>
                </w:ins>
              </m:ctrlPr>
            </m:fPr>
            <m:num>
              <m:r>
                <w:ins w:id="5697" w:author="Jenny Laidlaw" w:date="2026-01-19T14:55:00Z" w16du:dateUtc="2026-01-19T06:55:00Z">
                  <m:rPr>
                    <m:sty m:val="p"/>
                  </m:rPr>
                  <w:rPr>
                    <w:rFonts w:ascii="Cambria Math" w:hAnsi="Cambria Math"/>
                  </w:rPr>
                  <m:t>12</m:t>
                </w:ins>
              </m:r>
            </m:num>
            <m:den>
              <m:r>
                <w:ins w:id="5698" w:author="Jenny Laidlaw" w:date="2026-01-19T14:55:00Z" w16du:dateUtc="2026-01-19T06:55:00Z">
                  <m:rPr>
                    <m:sty m:val="p"/>
                  </m:rPr>
                  <w:rPr>
                    <w:rFonts w:ascii="Cambria Math" w:hAnsi="Cambria Math"/>
                  </w:rPr>
                  <m:t>8</m:t>
                </w:ins>
              </m:r>
            </m:den>
          </m:f>
          <m:r>
            <w:ins w:id="5699" w:author="Jenny Laidlaw" w:date="2026-01-19T14:55:00Z" w16du:dateUtc="2026-01-19T06:55:00Z">
              <m:rPr>
                <m:sty m:val="p"/>
              </m:rPr>
              <w:rPr>
                <w:rFonts w:ascii="Cambria Math" w:hAnsi="Cambria Math"/>
              </w:rPr>
              <m:t xml:space="preserve"> ×</m:t>
            </w:ins>
          </m:r>
          <m:f>
            <m:fPr>
              <m:ctrlPr>
                <w:ins w:id="5700" w:author="Jenny Laidlaw" w:date="2026-01-19T14:55:00Z" w16du:dateUtc="2026-01-19T06:55:00Z">
                  <w:rPr>
                    <w:rFonts w:ascii="Cambria Math" w:hAnsi="Cambria Math"/>
                  </w:rPr>
                </w:ins>
              </m:ctrlPr>
            </m:fPr>
            <m:num>
              <m:nary>
                <m:naryPr>
                  <m:chr m:val="∑"/>
                  <m:limLoc m:val="undOvr"/>
                  <m:supHide m:val="1"/>
                  <m:ctrlPr>
                    <w:ins w:id="5701" w:author="Jenny Laidlaw" w:date="2026-01-19T14:55:00Z" w16du:dateUtc="2026-01-19T06:55:00Z">
                      <w:rPr>
                        <w:rFonts w:ascii="Cambria Math" w:hAnsi="Cambria Math"/>
                      </w:rPr>
                    </w:ins>
                  </m:ctrlPr>
                </m:naryPr>
                <m:sub>
                  <m:r>
                    <w:ins w:id="5702" w:author="Jenny Laidlaw" w:date="2026-01-19T14:55:00Z" w16du:dateUtc="2026-01-19T06:55:00Z">
                      <m:rPr>
                        <m:sty m:val="p"/>
                      </m:rPr>
                      <w:rPr>
                        <w:rFonts w:ascii="Cambria Math" w:hAnsi="Cambria Math"/>
                      </w:rPr>
                      <m:t>c∈f</m:t>
                    </w:ins>
                  </m:r>
                </m:sub>
                <m:sup/>
                <m:e>
                  <m:r>
                    <w:ins w:id="5703" w:author="Jenny Laidlaw" w:date="2026-01-19T14:55:00Z" w16du:dateUtc="2026-01-19T06:55:00Z">
                      <m:rPr>
                        <m:sty m:val="p"/>
                      </m:rPr>
                      <w:rPr>
                        <w:rFonts w:ascii="Cambria Math" w:hAnsi="Cambria Math"/>
                      </w:rPr>
                      <m:t>EDFRCP(c,t)×FCC(c,t)</m:t>
                    </w:ins>
                  </m:r>
                </m:e>
              </m:nary>
            </m:num>
            <m:den>
              <m:r>
                <w:ins w:id="5704" w:author="Jenny Laidlaw" w:date="2026-01-19T14:55:00Z" w16du:dateUtc="2026-01-19T06:55:00Z">
                  <m:rPr>
                    <m:sty m:val="p"/>
                  </m:rPr>
                  <w:rPr>
                    <w:rFonts w:ascii="Cambria Math" w:hAnsi="Cambria Math"/>
                  </w:rPr>
                  <m:t>FCC(f,t)×48</m:t>
                </w:ins>
              </m:r>
            </m:den>
          </m:f>
        </m:oMath>
      </m:oMathPara>
    </w:p>
    <w:p w14:paraId="211610BE" w14:textId="77777777" w:rsidR="00E15FA2" w:rsidRPr="002169B9" w:rsidRDefault="00E15FA2" w:rsidP="00E15FA2">
      <w:pPr>
        <w:pStyle w:val="MRLevel5continued"/>
        <w:rPr>
          <w:ins w:id="5705" w:author="Jenny Laidlaw" w:date="2026-01-19T14:55:00Z" w16du:dateUtc="2026-01-19T06:55:00Z"/>
        </w:rPr>
      </w:pPr>
      <w:ins w:id="5706" w:author="Jenny Laidlaw" w:date="2026-01-19T14:55:00Z" w16du:dateUtc="2026-01-19T06:55:00Z">
        <w:r w:rsidRPr="002169B9">
          <w:t>where:</w:t>
        </w:r>
      </w:ins>
    </w:p>
    <w:p w14:paraId="668D0C75" w14:textId="77777777" w:rsidR="00E15FA2" w:rsidRPr="00873EE3" w:rsidRDefault="00E15FA2" w:rsidP="00E15FA2">
      <w:pPr>
        <w:pStyle w:val="MRLevel6"/>
        <w:rPr>
          <w:ins w:id="5707" w:author="Jenny Laidlaw" w:date="2026-01-19T14:55:00Z" w16du:dateUtc="2026-01-19T06:55:00Z"/>
        </w:rPr>
      </w:pPr>
      <w:ins w:id="5708" w:author="Jenny Laidlaw" w:date="2026-01-19T14:55:00Z" w16du:dateUtc="2026-01-19T06:55:00Z">
        <w:r>
          <w:t>1.</w:t>
        </w:r>
        <w:r>
          <w:tab/>
        </w:r>
        <w:r w:rsidRPr="00873EE3">
          <w:t>c</w:t>
        </w:r>
        <w:r w:rsidRPr="00873EE3">
          <w:rPr>
            <w:rFonts w:ascii="Cambria Math" w:hAnsi="Cambria Math" w:cs="Cambria Math"/>
          </w:rPr>
          <w:t>∈</w:t>
        </w:r>
        <w:r w:rsidRPr="00873EE3">
          <w:t>f refers to all Separately Certified Components c of Facility f in Trading Interval t;</w:t>
        </w:r>
      </w:ins>
    </w:p>
    <w:p w14:paraId="4C23D0A0" w14:textId="77777777" w:rsidR="00E15FA2" w:rsidRPr="002169B9" w:rsidRDefault="00E15FA2" w:rsidP="00E15FA2">
      <w:pPr>
        <w:pStyle w:val="MRLevel6"/>
        <w:rPr>
          <w:ins w:id="5709" w:author="Jenny Laidlaw" w:date="2026-01-19T14:55:00Z" w16du:dateUtc="2026-01-19T06:55:00Z"/>
        </w:rPr>
      </w:pPr>
      <w:ins w:id="5710" w:author="Jenny Laidlaw" w:date="2026-01-19T14:55:00Z" w16du:dateUtc="2026-01-19T06:55:00Z">
        <w:r>
          <w:lastRenderedPageBreak/>
          <w:t>2.</w:t>
        </w:r>
        <w:r>
          <w:tab/>
        </w:r>
        <w:r w:rsidRPr="002169B9">
          <w:t>EDFRCP(c,t) is the Entity Daily Flexible Reserve Capacity Price for Separately Certified Component c in Trading Interval t;</w:t>
        </w:r>
      </w:ins>
    </w:p>
    <w:p w14:paraId="15076817" w14:textId="77777777" w:rsidR="00E15FA2" w:rsidRPr="002169B9" w:rsidRDefault="00E15FA2" w:rsidP="00E15FA2">
      <w:pPr>
        <w:pStyle w:val="MRLevel6"/>
        <w:rPr>
          <w:ins w:id="5711" w:author="Jenny Laidlaw" w:date="2026-01-19T14:55:00Z" w16du:dateUtc="2026-01-19T06:55:00Z"/>
        </w:rPr>
      </w:pPr>
      <w:ins w:id="5712" w:author="Jenny Laidlaw" w:date="2026-01-19T14:55:00Z" w16du:dateUtc="2026-01-19T06:55:00Z">
        <w:r>
          <w:t>3.</w:t>
        </w:r>
        <w:r>
          <w:tab/>
        </w:r>
        <w:r w:rsidRPr="002169B9">
          <w:t>FCC(c,t) is the quantity of Flexible Capacity Credits associated with Separately Certified Component c in Trading Interval t; and</w:t>
        </w:r>
      </w:ins>
    </w:p>
    <w:p w14:paraId="5830E54A" w14:textId="77777777" w:rsidR="00E15FA2" w:rsidRPr="002169B9" w:rsidRDefault="00E15FA2" w:rsidP="00E15FA2">
      <w:pPr>
        <w:pStyle w:val="MRLevel6"/>
        <w:rPr>
          <w:ins w:id="5713" w:author="Jenny Laidlaw" w:date="2026-01-19T14:55:00Z" w16du:dateUtc="2026-01-19T06:55:00Z"/>
        </w:rPr>
      </w:pPr>
      <w:ins w:id="5714" w:author="Jenny Laidlaw" w:date="2026-01-19T14:55:00Z" w16du:dateUtc="2026-01-19T06:55:00Z">
        <w:r>
          <w:t>4.</w:t>
        </w:r>
        <w:r>
          <w:tab/>
        </w:r>
        <w:r w:rsidRPr="002169B9">
          <w:t>FCC(f,t) is the quantity of Flexible Capacity Credits associated with Facility f in Trading Interval t;</w:t>
        </w:r>
      </w:ins>
    </w:p>
    <w:p w14:paraId="66D924CB" w14:textId="77777777" w:rsidR="00E15FA2" w:rsidRDefault="00E15FA2" w:rsidP="00E15FA2">
      <w:pPr>
        <w:pStyle w:val="MRLevel5"/>
        <w:rPr>
          <w:ins w:id="5715" w:author="Jenny Laidlaw" w:date="2026-01-19T14:55:00Z" w16du:dateUtc="2026-01-19T06:55:00Z"/>
        </w:rPr>
      </w:pPr>
      <w:ins w:id="5716" w:author="Jenny Laidlaw" w:date="2026-01-19T14:55:00Z" w16du:dateUtc="2026-01-19T06:55:00Z">
        <w:r>
          <w:t>iii.</w:t>
        </w:r>
        <w:r>
          <w:tab/>
        </w:r>
        <w:r w:rsidRPr="0010034A">
          <w:t>if AEMO has determined that in Trading Interval t Facility f is in Commercial Operation and is either a Scheduled Facility or Semi-Scheduled Facility, FY(f,t) is defined as:</w:t>
        </w:r>
      </w:ins>
    </w:p>
    <w:p w14:paraId="33656294" w14:textId="77777777" w:rsidR="00E15FA2" w:rsidRPr="0010034A" w:rsidRDefault="00E15FA2" w:rsidP="00E15FA2">
      <w:pPr>
        <w:pStyle w:val="MRLevel5continued"/>
        <w:rPr>
          <w:ins w:id="5717" w:author="Jenny Laidlaw" w:date="2026-01-19T14:55:00Z" w16du:dateUtc="2026-01-19T06:55:00Z"/>
        </w:rPr>
      </w:pPr>
      <m:oMath>
        <m:r>
          <w:ins w:id="5718" w:author="Jenny Laidlaw" w:date="2026-01-19T14:55:00Z" w16du:dateUtc="2026-01-19T06:55:00Z">
            <w:rPr>
              <w:rFonts w:ascii="Cambria Math" w:hAnsi="Cambria Math"/>
            </w:rPr>
            <m:t>FY</m:t>
          </w:ins>
        </m:r>
        <m:d>
          <m:dPr>
            <m:ctrlPr>
              <w:ins w:id="5719" w:author="Jenny Laidlaw" w:date="2026-01-19T14:55:00Z" w16du:dateUtc="2026-01-19T06:55:00Z">
                <w:rPr>
                  <w:rFonts w:ascii="Cambria Math" w:hAnsi="Cambria Math"/>
                  <w:lang w:eastAsia="en-US"/>
                </w:rPr>
              </w:ins>
            </m:ctrlPr>
          </m:dPr>
          <m:e>
            <m:r>
              <w:ins w:id="5720" w:author="Jenny Laidlaw" w:date="2026-01-19T14:55:00Z" w16du:dateUtc="2026-01-19T06:55:00Z">
                <w:rPr>
                  <w:rFonts w:ascii="Cambria Math" w:hAnsi="Cambria Math"/>
                </w:rPr>
                <m:t>f</m:t>
              </w:ins>
            </m:r>
            <m:r>
              <w:ins w:id="5721" w:author="Jenny Laidlaw" w:date="2026-01-19T14:55:00Z" w16du:dateUtc="2026-01-19T06:55:00Z">
                <m:rPr>
                  <m:sty m:val="p"/>
                </m:rPr>
                <w:rPr>
                  <w:rFonts w:ascii="Cambria Math" w:hAnsi="Cambria Math"/>
                </w:rPr>
                <m:t xml:space="preserve">, </m:t>
              </w:ins>
            </m:r>
            <m:r>
              <w:ins w:id="5722" w:author="Jenny Laidlaw" w:date="2026-01-19T14:55:00Z" w16du:dateUtc="2026-01-19T06:55:00Z">
                <w:rPr>
                  <w:rFonts w:ascii="Cambria Math" w:hAnsi="Cambria Math"/>
                </w:rPr>
                <m:t>t</m:t>
              </w:ins>
            </m:r>
          </m:e>
        </m:d>
        <m:r>
          <w:ins w:id="5723" w:author="Jenny Laidlaw" w:date="2026-01-19T14:55:00Z" w16du:dateUtc="2026-01-19T06:55:00Z">
            <m:rPr>
              <m:sty m:val="p"/>
            </m:rPr>
            <w:rPr>
              <w:rFonts w:ascii="Cambria Math" w:hAnsi="Cambria Math"/>
            </w:rPr>
            <m:t>=</m:t>
          </w:ins>
        </m:r>
        <m:f>
          <m:fPr>
            <m:ctrlPr>
              <w:ins w:id="5724" w:author="Jenny Laidlaw" w:date="2026-01-19T14:55:00Z" w16du:dateUtc="2026-01-19T06:55:00Z">
                <w:rPr>
                  <w:rFonts w:ascii="Cambria Math" w:hAnsi="Cambria Math"/>
                </w:rPr>
              </w:ins>
            </m:ctrlPr>
          </m:fPr>
          <m:num>
            <m:r>
              <w:ins w:id="5725" w:author="Jenny Laidlaw" w:date="2026-01-19T14:55:00Z" w16du:dateUtc="2026-01-19T06:55:00Z">
                <m:rPr>
                  <m:sty m:val="p"/>
                </m:rPr>
                <w:rPr>
                  <w:rFonts w:ascii="Cambria Math" w:hAnsi="Cambria Math"/>
                </w:rPr>
                <m:t>12</m:t>
              </w:ins>
            </m:r>
          </m:num>
          <m:den>
            <m:r>
              <w:ins w:id="5726" w:author="Jenny Laidlaw" w:date="2026-01-19T14:55:00Z" w16du:dateUtc="2026-01-19T06:55:00Z">
                <m:rPr>
                  <m:sty m:val="p"/>
                </m:rPr>
                <w:rPr>
                  <w:rFonts w:ascii="Cambria Math" w:hAnsi="Cambria Math"/>
                </w:rPr>
                <m:t>8</m:t>
              </w:ins>
            </m:r>
          </m:den>
        </m:f>
        <m:r>
          <w:ins w:id="5727" w:author="Jenny Laidlaw" w:date="2026-01-19T14:55:00Z" w16du:dateUtc="2026-01-19T06:55:00Z">
            <m:rPr>
              <m:sty m:val="p"/>
            </m:rPr>
            <w:rPr>
              <w:rFonts w:ascii="Cambria Math" w:hAnsi="Cambria Math"/>
            </w:rPr>
            <m:t>×</m:t>
          </w:ins>
        </m:r>
        <m:d>
          <m:dPr>
            <m:ctrlPr>
              <w:ins w:id="5728" w:author="Jenny Laidlaw" w:date="2026-01-19T14:55:00Z" w16du:dateUtc="2026-01-19T06:55:00Z">
                <w:rPr>
                  <w:rFonts w:ascii="Cambria Math" w:hAnsi="Cambria Math"/>
                  <w:lang w:eastAsia="en-US"/>
                </w:rPr>
              </w:ins>
            </m:ctrlPr>
          </m:dPr>
          <m:e>
            <m:d>
              <m:dPr>
                <m:ctrlPr>
                  <w:ins w:id="5729" w:author="Jenny Laidlaw" w:date="2026-01-19T14:55:00Z" w16du:dateUtc="2026-01-19T06:55:00Z">
                    <w:rPr>
                      <w:rFonts w:ascii="Cambria Math" w:hAnsi="Cambria Math"/>
                      <w:lang w:eastAsia="en-US"/>
                    </w:rPr>
                  </w:ins>
                </m:ctrlPr>
              </m:dPr>
              <m:e>
                <m:nary>
                  <m:naryPr>
                    <m:chr m:val="∑"/>
                    <m:limLoc m:val="undOvr"/>
                    <m:supHide m:val="1"/>
                    <m:ctrlPr>
                      <w:ins w:id="5730" w:author="Jenny Laidlaw" w:date="2026-01-19T14:55:00Z" w16du:dateUtc="2026-01-19T06:55:00Z">
                        <w:rPr>
                          <w:rFonts w:ascii="Cambria Math" w:hAnsi="Cambria Math"/>
                          <w:lang w:eastAsia="en-US"/>
                        </w:rPr>
                      </w:ins>
                    </m:ctrlPr>
                  </m:naryPr>
                  <m:sub>
                    <m:r>
                      <w:ins w:id="5731" w:author="Jenny Laidlaw" w:date="2026-01-19T14:55:00Z" w16du:dateUtc="2026-01-19T06:55:00Z">
                        <w:rPr>
                          <w:rFonts w:ascii="Cambria Math" w:hAnsi="Cambria Math"/>
                          <w:lang w:eastAsia="en-US"/>
                        </w:rPr>
                        <m:t>c</m:t>
                      </w:ins>
                    </m:r>
                    <m:r>
                      <w:ins w:id="5732" w:author="Jenny Laidlaw" w:date="2026-01-19T14:55:00Z" w16du:dateUtc="2026-01-19T06:55:00Z">
                        <m:rPr>
                          <m:sty m:val="p"/>
                        </m:rPr>
                        <w:rPr>
                          <w:rFonts w:ascii="Cambria Math" w:hAnsi="Cambria Math"/>
                          <w:lang w:eastAsia="en-US"/>
                        </w:rPr>
                        <m:t>∈</m:t>
                      </w:ins>
                    </m:r>
                    <m:r>
                      <w:ins w:id="5733" w:author="Jenny Laidlaw" w:date="2026-01-19T14:55:00Z" w16du:dateUtc="2026-01-19T06:55:00Z">
                        <w:rPr>
                          <w:rFonts w:ascii="Cambria Math" w:hAnsi="Cambria Math"/>
                          <w:lang w:eastAsia="en-US"/>
                        </w:rPr>
                        <m:t>ESR</m:t>
                      </w:ins>
                    </m:r>
                    <m:d>
                      <m:dPr>
                        <m:ctrlPr>
                          <w:ins w:id="5734" w:author="Jenny Laidlaw" w:date="2026-01-19T14:55:00Z" w16du:dateUtc="2026-01-19T06:55:00Z">
                            <w:rPr>
                              <w:rFonts w:ascii="Cambria Math" w:hAnsi="Cambria Math"/>
                              <w:lang w:eastAsia="en-US"/>
                            </w:rPr>
                          </w:ins>
                        </m:ctrlPr>
                      </m:dPr>
                      <m:e>
                        <m:r>
                          <w:ins w:id="5735" w:author="Jenny Laidlaw" w:date="2026-01-19T14:55:00Z" w16du:dateUtc="2026-01-19T06:55:00Z">
                            <w:rPr>
                              <w:rFonts w:ascii="Cambria Math" w:hAnsi="Cambria Math"/>
                              <w:lang w:eastAsia="en-US"/>
                            </w:rPr>
                            <m:t>f</m:t>
                          </w:ins>
                        </m:r>
                        <m:r>
                          <w:ins w:id="5736" w:author="Jenny Laidlaw" w:date="2026-01-19T14:55:00Z" w16du:dateUtc="2026-01-19T06:55:00Z">
                            <m:rPr>
                              <m:sty m:val="p"/>
                            </m:rPr>
                            <w:rPr>
                              <w:rFonts w:ascii="Cambria Math" w:hAnsi="Cambria Math"/>
                              <w:lang w:eastAsia="en-US"/>
                            </w:rPr>
                            <m:t>,</m:t>
                          </w:ins>
                        </m:r>
                        <m:r>
                          <w:ins w:id="5737" w:author="Jenny Laidlaw" w:date="2026-01-19T14:55:00Z" w16du:dateUtc="2026-01-19T06:55:00Z">
                            <w:rPr>
                              <w:rFonts w:ascii="Cambria Math" w:hAnsi="Cambria Math"/>
                              <w:lang w:eastAsia="en-US"/>
                            </w:rPr>
                            <m:t>t</m:t>
                          </w:ins>
                        </m:r>
                      </m:e>
                    </m:d>
                  </m:sub>
                  <m:sup/>
                  <m:e>
                    <m:f>
                      <m:fPr>
                        <m:ctrlPr>
                          <w:ins w:id="5738" w:author="Jenny Laidlaw" w:date="2026-01-19T14:55:00Z" w16du:dateUtc="2026-01-19T06:55:00Z">
                            <w:rPr>
                              <w:rFonts w:ascii="Cambria Math" w:hAnsi="Cambria Math"/>
                              <w:lang w:eastAsia="en-US"/>
                            </w:rPr>
                          </w:ins>
                        </m:ctrlPr>
                      </m:fPr>
                      <m:num>
                        <m:r>
                          <w:ins w:id="5739" w:author="Jenny Laidlaw" w:date="2026-01-19T14:55:00Z" w16du:dateUtc="2026-01-19T06:55:00Z">
                            <w:rPr>
                              <w:rFonts w:ascii="Cambria Math" w:hAnsi="Cambria Math"/>
                            </w:rPr>
                            <m:t>FESROI</m:t>
                          </w:ins>
                        </m:r>
                        <m:d>
                          <m:dPr>
                            <m:ctrlPr>
                              <w:ins w:id="5740" w:author="Jenny Laidlaw" w:date="2026-01-19T14:55:00Z" w16du:dateUtc="2026-01-19T06:55:00Z">
                                <w:rPr>
                                  <w:rFonts w:ascii="Cambria Math" w:hAnsi="Cambria Math"/>
                                </w:rPr>
                              </w:ins>
                            </m:ctrlPr>
                          </m:dPr>
                          <m:e>
                            <m:r>
                              <w:ins w:id="5741" w:author="Jenny Laidlaw" w:date="2026-01-19T14:55:00Z" w16du:dateUtc="2026-01-19T06:55:00Z">
                                <w:rPr>
                                  <w:rFonts w:ascii="Cambria Math" w:hAnsi="Cambria Math"/>
                                </w:rPr>
                                <m:t>t</m:t>
                              </w:ins>
                            </m:r>
                          </m:e>
                        </m:d>
                        <m:r>
                          <w:ins w:id="5742" w:author="Jenny Laidlaw" w:date="2026-01-19T14:55:00Z" w16du:dateUtc="2026-01-19T06:55:00Z">
                            <m:rPr>
                              <m:sty m:val="p"/>
                            </m:rPr>
                            <w:rPr>
                              <w:rFonts w:ascii="Cambria Math" w:hAnsi="Cambria Math"/>
                            </w:rPr>
                            <m:t>×</m:t>
                          </w:ins>
                        </m:r>
                        <m:r>
                          <w:ins w:id="5743" w:author="Jenny Laidlaw" w:date="2026-01-19T14:55:00Z" w16du:dateUtc="2026-01-19T06:55:00Z">
                            <w:rPr>
                              <w:rFonts w:ascii="Cambria Math" w:hAnsi="Cambria Math"/>
                            </w:rPr>
                            <m:t>FCC</m:t>
                          </w:ins>
                        </m:r>
                        <m:d>
                          <m:dPr>
                            <m:ctrlPr>
                              <w:ins w:id="5744" w:author="Jenny Laidlaw" w:date="2026-01-19T14:55:00Z" w16du:dateUtc="2026-01-19T06:55:00Z">
                                <w:rPr>
                                  <w:rFonts w:ascii="Cambria Math" w:hAnsi="Cambria Math"/>
                                </w:rPr>
                              </w:ins>
                            </m:ctrlPr>
                          </m:dPr>
                          <m:e>
                            <m:r>
                              <w:ins w:id="5745" w:author="Jenny Laidlaw" w:date="2026-01-19T14:55:00Z" w16du:dateUtc="2026-01-19T06:55:00Z">
                                <w:rPr>
                                  <w:rFonts w:ascii="Cambria Math" w:hAnsi="Cambria Math"/>
                                </w:rPr>
                                <m:t>c</m:t>
                              </w:ins>
                            </m:r>
                            <m:r>
                              <w:ins w:id="5746" w:author="Jenny Laidlaw" w:date="2026-01-19T14:55:00Z" w16du:dateUtc="2026-01-19T06:55:00Z">
                                <m:rPr>
                                  <m:sty m:val="p"/>
                                </m:rPr>
                                <w:rPr>
                                  <w:rFonts w:ascii="Cambria Math" w:hAnsi="Cambria Math"/>
                                </w:rPr>
                                <m:t xml:space="preserve">, </m:t>
                              </w:ins>
                            </m:r>
                            <m:r>
                              <w:ins w:id="5747" w:author="Jenny Laidlaw" w:date="2026-01-19T14:55:00Z" w16du:dateUtc="2026-01-19T06:55:00Z">
                                <w:rPr>
                                  <w:rFonts w:ascii="Cambria Math" w:hAnsi="Cambria Math"/>
                                </w:rPr>
                                <m:t>t</m:t>
                              </w:ins>
                            </m:r>
                          </m:e>
                        </m:d>
                      </m:num>
                      <m:den>
                        <m:r>
                          <w:ins w:id="5748" w:author="Jenny Laidlaw" w:date="2026-01-19T14:55:00Z" w16du:dateUtc="2026-01-19T06:55:00Z">
                            <w:rPr>
                              <w:rFonts w:ascii="Cambria Math" w:hAnsi="Cambria Math"/>
                            </w:rPr>
                            <m:t>FCC</m:t>
                          </w:ins>
                        </m:r>
                        <m:d>
                          <m:dPr>
                            <m:ctrlPr>
                              <w:ins w:id="5749" w:author="Jenny Laidlaw" w:date="2026-01-19T14:55:00Z" w16du:dateUtc="2026-01-19T06:55:00Z">
                                <w:rPr>
                                  <w:rFonts w:ascii="Cambria Math" w:hAnsi="Cambria Math"/>
                                </w:rPr>
                              </w:ins>
                            </m:ctrlPr>
                          </m:dPr>
                          <m:e>
                            <m:r>
                              <w:ins w:id="5750" w:author="Jenny Laidlaw" w:date="2026-01-19T14:55:00Z" w16du:dateUtc="2026-01-19T06:55:00Z">
                                <w:rPr>
                                  <w:rFonts w:ascii="Cambria Math" w:hAnsi="Cambria Math"/>
                                </w:rPr>
                                <m:t>f</m:t>
                              </w:ins>
                            </m:r>
                            <m:r>
                              <w:ins w:id="5751" w:author="Jenny Laidlaw" w:date="2026-01-19T14:55:00Z" w16du:dateUtc="2026-01-19T06:55:00Z">
                                <m:rPr>
                                  <m:sty m:val="p"/>
                                </m:rPr>
                                <w:rPr>
                                  <w:rFonts w:ascii="Cambria Math" w:hAnsi="Cambria Math"/>
                                </w:rPr>
                                <m:t xml:space="preserve">, </m:t>
                              </w:ins>
                            </m:r>
                            <m:r>
                              <w:ins w:id="5752" w:author="Jenny Laidlaw" w:date="2026-01-19T14:55:00Z" w16du:dateUtc="2026-01-19T06:55:00Z">
                                <w:rPr>
                                  <w:rFonts w:ascii="Cambria Math" w:hAnsi="Cambria Math"/>
                                </w:rPr>
                                <m:t>t</m:t>
                              </w:ins>
                            </m:r>
                          </m:e>
                        </m:d>
                      </m:den>
                    </m:f>
                    <m:r>
                      <w:ins w:id="5753" w:author="Jenny Laidlaw" w:date="2026-01-19T14:55:00Z" w16du:dateUtc="2026-01-19T06:55:00Z">
                        <m:rPr>
                          <m:sty m:val="p"/>
                        </m:rPr>
                        <w:rPr>
                          <w:rFonts w:ascii="Cambria Math" w:hAnsi="Cambria Math"/>
                        </w:rPr>
                        <m:t>×</m:t>
                      </w:ins>
                    </m:r>
                    <m:f>
                      <m:fPr>
                        <m:ctrlPr>
                          <w:ins w:id="5754" w:author="Jenny Laidlaw" w:date="2026-01-19T14:55:00Z" w16du:dateUtc="2026-01-19T06:55:00Z">
                            <w:rPr>
                              <w:rFonts w:ascii="Cambria Math" w:hAnsi="Cambria Math"/>
                              <w:lang w:eastAsia="en-US"/>
                            </w:rPr>
                          </w:ins>
                        </m:ctrlPr>
                      </m:fPr>
                      <m:num>
                        <m:r>
                          <w:ins w:id="5755" w:author="Jenny Laidlaw" w:date="2026-01-19T14:55:00Z" w16du:dateUtc="2026-01-19T06:55:00Z">
                            <w:rPr>
                              <w:rFonts w:ascii="Cambria Math" w:hAnsi="Cambria Math"/>
                            </w:rPr>
                            <m:t>EDFRCP</m:t>
                          </w:ins>
                        </m:r>
                        <m:d>
                          <m:dPr>
                            <m:ctrlPr>
                              <w:ins w:id="5756" w:author="Jenny Laidlaw" w:date="2026-01-19T14:55:00Z" w16du:dateUtc="2026-01-19T06:55:00Z">
                                <w:rPr>
                                  <w:rFonts w:ascii="Cambria Math" w:hAnsi="Cambria Math"/>
                                </w:rPr>
                              </w:ins>
                            </m:ctrlPr>
                          </m:dPr>
                          <m:e>
                            <m:r>
                              <w:ins w:id="5757" w:author="Jenny Laidlaw" w:date="2026-01-19T14:55:00Z" w16du:dateUtc="2026-01-19T06:55:00Z">
                                <w:rPr>
                                  <w:rFonts w:ascii="Cambria Math" w:hAnsi="Cambria Math"/>
                                </w:rPr>
                                <m:t>c</m:t>
                              </w:ins>
                            </m:r>
                            <m:r>
                              <w:ins w:id="5758" w:author="Jenny Laidlaw" w:date="2026-01-19T14:55:00Z" w16du:dateUtc="2026-01-19T06:55:00Z">
                                <m:rPr>
                                  <m:sty m:val="p"/>
                                </m:rPr>
                                <w:rPr>
                                  <w:rFonts w:ascii="Cambria Math" w:hAnsi="Cambria Math"/>
                                </w:rPr>
                                <m:t xml:space="preserve">, </m:t>
                              </w:ins>
                            </m:r>
                            <m:r>
                              <w:ins w:id="5759" w:author="Jenny Laidlaw" w:date="2026-01-19T14:55:00Z" w16du:dateUtc="2026-01-19T06:55:00Z">
                                <w:rPr>
                                  <w:rFonts w:ascii="Cambria Math" w:hAnsi="Cambria Math"/>
                                </w:rPr>
                                <m:t>t</m:t>
                              </w:ins>
                            </m:r>
                          </m:e>
                        </m:d>
                      </m:num>
                      <m:den>
                        <m:r>
                          <w:ins w:id="5760" w:author="Jenny Laidlaw" w:date="2026-01-19T14:55:00Z" w16du:dateUtc="2026-01-19T06:55:00Z">
                            <w:rPr>
                              <w:rFonts w:ascii="Cambria Math" w:hAnsi="Cambria Math"/>
                            </w:rPr>
                            <m:t>FCOD</m:t>
                          </w:ins>
                        </m:r>
                        <m:d>
                          <m:dPr>
                            <m:ctrlPr>
                              <w:ins w:id="5761" w:author="Jenny Laidlaw" w:date="2026-01-19T14:55:00Z" w16du:dateUtc="2026-01-19T06:55:00Z">
                                <w:rPr>
                                  <w:rFonts w:ascii="Cambria Math" w:hAnsi="Cambria Math"/>
                                </w:rPr>
                              </w:ins>
                            </m:ctrlPr>
                          </m:dPr>
                          <m:e>
                            <m:r>
                              <w:ins w:id="5762" w:author="Jenny Laidlaw" w:date="2026-01-19T14:55:00Z" w16du:dateUtc="2026-01-19T06:55:00Z">
                                <w:rPr>
                                  <w:rFonts w:ascii="Cambria Math" w:hAnsi="Cambria Math"/>
                                </w:rPr>
                                <m:t>t</m:t>
                              </w:ins>
                            </m:r>
                          </m:e>
                        </m:d>
                      </m:den>
                    </m:f>
                  </m:e>
                </m:nary>
              </m:e>
            </m:d>
            <m:r>
              <w:ins w:id="5763" w:author="Jenny Laidlaw" w:date="2026-01-19T14:55:00Z" w16du:dateUtc="2026-01-19T06:55:00Z">
                <m:rPr>
                  <m:sty m:val="p"/>
                </m:rPr>
                <w:rPr>
                  <w:rFonts w:ascii="Cambria Math" w:hAnsi="Cambria Math"/>
                </w:rPr>
                <m:t>+</m:t>
              </w:ins>
            </m:r>
            <m:d>
              <m:dPr>
                <m:ctrlPr>
                  <w:ins w:id="5764" w:author="Jenny Laidlaw" w:date="2026-01-19T14:55:00Z" w16du:dateUtc="2026-01-19T06:55:00Z">
                    <w:rPr>
                      <w:rFonts w:ascii="Cambria Math" w:hAnsi="Cambria Math"/>
                      <w:lang w:eastAsia="en-US"/>
                    </w:rPr>
                  </w:ins>
                </m:ctrlPr>
              </m:dPr>
              <m:e>
                <m:nary>
                  <m:naryPr>
                    <m:chr m:val="∑"/>
                    <m:limLoc m:val="undOvr"/>
                    <m:supHide m:val="1"/>
                    <m:ctrlPr>
                      <w:ins w:id="5765" w:author="Jenny Laidlaw" w:date="2026-01-19T14:55:00Z" w16du:dateUtc="2026-01-19T06:55:00Z">
                        <w:rPr>
                          <w:rFonts w:ascii="Cambria Math" w:hAnsi="Cambria Math"/>
                          <w:lang w:eastAsia="en-US"/>
                        </w:rPr>
                      </w:ins>
                    </m:ctrlPr>
                  </m:naryPr>
                  <m:sub>
                    <m:r>
                      <w:ins w:id="5766" w:author="Jenny Laidlaw" w:date="2026-01-19T14:55:00Z" w16du:dateUtc="2026-01-19T06:55:00Z">
                        <w:rPr>
                          <w:rFonts w:ascii="Cambria Math" w:hAnsi="Cambria Math"/>
                          <w:lang w:eastAsia="en-US"/>
                        </w:rPr>
                        <m:t>c</m:t>
                      </w:ins>
                    </m:r>
                    <m:r>
                      <w:ins w:id="5767" w:author="Jenny Laidlaw" w:date="2026-01-19T14:55:00Z" w16du:dateUtc="2026-01-19T06:55:00Z">
                        <m:rPr>
                          <m:sty m:val="p"/>
                        </m:rPr>
                        <w:rPr>
                          <w:rFonts w:ascii="Cambria Math" w:hAnsi="Cambria Math"/>
                          <w:lang w:eastAsia="en-US"/>
                        </w:rPr>
                        <m:t>∈</m:t>
                      </w:ins>
                    </m:r>
                    <m:r>
                      <w:ins w:id="5768" w:author="Jenny Laidlaw" w:date="2026-01-19T14:55:00Z" w16du:dateUtc="2026-01-19T06:55:00Z">
                        <w:rPr>
                          <w:rFonts w:ascii="Cambria Math" w:hAnsi="Cambria Math"/>
                          <w:lang w:eastAsia="en-US"/>
                        </w:rPr>
                        <m:t>NonESR</m:t>
                      </w:ins>
                    </m:r>
                    <m:r>
                      <w:ins w:id="5769" w:author="Jenny Laidlaw" w:date="2026-01-19T14:55:00Z" w16du:dateUtc="2026-01-19T06:55:00Z">
                        <m:rPr>
                          <m:sty m:val="p"/>
                        </m:rPr>
                        <w:rPr>
                          <w:rFonts w:ascii="Cambria Math" w:hAnsi="Cambria Math"/>
                          <w:lang w:eastAsia="en-US"/>
                        </w:rPr>
                        <m:t>(</m:t>
                      </w:ins>
                    </m:r>
                    <m:r>
                      <w:ins w:id="5770" w:author="Jenny Laidlaw" w:date="2026-01-19T14:55:00Z" w16du:dateUtc="2026-01-19T06:55:00Z">
                        <w:rPr>
                          <w:rFonts w:ascii="Cambria Math" w:hAnsi="Cambria Math"/>
                          <w:lang w:eastAsia="en-US"/>
                        </w:rPr>
                        <m:t>f</m:t>
                      </w:ins>
                    </m:r>
                    <m:r>
                      <w:ins w:id="5771" w:author="Jenny Laidlaw" w:date="2026-01-19T14:55:00Z" w16du:dateUtc="2026-01-19T06:55:00Z">
                        <m:rPr>
                          <m:sty m:val="p"/>
                        </m:rPr>
                        <w:rPr>
                          <w:rFonts w:ascii="Cambria Math" w:hAnsi="Cambria Math"/>
                          <w:lang w:eastAsia="en-US"/>
                        </w:rPr>
                        <m:t>,</m:t>
                      </w:ins>
                    </m:r>
                    <m:r>
                      <w:ins w:id="5772" w:author="Jenny Laidlaw" w:date="2026-01-19T14:55:00Z" w16du:dateUtc="2026-01-19T06:55:00Z">
                        <w:rPr>
                          <w:rFonts w:ascii="Cambria Math" w:hAnsi="Cambria Math"/>
                          <w:lang w:eastAsia="en-US"/>
                        </w:rPr>
                        <m:t>t</m:t>
                      </w:ins>
                    </m:r>
                    <m:r>
                      <w:ins w:id="5773" w:author="Jenny Laidlaw" w:date="2026-01-19T14:55:00Z" w16du:dateUtc="2026-01-19T06:55:00Z">
                        <m:rPr>
                          <m:sty m:val="p"/>
                        </m:rPr>
                        <w:rPr>
                          <w:rFonts w:ascii="Cambria Math" w:hAnsi="Cambria Math"/>
                          <w:lang w:eastAsia="en-US"/>
                        </w:rPr>
                        <m:t>)</m:t>
                      </w:ins>
                    </m:r>
                  </m:sub>
                  <m:sup/>
                  <m:e>
                    <m:f>
                      <m:fPr>
                        <m:ctrlPr>
                          <w:ins w:id="5774" w:author="Jenny Laidlaw" w:date="2026-01-19T14:55:00Z" w16du:dateUtc="2026-01-19T06:55:00Z">
                            <w:rPr>
                              <w:rFonts w:ascii="Cambria Math" w:hAnsi="Cambria Math"/>
                              <w:lang w:eastAsia="en-US"/>
                            </w:rPr>
                          </w:ins>
                        </m:ctrlPr>
                      </m:fPr>
                      <m:num>
                        <m:r>
                          <w:ins w:id="5775" w:author="Jenny Laidlaw" w:date="2026-01-19T14:55:00Z" w16du:dateUtc="2026-01-19T06:55:00Z">
                            <w:rPr>
                              <w:rFonts w:ascii="Cambria Math" w:hAnsi="Cambria Math"/>
                            </w:rPr>
                            <m:t>FCC</m:t>
                          </w:ins>
                        </m:r>
                        <m:d>
                          <m:dPr>
                            <m:ctrlPr>
                              <w:ins w:id="5776" w:author="Jenny Laidlaw" w:date="2026-01-19T14:55:00Z" w16du:dateUtc="2026-01-19T06:55:00Z">
                                <w:rPr>
                                  <w:rFonts w:ascii="Cambria Math" w:hAnsi="Cambria Math"/>
                                </w:rPr>
                              </w:ins>
                            </m:ctrlPr>
                          </m:dPr>
                          <m:e>
                            <m:r>
                              <w:ins w:id="5777" w:author="Jenny Laidlaw" w:date="2026-01-19T14:55:00Z" w16du:dateUtc="2026-01-19T06:55:00Z">
                                <w:rPr>
                                  <w:rFonts w:ascii="Cambria Math" w:hAnsi="Cambria Math"/>
                                </w:rPr>
                                <m:t>c</m:t>
                              </w:ins>
                            </m:r>
                            <m:r>
                              <w:ins w:id="5778" w:author="Jenny Laidlaw" w:date="2026-01-19T14:55:00Z" w16du:dateUtc="2026-01-19T06:55:00Z">
                                <m:rPr>
                                  <m:sty m:val="p"/>
                                </m:rPr>
                                <w:rPr>
                                  <w:rFonts w:ascii="Cambria Math" w:hAnsi="Cambria Math"/>
                                </w:rPr>
                                <m:t xml:space="preserve">, </m:t>
                              </w:ins>
                            </m:r>
                            <m:r>
                              <w:ins w:id="5779" w:author="Jenny Laidlaw" w:date="2026-01-19T14:55:00Z" w16du:dateUtc="2026-01-19T06:55:00Z">
                                <w:rPr>
                                  <w:rFonts w:ascii="Cambria Math" w:hAnsi="Cambria Math"/>
                                </w:rPr>
                                <m:t>t</m:t>
                              </w:ins>
                            </m:r>
                          </m:e>
                        </m:d>
                      </m:num>
                      <m:den>
                        <m:r>
                          <w:ins w:id="5780" w:author="Jenny Laidlaw" w:date="2026-01-19T14:55:00Z" w16du:dateUtc="2026-01-19T06:55:00Z">
                            <w:rPr>
                              <w:rFonts w:ascii="Cambria Math" w:hAnsi="Cambria Math"/>
                            </w:rPr>
                            <m:t>FCC</m:t>
                          </w:ins>
                        </m:r>
                        <m:d>
                          <m:dPr>
                            <m:ctrlPr>
                              <w:ins w:id="5781" w:author="Jenny Laidlaw" w:date="2026-01-19T14:55:00Z" w16du:dateUtc="2026-01-19T06:55:00Z">
                                <w:rPr>
                                  <w:rFonts w:ascii="Cambria Math" w:hAnsi="Cambria Math"/>
                                </w:rPr>
                              </w:ins>
                            </m:ctrlPr>
                          </m:dPr>
                          <m:e>
                            <m:r>
                              <w:ins w:id="5782" w:author="Jenny Laidlaw" w:date="2026-01-19T14:55:00Z" w16du:dateUtc="2026-01-19T06:55:00Z">
                                <w:rPr>
                                  <w:rFonts w:ascii="Cambria Math" w:hAnsi="Cambria Math"/>
                                </w:rPr>
                                <m:t>f</m:t>
                              </w:ins>
                            </m:r>
                            <m:r>
                              <w:ins w:id="5783" w:author="Jenny Laidlaw" w:date="2026-01-19T14:55:00Z" w16du:dateUtc="2026-01-19T06:55:00Z">
                                <m:rPr>
                                  <m:sty m:val="p"/>
                                </m:rPr>
                                <w:rPr>
                                  <w:rFonts w:ascii="Cambria Math" w:hAnsi="Cambria Math"/>
                                </w:rPr>
                                <m:t xml:space="preserve">, </m:t>
                              </w:ins>
                            </m:r>
                            <m:r>
                              <w:ins w:id="5784" w:author="Jenny Laidlaw" w:date="2026-01-19T14:55:00Z" w16du:dateUtc="2026-01-19T06:55:00Z">
                                <w:rPr>
                                  <w:rFonts w:ascii="Cambria Math" w:hAnsi="Cambria Math"/>
                                </w:rPr>
                                <m:t>t</m:t>
                              </w:ins>
                            </m:r>
                          </m:e>
                        </m:d>
                      </m:den>
                    </m:f>
                    <m:r>
                      <w:ins w:id="5785" w:author="Jenny Laidlaw" w:date="2026-01-19T14:55:00Z" w16du:dateUtc="2026-01-19T06:55:00Z">
                        <m:rPr>
                          <m:sty m:val="p"/>
                        </m:rPr>
                        <w:rPr>
                          <w:rFonts w:ascii="Cambria Math" w:hAnsi="Cambria Math"/>
                        </w:rPr>
                        <m:t>×</m:t>
                      </w:ins>
                    </m:r>
                    <m:f>
                      <m:fPr>
                        <m:ctrlPr>
                          <w:ins w:id="5786" w:author="Jenny Laidlaw" w:date="2026-01-19T14:55:00Z" w16du:dateUtc="2026-01-19T06:55:00Z">
                            <w:rPr>
                              <w:rFonts w:ascii="Cambria Math" w:hAnsi="Cambria Math"/>
                              <w:lang w:eastAsia="en-US"/>
                            </w:rPr>
                          </w:ins>
                        </m:ctrlPr>
                      </m:fPr>
                      <m:num>
                        <m:r>
                          <w:ins w:id="5787" w:author="Jenny Laidlaw" w:date="2026-01-19T14:55:00Z" w16du:dateUtc="2026-01-19T06:55:00Z">
                            <w:rPr>
                              <w:rFonts w:ascii="Cambria Math" w:hAnsi="Cambria Math"/>
                            </w:rPr>
                            <m:t>EDFRCP</m:t>
                          </w:ins>
                        </m:r>
                        <m:d>
                          <m:dPr>
                            <m:ctrlPr>
                              <w:ins w:id="5788" w:author="Jenny Laidlaw" w:date="2026-01-19T14:55:00Z" w16du:dateUtc="2026-01-19T06:55:00Z">
                                <w:rPr>
                                  <w:rFonts w:ascii="Cambria Math" w:hAnsi="Cambria Math"/>
                                </w:rPr>
                              </w:ins>
                            </m:ctrlPr>
                          </m:dPr>
                          <m:e>
                            <m:r>
                              <w:ins w:id="5789" w:author="Jenny Laidlaw" w:date="2026-01-19T14:55:00Z" w16du:dateUtc="2026-01-19T06:55:00Z">
                                <w:rPr>
                                  <w:rFonts w:ascii="Cambria Math" w:hAnsi="Cambria Math"/>
                                </w:rPr>
                                <m:t>c</m:t>
                              </w:ins>
                            </m:r>
                            <m:r>
                              <w:ins w:id="5790" w:author="Jenny Laidlaw" w:date="2026-01-19T14:55:00Z" w16du:dateUtc="2026-01-19T06:55:00Z">
                                <m:rPr>
                                  <m:sty m:val="p"/>
                                </m:rPr>
                                <w:rPr>
                                  <w:rFonts w:ascii="Cambria Math" w:hAnsi="Cambria Math"/>
                                </w:rPr>
                                <m:t xml:space="preserve">, </m:t>
                              </w:ins>
                            </m:r>
                            <m:r>
                              <w:ins w:id="5791" w:author="Jenny Laidlaw" w:date="2026-01-19T14:55:00Z" w16du:dateUtc="2026-01-19T06:55:00Z">
                                <w:rPr>
                                  <w:rFonts w:ascii="Cambria Math" w:hAnsi="Cambria Math"/>
                                </w:rPr>
                                <m:t>t</m:t>
                              </w:ins>
                            </m:r>
                          </m:e>
                        </m:d>
                      </m:num>
                      <m:den>
                        <m:r>
                          <w:ins w:id="5792" w:author="Jenny Laidlaw" w:date="2026-01-19T14:55:00Z" w16du:dateUtc="2026-01-19T06:55:00Z">
                            <m:rPr>
                              <m:sty m:val="p"/>
                            </m:rPr>
                            <w:rPr>
                              <w:rFonts w:ascii="Cambria Math" w:hAnsi="Cambria Math"/>
                              <w:lang w:eastAsia="en-US"/>
                            </w:rPr>
                            <m:t>48</m:t>
                          </w:ins>
                        </m:r>
                      </m:den>
                    </m:f>
                  </m:e>
                </m:nary>
              </m:e>
            </m:d>
          </m:e>
        </m:d>
      </m:oMath>
      <w:ins w:id="5793" w:author="Jenny Laidlaw" w:date="2026-01-19T14:55:00Z" w16du:dateUtc="2026-01-19T06:55:00Z">
        <w:r w:rsidRPr="0010034A">
          <w:t xml:space="preserve"> </w:t>
        </w:r>
      </w:ins>
    </w:p>
    <w:p w14:paraId="538391A5" w14:textId="77777777" w:rsidR="00E15FA2" w:rsidRPr="002169B9" w:rsidRDefault="00E15FA2" w:rsidP="00E15FA2">
      <w:pPr>
        <w:pStyle w:val="MRLevel5continued"/>
        <w:rPr>
          <w:ins w:id="5794" w:author="Jenny Laidlaw" w:date="2026-01-19T14:55:00Z" w16du:dateUtc="2026-01-19T06:55:00Z"/>
        </w:rPr>
      </w:pPr>
      <w:ins w:id="5795" w:author="Jenny Laidlaw" w:date="2026-01-19T14:55:00Z" w16du:dateUtc="2026-01-19T06:55:00Z">
        <w:r w:rsidRPr="002169B9">
          <w:t>where:</w:t>
        </w:r>
      </w:ins>
    </w:p>
    <w:p w14:paraId="79774486" w14:textId="77777777" w:rsidR="00E15FA2" w:rsidRPr="006F511B" w:rsidRDefault="00E15FA2" w:rsidP="00E15FA2">
      <w:pPr>
        <w:pStyle w:val="MRLevel6"/>
        <w:rPr>
          <w:ins w:id="5796" w:author="Jenny Laidlaw" w:date="2026-01-19T14:55:00Z" w16du:dateUtc="2026-01-19T06:55:00Z"/>
        </w:rPr>
      </w:pPr>
      <w:ins w:id="5797" w:author="Jenny Laidlaw" w:date="2026-01-19T14:55:00Z" w16du:dateUtc="2026-01-19T06:55:00Z">
        <w:r>
          <w:t>1.</w:t>
        </w:r>
        <w:r>
          <w:tab/>
        </w:r>
        <w:r w:rsidRPr="006F511B">
          <w:t>12/8 is the number of months in a year divided by the number of months outside the Hot Season;</w:t>
        </w:r>
      </w:ins>
    </w:p>
    <w:p w14:paraId="6F8CC3DC" w14:textId="77777777" w:rsidR="00E15FA2" w:rsidRPr="002169B9" w:rsidRDefault="00E15FA2" w:rsidP="00E15FA2">
      <w:pPr>
        <w:pStyle w:val="MRLevel6"/>
        <w:rPr>
          <w:ins w:id="5798" w:author="Jenny Laidlaw" w:date="2026-01-19T14:55:00Z" w16du:dateUtc="2026-01-19T06:55:00Z"/>
        </w:rPr>
      </w:pPr>
      <w:ins w:id="5799" w:author="Jenny Laidlaw" w:date="2026-01-19T14:55:00Z" w16du:dateUtc="2026-01-19T06:55:00Z">
        <w:r>
          <w:t>2.</w:t>
        </w:r>
        <w:r>
          <w:tab/>
        </w:r>
        <w:r w:rsidRPr="0026722D">
          <w:t>c</w:t>
        </w:r>
        <w:r w:rsidRPr="0026722D">
          <w:rPr>
            <w:rFonts w:ascii="Cambria Math" w:hAnsi="Cambria Math" w:cs="Cambria Math"/>
          </w:rPr>
          <w:t>∈</w:t>
        </w:r>
        <w:r w:rsidRPr="0026722D">
          <w:t>ESR</w:t>
        </w:r>
        <w:r w:rsidRPr="002169B9">
          <w:t>(f,t)</w:t>
        </w:r>
        <w:r w:rsidRPr="002169B9">
          <w:rPr>
            <w:rFonts w:ascii="Cambria Math" w:hAnsi="Cambria Math" w:cs="Cambria Math"/>
          </w:rPr>
          <w:t xml:space="preserve"> </w:t>
        </w:r>
        <w:r w:rsidRPr="002169B9">
          <w:t>refers to all Separately Certified Components c of Facility f in Trading Interval t which are Electric Storage Resources;</w:t>
        </w:r>
      </w:ins>
    </w:p>
    <w:p w14:paraId="0642C071" w14:textId="77777777" w:rsidR="00E15FA2" w:rsidRPr="002169B9" w:rsidRDefault="00E15FA2" w:rsidP="00E15FA2">
      <w:pPr>
        <w:pStyle w:val="MRLevel6"/>
        <w:rPr>
          <w:ins w:id="5800" w:author="Jenny Laidlaw" w:date="2026-01-19T14:55:00Z" w16du:dateUtc="2026-01-19T06:55:00Z"/>
        </w:rPr>
      </w:pPr>
      <w:ins w:id="5801" w:author="Jenny Laidlaw" w:date="2026-01-19T14:55:00Z" w16du:dateUtc="2026-01-19T06:55:00Z">
        <w:r>
          <w:t>3.</w:t>
        </w:r>
        <w:r>
          <w:tab/>
        </w:r>
        <w:r w:rsidRPr="002169B9">
          <w:t>FESROI(t) is 1 if Trading Interval t is a Flexible Electric Storage Resource Obligation Interval and 0 otherwise;</w:t>
        </w:r>
      </w:ins>
    </w:p>
    <w:p w14:paraId="49DD69B8" w14:textId="77777777" w:rsidR="00E15FA2" w:rsidRPr="002169B9" w:rsidRDefault="00E15FA2" w:rsidP="00E15FA2">
      <w:pPr>
        <w:pStyle w:val="MRLevel6"/>
        <w:rPr>
          <w:ins w:id="5802" w:author="Jenny Laidlaw" w:date="2026-01-19T14:55:00Z" w16du:dateUtc="2026-01-19T06:55:00Z"/>
        </w:rPr>
      </w:pPr>
      <w:ins w:id="5803" w:author="Jenny Laidlaw" w:date="2026-01-19T14:55:00Z" w16du:dateUtc="2026-01-19T06:55:00Z">
        <w:r>
          <w:t>4.</w:t>
        </w:r>
        <w:r>
          <w:tab/>
        </w:r>
        <w:r w:rsidRPr="002169B9">
          <w:t>FCC(c,t) is the Flexible Capacity Credits associated with Separately Certified Component c in Trading Interval t;</w:t>
        </w:r>
      </w:ins>
    </w:p>
    <w:p w14:paraId="4E2D9A4D" w14:textId="77777777" w:rsidR="00E15FA2" w:rsidRPr="002169B9" w:rsidRDefault="00E15FA2" w:rsidP="00E15FA2">
      <w:pPr>
        <w:pStyle w:val="MRLevel6"/>
        <w:rPr>
          <w:ins w:id="5804" w:author="Jenny Laidlaw" w:date="2026-01-19T14:55:00Z" w16du:dateUtc="2026-01-19T06:55:00Z"/>
        </w:rPr>
      </w:pPr>
      <w:ins w:id="5805" w:author="Jenny Laidlaw" w:date="2026-01-19T14:55:00Z" w16du:dateUtc="2026-01-19T06:55:00Z">
        <w:r>
          <w:t>5.</w:t>
        </w:r>
        <w:r>
          <w:tab/>
        </w:r>
        <w:r w:rsidRPr="002169B9">
          <w:t>FCC(f,t) is the total Flexible Capacity Credits held by Facility f in Trading Interval t;</w:t>
        </w:r>
      </w:ins>
    </w:p>
    <w:p w14:paraId="46854960" w14:textId="77777777" w:rsidR="00E15FA2" w:rsidRPr="002169B9" w:rsidRDefault="00E15FA2" w:rsidP="00E15FA2">
      <w:pPr>
        <w:pStyle w:val="MRLevel6"/>
        <w:rPr>
          <w:ins w:id="5806" w:author="Jenny Laidlaw" w:date="2026-01-19T14:55:00Z" w16du:dateUtc="2026-01-19T06:55:00Z"/>
        </w:rPr>
      </w:pPr>
      <w:ins w:id="5807" w:author="Jenny Laidlaw" w:date="2026-01-19T14:55:00Z" w16du:dateUtc="2026-01-19T06:55:00Z">
        <w:r>
          <w:t>6.</w:t>
        </w:r>
        <w:r>
          <w:tab/>
        </w:r>
        <w:r w:rsidRPr="002169B9">
          <w:t>EDFRCP(c,t) is the Entity Daily Flexible Reserve Capacity Price for Separately Certified Component c in Trading Interval t;</w:t>
        </w:r>
      </w:ins>
    </w:p>
    <w:p w14:paraId="025CB3B5" w14:textId="77777777" w:rsidR="00E15FA2" w:rsidRPr="002169B9" w:rsidRDefault="00E15FA2" w:rsidP="00E15FA2">
      <w:pPr>
        <w:pStyle w:val="MRLevel6"/>
        <w:rPr>
          <w:ins w:id="5808" w:author="Jenny Laidlaw" w:date="2026-01-19T14:55:00Z" w16du:dateUtc="2026-01-19T06:55:00Z"/>
        </w:rPr>
      </w:pPr>
      <w:ins w:id="5809" w:author="Jenny Laidlaw" w:date="2026-01-19T14:55:00Z" w16du:dateUtc="2026-01-19T06:55:00Z">
        <w:r>
          <w:t>7.</w:t>
        </w:r>
        <w:r>
          <w:tab/>
        </w:r>
        <w:r w:rsidRPr="002169B9">
          <w:t>FCOD(t) is the number of Trading Intervals in the Flexible Capacity Obligation Duration in the Trading Day containing Trading Interval t; and</w:t>
        </w:r>
      </w:ins>
    </w:p>
    <w:p w14:paraId="3966D356" w14:textId="77777777" w:rsidR="00E15FA2" w:rsidRPr="002169B9" w:rsidRDefault="00E15FA2" w:rsidP="00E15FA2">
      <w:pPr>
        <w:pStyle w:val="MRLevel6"/>
        <w:rPr>
          <w:ins w:id="5810" w:author="Jenny Laidlaw" w:date="2026-01-19T14:55:00Z" w16du:dateUtc="2026-01-19T06:55:00Z"/>
        </w:rPr>
      </w:pPr>
      <w:ins w:id="5811" w:author="Jenny Laidlaw" w:date="2026-01-19T14:55:00Z" w16du:dateUtc="2026-01-19T06:55:00Z">
        <w:r>
          <w:t>8.</w:t>
        </w:r>
        <w:r>
          <w:tab/>
        </w:r>
        <w:r w:rsidRPr="002169B9">
          <w:t>c</w:t>
        </w:r>
        <w:r w:rsidRPr="006F511B">
          <w:rPr>
            <w:rFonts w:ascii="Cambria Math" w:hAnsi="Cambria Math" w:cs="Cambria Math"/>
          </w:rPr>
          <w:t>∈</w:t>
        </w:r>
        <w:r w:rsidRPr="002169B9">
          <w:t>NonESR(f,t) refers to all Separately Certified Components c of Facility f in Trading Interval t that are not Electric Storage Resources; and</w:t>
        </w:r>
      </w:ins>
    </w:p>
    <w:p w14:paraId="38C66702" w14:textId="77777777" w:rsidR="00E15FA2" w:rsidRPr="00155AFE" w:rsidRDefault="00E15FA2" w:rsidP="00E15FA2">
      <w:pPr>
        <w:pStyle w:val="MRLevel5"/>
        <w:rPr>
          <w:ins w:id="5812" w:author="Jenny Laidlaw" w:date="2026-01-19T14:55:00Z" w16du:dateUtc="2026-01-19T06:55:00Z"/>
        </w:rPr>
      </w:pPr>
      <w:ins w:id="5813" w:author="Jenny Laidlaw" w:date="2026-01-19T14:55:00Z" w16du:dateUtc="2026-01-19T06:55:00Z">
        <w:r>
          <w:t>iv.</w:t>
        </w:r>
        <w:r>
          <w:tab/>
        </w:r>
        <w:r w:rsidRPr="00155AFE">
          <w:t>if Facility f is a Demand Side Programme:</w:t>
        </w:r>
      </w:ins>
    </w:p>
    <w:p w14:paraId="2E6A7D43" w14:textId="77777777" w:rsidR="00E15FA2" w:rsidRPr="0026722D" w:rsidRDefault="00E15FA2" w:rsidP="00E15FA2">
      <w:pPr>
        <w:pStyle w:val="MRLevel5continued"/>
        <w:rPr>
          <w:ins w:id="5814" w:author="Jenny Laidlaw" w:date="2026-01-19T14:55:00Z" w16du:dateUtc="2026-01-19T06:55:00Z"/>
        </w:rPr>
      </w:pPr>
      <m:oMathPara>
        <m:oMathParaPr>
          <m:jc m:val="left"/>
        </m:oMathParaPr>
        <m:oMath>
          <m:r>
            <w:ins w:id="5815" w:author="Jenny Laidlaw" w:date="2026-01-19T14:55:00Z" w16du:dateUtc="2026-01-19T06:55:00Z">
              <m:rPr>
                <m:nor/>
              </m:rPr>
              <m:t>FY</m:t>
            </w:ins>
          </m:r>
          <m:d>
            <m:dPr>
              <m:ctrlPr>
                <w:ins w:id="5816" w:author="Jenny Laidlaw" w:date="2026-01-19T14:55:00Z" w16du:dateUtc="2026-01-19T06:55:00Z">
                  <w:rPr>
                    <w:rFonts w:ascii="Cambria Math" w:hAnsi="Cambria Math"/>
                  </w:rPr>
                </w:ins>
              </m:ctrlPr>
            </m:dPr>
            <m:e>
              <m:r>
                <w:ins w:id="5817" w:author="Jenny Laidlaw" w:date="2026-01-19T14:55:00Z" w16du:dateUtc="2026-01-19T06:55:00Z">
                  <m:rPr>
                    <m:nor/>
                  </m:rPr>
                  <m:t>f,t</m:t>
                </w:ins>
              </m:r>
            </m:e>
          </m:d>
          <m:r>
            <w:ins w:id="5818" w:author="Jenny Laidlaw" w:date="2026-01-19T14:55:00Z" w16du:dateUtc="2026-01-19T06:55:00Z">
              <m:rPr>
                <m:nor/>
              </m:rPr>
              <m:t xml:space="preserve"> = </m:t>
            </w:ins>
          </m:r>
          <m:f>
            <m:fPr>
              <m:ctrlPr>
                <w:ins w:id="5819" w:author="Jenny Laidlaw" w:date="2026-01-19T14:55:00Z" w16du:dateUtc="2026-01-19T06:55:00Z">
                  <w:rPr>
                    <w:rFonts w:ascii="Cambria Math" w:hAnsi="Cambria Math"/>
                  </w:rPr>
                </w:ins>
              </m:ctrlPr>
            </m:fPr>
            <m:num>
              <m:r>
                <w:ins w:id="5820" w:author="Jenny Laidlaw" w:date="2026-01-19T14:55:00Z" w16du:dateUtc="2026-01-19T06:55:00Z">
                  <w:rPr>
                    <w:rFonts w:ascii="Cambria Math" w:hAnsi="Cambria Math"/>
                  </w:rPr>
                  <m:t>12</m:t>
                </w:ins>
              </m:r>
            </m:num>
            <m:den>
              <m:r>
                <w:ins w:id="5821" w:author="Jenny Laidlaw" w:date="2026-01-19T14:55:00Z" w16du:dateUtc="2026-01-19T06:55:00Z">
                  <w:rPr>
                    <w:rFonts w:ascii="Cambria Math" w:hAnsi="Cambria Math"/>
                  </w:rPr>
                  <m:t>8</m:t>
                </w:ins>
              </m:r>
            </m:den>
          </m:f>
          <m:r>
            <w:ins w:id="5822" w:author="Jenny Laidlaw" w:date="2026-01-19T14:55:00Z" w16du:dateUtc="2026-01-19T06:55:00Z">
              <w:rPr>
                <w:rFonts w:ascii="Cambria Math" w:hAnsi="Cambria Math"/>
              </w:rPr>
              <m:t>×</m:t>
            </w:ins>
          </m:r>
          <m:r>
            <w:ins w:id="5823" w:author="Jenny Laidlaw" w:date="2026-01-19T14:55:00Z" w16du:dateUtc="2026-01-19T06:55:00Z">
              <m:rPr>
                <m:sty m:val="p"/>
              </m:rPr>
              <w:rPr>
                <w:rFonts w:ascii="Cambria Math" w:hAnsi="Cambria Math"/>
              </w:rPr>
              <m:t>EDFRCP(f,t)×</m:t>
            </w:ins>
          </m:r>
          <m:f>
            <m:fPr>
              <m:ctrlPr>
                <w:ins w:id="5824" w:author="Jenny Laidlaw" w:date="2026-01-19T14:55:00Z" w16du:dateUtc="2026-01-19T06:55:00Z">
                  <w:rPr>
                    <w:rFonts w:ascii="Cambria Math" w:hAnsi="Cambria Math"/>
                    <w:iCs/>
                  </w:rPr>
                </w:ins>
              </m:ctrlPr>
            </m:fPr>
            <m:num>
              <m:r>
                <w:ins w:id="5825" w:author="Jenny Laidlaw" w:date="2026-01-19T14:55:00Z" w16du:dateUtc="2026-01-19T06:55:00Z">
                  <m:rPr>
                    <m:sty m:val="p"/>
                  </m:rPr>
                  <w:rPr>
                    <w:rFonts w:ascii="Cambria Math" w:hAnsi="Cambria Math"/>
                  </w:rPr>
                  <m:t>1</m:t>
                </w:ins>
              </m:r>
            </m:num>
            <m:den>
              <m:r>
                <w:ins w:id="5826" w:author="Jenny Laidlaw" w:date="2026-01-19T14:55:00Z" w16du:dateUtc="2026-01-19T06:55:00Z">
                  <m:rPr>
                    <m:sty m:val="p"/>
                  </m:rPr>
                  <w:rPr>
                    <w:rFonts w:ascii="Cambria Math" w:hAnsi="Cambria Math"/>
                  </w:rPr>
                  <m:t>48</m:t>
                </w:ins>
              </m:r>
            </m:den>
          </m:f>
          <m:r>
            <w:ins w:id="5827" w:author="Jenny Laidlaw" w:date="2026-01-19T14:55:00Z" w16du:dateUtc="2026-01-19T06:55:00Z">
              <m:rPr>
                <m:sty m:val="p"/>
              </m:rPr>
              <w:rPr>
                <w:rFonts w:ascii="Cambria Math" w:hAnsi="Cambria Math"/>
              </w:rPr>
              <m:t>×</m:t>
            </w:ins>
          </m:r>
          <m:f>
            <m:fPr>
              <m:ctrlPr>
                <w:ins w:id="5828" w:author="Jenny Laidlaw" w:date="2026-01-19T14:55:00Z" w16du:dateUtc="2026-01-19T06:55:00Z">
                  <w:rPr>
                    <w:rFonts w:ascii="Cambria Math" w:hAnsi="Cambria Math"/>
                  </w:rPr>
                </w:ins>
              </m:ctrlPr>
            </m:fPr>
            <m:num>
              <m:r>
                <w:ins w:id="5829" w:author="Jenny Laidlaw" w:date="2026-01-19T14:55:00Z" w16du:dateUtc="2026-01-19T06:55:00Z">
                  <m:rPr>
                    <m:sty m:val="p"/>
                  </m:rPr>
                  <w:rPr>
                    <w:rFonts w:ascii="Cambria Math" w:hAnsi="Cambria Math"/>
                  </w:rPr>
                  <m:t>TICY(t)</m:t>
                </w:ins>
              </m:r>
            </m:num>
            <m:den>
              <m:r>
                <w:ins w:id="5830" w:author="Jenny Laidlaw" w:date="2026-01-19T14:55:00Z" w16du:dateUtc="2026-01-19T06:55:00Z">
                  <m:rPr>
                    <m:sty m:val="p"/>
                  </m:rPr>
                  <w:rPr>
                    <w:rFonts w:ascii="Cambria Math" w:hAnsi="Cambria Math"/>
                  </w:rPr>
                  <m:t>DSPTICY(f,t)</m:t>
                </w:ins>
              </m:r>
            </m:den>
          </m:f>
        </m:oMath>
      </m:oMathPara>
    </w:p>
    <w:p w14:paraId="46543C65" w14:textId="77777777" w:rsidR="00E15FA2" w:rsidRPr="0026722D" w:rsidRDefault="00E15FA2" w:rsidP="00E15FA2">
      <w:pPr>
        <w:pStyle w:val="MRLevel5continued"/>
        <w:rPr>
          <w:ins w:id="5831" w:author="Jenny Laidlaw" w:date="2026-01-19T14:55:00Z" w16du:dateUtc="2026-01-19T06:55:00Z"/>
        </w:rPr>
      </w:pPr>
      <w:ins w:id="5832" w:author="Jenny Laidlaw" w:date="2026-01-19T14:55:00Z" w16du:dateUtc="2026-01-19T06:55:00Z">
        <w:r w:rsidRPr="0026722D">
          <w:t>where:</w:t>
        </w:r>
      </w:ins>
    </w:p>
    <w:p w14:paraId="289DCC5B" w14:textId="77777777" w:rsidR="00E15FA2" w:rsidRPr="008B6CF1" w:rsidRDefault="00E15FA2" w:rsidP="00E15FA2">
      <w:pPr>
        <w:pStyle w:val="MRLevel6"/>
        <w:rPr>
          <w:ins w:id="5833" w:author="Jenny Laidlaw" w:date="2026-01-19T14:55:00Z" w16du:dateUtc="2026-01-19T06:55:00Z"/>
        </w:rPr>
      </w:pPr>
      <w:ins w:id="5834" w:author="Jenny Laidlaw" w:date="2026-01-19T14:55:00Z" w16du:dateUtc="2026-01-19T06:55:00Z">
        <w:r>
          <w:t>1.</w:t>
        </w:r>
        <w:r>
          <w:tab/>
        </w:r>
        <w:r w:rsidRPr="008B6CF1">
          <w:t>EDFRCP(f,t) is the Entity Daily Flexible Reserve Capacity Price for Facility f in Trading Interval t;</w:t>
        </w:r>
      </w:ins>
    </w:p>
    <w:p w14:paraId="48B5747B" w14:textId="77777777" w:rsidR="00E15FA2" w:rsidRPr="002169B9" w:rsidRDefault="00E15FA2" w:rsidP="00E15FA2">
      <w:pPr>
        <w:pStyle w:val="MRLevel6"/>
        <w:rPr>
          <w:ins w:id="5835" w:author="Jenny Laidlaw" w:date="2026-01-19T14:55:00Z" w16du:dateUtc="2026-01-19T06:55:00Z"/>
        </w:rPr>
      </w:pPr>
      <w:ins w:id="5836" w:author="Jenny Laidlaw" w:date="2026-01-19T14:55:00Z" w16du:dateUtc="2026-01-19T06:55:00Z">
        <w:r>
          <w:lastRenderedPageBreak/>
          <w:t>2.</w:t>
        </w:r>
        <w:r>
          <w:tab/>
        </w:r>
        <w:r w:rsidRPr="002169B9">
          <w:t>TICY(t) is the number of Trading Intervals in the Capacity Year in which Trading Interval t falls; and</w:t>
        </w:r>
      </w:ins>
    </w:p>
    <w:p w14:paraId="74428013" w14:textId="74C79589" w:rsidR="00E15FA2" w:rsidRPr="002169B9" w:rsidRDefault="00E15FA2" w:rsidP="00E15FA2">
      <w:pPr>
        <w:pStyle w:val="MRLevel6"/>
        <w:rPr>
          <w:ins w:id="5837" w:author="Jenny Laidlaw" w:date="2026-01-19T14:55:00Z" w16du:dateUtc="2026-01-19T06:55:00Z"/>
        </w:rPr>
      </w:pPr>
      <w:ins w:id="5838" w:author="Jenny Laidlaw" w:date="2026-01-19T14:55:00Z" w16du:dateUtc="2026-01-19T06:55:00Z">
        <w:r>
          <w:t>3.</w:t>
        </w:r>
        <w:r>
          <w:tab/>
        </w:r>
        <w:r w:rsidRPr="002169B9">
          <w:t>DSPTICY(f,t) is the number of Trading Intervals in the Capacity Year in which Trading Interval t falls which fall in the period specified under clause 4.10.1(f)(vi) for Demand Side Programme f</w:t>
        </w:r>
      </w:ins>
      <w:ins w:id="5839" w:author="Jenny Laidlaw" w:date="2026-01-20T08:21:00Z" w16du:dateUtc="2026-01-20T00:21:00Z">
        <w:r w:rsidR="00BF5850">
          <w:t>.</w:t>
        </w:r>
      </w:ins>
    </w:p>
    <w:p w14:paraId="78A5CD35" w14:textId="77777777" w:rsidR="00E15FA2" w:rsidRPr="00D64C73" w:rsidRDefault="00E15FA2" w:rsidP="00E15FA2">
      <w:pPr>
        <w:pStyle w:val="MRLevel4"/>
        <w:rPr>
          <w:ins w:id="5840" w:author="Jenny Laidlaw" w:date="2026-01-19T14:55:00Z" w16du:dateUtc="2026-01-19T06:55:00Z"/>
        </w:rPr>
      </w:pPr>
      <w:bookmarkStart w:id="5841" w:name="_Hlk204357148"/>
      <w:bookmarkEnd w:id="5671"/>
      <w:ins w:id="5842" w:author="Jenny Laidlaw" w:date="2026-01-19T14:55:00Z" w16du:dateUtc="2026-01-19T06:55:00Z">
        <w:r>
          <w:t>(j)</w:t>
        </w:r>
        <w:r>
          <w:tab/>
        </w:r>
        <w:r w:rsidRPr="00D64C73">
          <w:t>The Flexible Capacity refund factor FRF(f,t) for a Facility f in Trading Interval t is the lesser of:</w:t>
        </w:r>
      </w:ins>
    </w:p>
    <w:p w14:paraId="0BBE6477" w14:textId="77777777" w:rsidR="00E15FA2" w:rsidRPr="00490A5A" w:rsidRDefault="00E15FA2" w:rsidP="00E15FA2">
      <w:pPr>
        <w:pStyle w:val="MRLevel5"/>
        <w:rPr>
          <w:ins w:id="5843" w:author="Jenny Laidlaw" w:date="2026-01-19T14:55:00Z" w16du:dateUtc="2026-01-19T06:55:00Z"/>
        </w:rPr>
      </w:pPr>
      <w:ins w:id="5844" w:author="Jenny Laidlaw" w:date="2026-01-19T14:55:00Z" w16du:dateUtc="2026-01-19T06:55:00Z">
        <w:r>
          <w:t>i.</w:t>
        </w:r>
        <w:r>
          <w:tab/>
        </w:r>
        <w:r w:rsidRPr="00490A5A">
          <w:t>six; and</w:t>
        </w:r>
      </w:ins>
    </w:p>
    <w:p w14:paraId="2220E699" w14:textId="1C0E7101" w:rsidR="00E15FA2" w:rsidRPr="002169B9" w:rsidRDefault="00E15FA2" w:rsidP="00E15FA2">
      <w:pPr>
        <w:pStyle w:val="MRLevel5"/>
        <w:rPr>
          <w:ins w:id="5845" w:author="Jenny Laidlaw" w:date="2026-01-19T14:55:00Z" w16du:dateUtc="2026-01-19T06:55:00Z"/>
        </w:rPr>
      </w:pPr>
      <w:ins w:id="5846" w:author="Jenny Laidlaw" w:date="2026-01-19T14:55:00Z" w16du:dateUtc="2026-01-19T06:55:00Z">
        <w:r>
          <w:t>ii.</w:t>
        </w:r>
        <w:r>
          <w:tab/>
        </w:r>
        <w:r w:rsidRPr="002169B9">
          <w:t>the greater of the Flexible Capacity dynamic refund factor FRF_dynamic(t) as determined under clause 4.26.1(k) and one</w:t>
        </w:r>
      </w:ins>
      <w:ins w:id="5847" w:author="Jenny Laidlaw" w:date="2026-01-20T08:21:00Z" w16du:dateUtc="2026-01-20T00:21:00Z">
        <w:r w:rsidR="00BF5850">
          <w:t>.</w:t>
        </w:r>
      </w:ins>
    </w:p>
    <w:p w14:paraId="7D34E9BB" w14:textId="77777777" w:rsidR="002435CF" w:rsidRPr="002169B9" w:rsidRDefault="002435CF" w:rsidP="002435CF">
      <w:pPr>
        <w:pStyle w:val="MRLevel4"/>
        <w:rPr>
          <w:ins w:id="5848" w:author="Jenny Laidlaw" w:date="2026-01-19T14:58:00Z" w16du:dateUtc="2026-01-19T06:58:00Z"/>
        </w:rPr>
      </w:pPr>
      <w:bookmarkStart w:id="5849" w:name="_Hlk204357159"/>
      <w:bookmarkEnd w:id="5841"/>
      <w:ins w:id="5850" w:author="Jenny Laidlaw" w:date="2026-01-19T14:58:00Z" w16du:dateUtc="2026-01-19T06:58:00Z">
        <w:r>
          <w:t>(k)</w:t>
        </w:r>
        <w:r>
          <w:tab/>
        </w:r>
        <w:r w:rsidRPr="002169B9">
          <w:t>The Flexible Capacity dynamic refund factor FRF_dynamic(t) in Trading Interval t is determined as follows:</w:t>
        </w:r>
      </w:ins>
    </w:p>
    <w:p w14:paraId="71F7B313" w14:textId="77777777" w:rsidR="002435CF" w:rsidRPr="0026722D" w:rsidRDefault="002435CF" w:rsidP="002435CF">
      <w:pPr>
        <w:pStyle w:val="MRLevel4continued"/>
        <w:rPr>
          <w:ins w:id="5851" w:author="Jenny Laidlaw" w:date="2026-01-19T14:58:00Z" w16du:dateUtc="2026-01-19T06:58:00Z"/>
        </w:rPr>
      </w:pPr>
      <m:oMathPara>
        <m:oMathParaPr>
          <m:jc m:val="left"/>
        </m:oMathParaPr>
        <m:oMath>
          <m:r>
            <w:ins w:id="5852" w:author="Jenny Laidlaw" w:date="2026-01-19T14:58:00Z" w16du:dateUtc="2026-01-19T06:58:00Z">
              <m:rPr>
                <m:nor/>
              </m:rPr>
              <m:t>FRF_dynamic</m:t>
            </w:ins>
          </m:r>
          <m:d>
            <m:dPr>
              <m:ctrlPr>
                <w:ins w:id="5853" w:author="Jenny Laidlaw" w:date="2026-01-19T14:58:00Z" w16du:dateUtc="2026-01-19T06:58:00Z">
                  <w:rPr>
                    <w:rFonts w:ascii="Cambria Math" w:hAnsi="Cambria Math"/>
                  </w:rPr>
                </w:ins>
              </m:ctrlPr>
            </m:dPr>
            <m:e>
              <m:r>
                <w:ins w:id="5854" w:author="Jenny Laidlaw" w:date="2026-01-19T14:58:00Z" w16du:dateUtc="2026-01-19T06:58:00Z">
                  <m:rPr>
                    <m:nor/>
                  </m:rPr>
                  <m:t>t</m:t>
                </w:ins>
              </m:r>
            </m:e>
          </m:d>
          <m:r>
            <w:ins w:id="5855" w:author="Jenny Laidlaw" w:date="2026-01-19T14:58:00Z" w16du:dateUtc="2026-01-19T06:58:00Z">
              <m:rPr>
                <m:nor/>
              </m:rPr>
              <m:t xml:space="preserve"> =2</m:t>
            </w:ins>
          </m:r>
          <m:r>
            <w:ins w:id="5856" w:author="Jenny Laidlaw" w:date="2026-01-19T14:58:00Z" w16du:dateUtc="2026-01-19T06:58:00Z">
              <m:rPr>
                <m:nor/>
              </m:rPr>
              <w:rPr>
                <w:rFonts w:hAnsi="Cambria Math"/>
              </w:rPr>
              <m:t>×</m:t>
            </w:ins>
          </m:r>
          <m:f>
            <m:fPr>
              <m:ctrlPr>
                <w:ins w:id="5857" w:author="Jenny Laidlaw" w:date="2026-01-19T14:58:00Z" w16du:dateUtc="2026-01-19T06:58:00Z">
                  <w:rPr>
                    <w:rFonts w:ascii="Cambria Math" w:hAnsi="Cambria Math"/>
                    <w:iCs/>
                  </w:rPr>
                </w:ins>
              </m:ctrlPr>
            </m:fPr>
            <m:num>
              <m:r>
                <w:ins w:id="5858" w:author="Jenny Laidlaw" w:date="2026-01-19T14:58:00Z" w16du:dateUtc="2026-01-19T06:58:00Z">
                  <m:rPr>
                    <m:sty m:val="p"/>
                  </m:rPr>
                  <w:rPr>
                    <w:rFonts w:ascii="Cambria Math" w:hAnsi="Cambria Math"/>
                  </w:rPr>
                  <m:t>2×(OD</m:t>
                </w:ins>
              </m:r>
              <m:d>
                <m:dPr>
                  <m:ctrlPr>
                    <w:ins w:id="5859" w:author="Jenny Laidlaw" w:date="2026-01-19T14:58:00Z" w16du:dateUtc="2026-01-19T06:58:00Z">
                      <w:rPr>
                        <w:rFonts w:ascii="Cambria Math" w:hAnsi="Cambria Math"/>
                      </w:rPr>
                    </w:ins>
                  </m:ctrlPr>
                </m:dPr>
                <m:e>
                  <m:r>
                    <w:ins w:id="5860" w:author="Jenny Laidlaw" w:date="2026-01-19T14:58:00Z" w16du:dateUtc="2026-01-19T06:58:00Z">
                      <m:rPr>
                        <m:sty m:val="p"/>
                      </m:rPr>
                      <w:rPr>
                        <w:rFonts w:ascii="Cambria Math" w:hAnsi="Cambria Math"/>
                      </w:rPr>
                      <m:t>t</m:t>
                    </w:ins>
                  </m:r>
                </m:e>
              </m:d>
              <m:r>
                <w:ins w:id="5861" w:author="Jenny Laidlaw" w:date="2026-01-19T14:58:00Z" w16du:dateUtc="2026-01-19T06:58:00Z">
                  <m:rPr>
                    <m:sty m:val="p"/>
                  </m:rPr>
                  <w:rPr>
                    <w:rFonts w:ascii="Cambria Math" w:hAnsi="Cambria Math"/>
                  </w:rPr>
                  <m:t>-OD</m:t>
                </w:ins>
              </m:r>
              <m:d>
                <m:dPr>
                  <m:ctrlPr>
                    <w:ins w:id="5862" w:author="Jenny Laidlaw" w:date="2026-01-19T14:58:00Z" w16du:dateUtc="2026-01-19T06:58:00Z">
                      <w:rPr>
                        <w:rFonts w:ascii="Cambria Math" w:hAnsi="Cambria Math"/>
                      </w:rPr>
                    </w:ins>
                  </m:ctrlPr>
                </m:dPr>
                <m:e>
                  <m:r>
                    <w:ins w:id="5863" w:author="Jenny Laidlaw" w:date="2026-01-19T14:58:00Z" w16du:dateUtc="2026-01-19T06:58:00Z">
                      <m:rPr>
                        <m:sty m:val="p"/>
                      </m:rPr>
                      <w:rPr>
                        <w:rFonts w:ascii="Cambria Math" w:hAnsi="Cambria Math"/>
                      </w:rPr>
                      <m:t>t-1</m:t>
                    </w:ins>
                  </m:r>
                </m:e>
              </m:d>
              <m:r>
                <w:ins w:id="5864" w:author="Jenny Laidlaw" w:date="2026-01-19T14:58:00Z" w16du:dateUtc="2026-01-19T06:58:00Z">
                  <m:rPr>
                    <m:sty m:val="p"/>
                  </m:rPr>
                  <w:rPr>
                    <w:rFonts w:ascii="Cambria Math" w:hAnsi="Cambria Math"/>
                  </w:rPr>
                  <m:t>)</m:t>
                </w:ins>
              </m:r>
            </m:num>
            <m:den>
              <m:r>
                <w:ins w:id="5865" w:author="Jenny Laidlaw" w:date="2026-01-19T14:58:00Z" w16du:dateUtc="2026-01-19T06:58:00Z">
                  <m:rPr>
                    <m:nor/>
                  </m:rPr>
                  <w:rPr>
                    <w:iCs/>
                  </w:rPr>
                  <m:t>0.25</m:t>
                </w:ins>
              </m:r>
              <m:r>
                <w:ins w:id="5866" w:author="Jenny Laidlaw" w:date="2026-01-19T14:58:00Z" w16du:dateUtc="2026-01-19T06:58:00Z">
                  <m:rPr>
                    <m:nor/>
                  </m:rPr>
                  <w:rPr>
                    <w:rFonts w:hAnsi="Cambria Math"/>
                    <w:iCs/>
                  </w:rPr>
                  <m:t>×</m:t>
                </w:ins>
              </m:r>
              <m:r>
                <w:ins w:id="5867" w:author="Jenny Laidlaw" w:date="2026-01-19T14:58:00Z" w16du:dateUtc="2026-01-19T06:58:00Z">
                  <m:rPr>
                    <m:nor/>
                  </m:rPr>
                  <w:rPr>
                    <w:rFonts w:hAnsi="Cambria Math"/>
                    <w:iCs/>
                  </w:rPr>
                  <m:t>E</m:t>
                </w:ins>
              </m:r>
              <m:r>
                <w:ins w:id="5868" w:author="Jenny Laidlaw" w:date="2026-01-19T14:58:00Z" w16du:dateUtc="2026-01-19T06:58:00Z">
                  <m:rPr>
                    <m:nor/>
                  </m:rPr>
                  <w:rPr>
                    <w:iCs/>
                  </w:rPr>
                  <m:t>HFHDI</m:t>
                </w:ins>
              </m:r>
            </m:den>
          </m:f>
        </m:oMath>
      </m:oMathPara>
    </w:p>
    <w:p w14:paraId="469DE1C1" w14:textId="77777777" w:rsidR="002435CF" w:rsidRPr="002169B9" w:rsidRDefault="002435CF" w:rsidP="002435CF">
      <w:pPr>
        <w:pStyle w:val="MRLevel4continued"/>
        <w:rPr>
          <w:ins w:id="5869" w:author="Jenny Laidlaw" w:date="2026-01-19T14:58:00Z" w16du:dateUtc="2026-01-19T06:58:00Z"/>
        </w:rPr>
      </w:pPr>
      <w:ins w:id="5870" w:author="Jenny Laidlaw" w:date="2026-01-19T14:58:00Z" w16du:dateUtc="2026-01-19T06:58:00Z">
        <w:r w:rsidRPr="002169B9">
          <w:t xml:space="preserve">where: </w:t>
        </w:r>
      </w:ins>
    </w:p>
    <w:p w14:paraId="31EA7AB6" w14:textId="77777777" w:rsidR="002435CF" w:rsidRPr="002169B9" w:rsidRDefault="002435CF" w:rsidP="002435CF">
      <w:pPr>
        <w:pStyle w:val="MRLevel5"/>
        <w:rPr>
          <w:ins w:id="5871" w:author="Jenny Laidlaw" w:date="2026-01-19T14:58:00Z" w16du:dateUtc="2026-01-19T06:58:00Z"/>
        </w:rPr>
      </w:pPr>
      <w:ins w:id="5872" w:author="Jenny Laidlaw" w:date="2026-01-19T14:58:00Z" w16du:dateUtc="2026-01-19T06:58:00Z">
        <w:r>
          <w:t>i.</w:t>
        </w:r>
        <w:r>
          <w:tab/>
        </w:r>
        <w:r w:rsidRPr="002169B9">
          <w:t>OD(t) is the Operational Demand for Trading Interval t; and</w:t>
        </w:r>
      </w:ins>
    </w:p>
    <w:p w14:paraId="0B726A8B" w14:textId="77777777" w:rsidR="002435CF" w:rsidRPr="002169B9" w:rsidRDefault="002435CF" w:rsidP="002435CF">
      <w:pPr>
        <w:pStyle w:val="MRLevel5"/>
        <w:rPr>
          <w:ins w:id="5873" w:author="Jenny Laidlaw" w:date="2026-01-19T14:58:00Z" w16du:dateUtc="2026-01-19T06:58:00Z"/>
        </w:rPr>
      </w:pPr>
      <w:ins w:id="5874" w:author="Jenny Laidlaw" w:date="2026-01-19T14:58:00Z" w16du:dateUtc="2026-01-19T06:58:00Z">
        <w:r>
          <w:t>ii.</w:t>
        </w:r>
        <w:r>
          <w:tab/>
        </w:r>
        <w:r w:rsidRPr="002169B9">
          <w:t>EHFHDI is the expected highest Four-Hour Demand Increase determined under clause 4.5.10(bA)(ii) for the Capacity Year in which Trading Interval t falls.</w:t>
        </w:r>
      </w:ins>
    </w:p>
    <w:bookmarkEnd w:id="5849"/>
    <w:p w14:paraId="39CF5FD7" w14:textId="63F96BD0" w:rsidR="007F3083" w:rsidRPr="007F3083" w:rsidDel="00E15FA2" w:rsidRDefault="007F3083" w:rsidP="007F3083">
      <w:pPr>
        <w:pStyle w:val="MRLevel4"/>
        <w:rPr>
          <w:del w:id="5875" w:author="Jenny Laidlaw" w:date="2026-01-19T14:54:00Z" w16du:dateUtc="2026-01-19T06:54:00Z"/>
        </w:rPr>
      </w:pPr>
      <w:del w:id="5876" w:author="Jenny Laidlaw" w:date="2026-01-19T14:54:00Z" w16du:dateUtc="2026-01-19T06:54:00Z">
        <w:r w:rsidRPr="007F3083" w:rsidDel="00E15FA2">
          <w:delText>(g)</w:delText>
        </w:r>
        <w:r w:rsidRPr="007F3083" w:rsidDel="00E15FA2">
          <w:tab/>
          <w:delText>RF floor(f,t) is equal to one in the Trading Interval t for a Facility f to which any of the following applies:</w:delText>
        </w:r>
      </w:del>
    </w:p>
    <w:p w14:paraId="639C86B5" w14:textId="7DDF503A" w:rsidR="007F3083" w:rsidRPr="007F3083" w:rsidDel="00E15FA2" w:rsidRDefault="007F3083" w:rsidP="007F3083">
      <w:pPr>
        <w:pStyle w:val="MRLevel5"/>
        <w:rPr>
          <w:del w:id="5877" w:author="Jenny Laidlaw" w:date="2026-01-19T14:54:00Z" w16du:dateUtc="2026-01-19T06:54:00Z"/>
        </w:rPr>
      </w:pPr>
      <w:del w:id="5878" w:author="Jenny Laidlaw" w:date="2026-01-19T14:54:00Z" w16du:dateUtc="2026-01-19T06:54:00Z">
        <w:r w:rsidRPr="007F3083" w:rsidDel="00E15FA2">
          <w:delText>i.</w:delText>
        </w:r>
        <w:r w:rsidRPr="007F3083" w:rsidDel="00E15FA2">
          <w:tab/>
          <w:delText>the Facility f is a Demand Side Programme; or</w:delText>
        </w:r>
      </w:del>
    </w:p>
    <w:p w14:paraId="06E8B229" w14:textId="0ECC5359" w:rsidR="007F3083" w:rsidRPr="007F3083" w:rsidDel="00E15FA2" w:rsidRDefault="007F3083" w:rsidP="007F3083">
      <w:pPr>
        <w:pStyle w:val="MRLevel5"/>
        <w:rPr>
          <w:del w:id="5879" w:author="Jenny Laidlaw" w:date="2026-01-19T14:54:00Z" w16du:dateUtc="2026-01-19T06:54:00Z"/>
        </w:rPr>
      </w:pPr>
      <w:del w:id="5880" w:author="Jenny Laidlaw" w:date="2026-01-19T14:54:00Z" w16du:dateUtc="2026-01-19T06:54:00Z">
        <w:r w:rsidRPr="007F3083" w:rsidDel="00E15FA2">
          <w:delText>ii.</w:delText>
        </w:r>
        <w:r w:rsidRPr="007F3083" w:rsidDel="00E15FA2">
          <w:tab/>
          <w:delText>the Facility f is not a Registered Facility or AEMO has deemed the Facility to not be in Commercial Operation in the Trading Interval t.</w:delText>
        </w:r>
      </w:del>
    </w:p>
    <w:p w14:paraId="47E39BE8" w14:textId="4CCFE64D" w:rsidR="00FA5A09" w:rsidRDefault="00FA5A09" w:rsidP="00FA5A09">
      <w:pPr>
        <w:pStyle w:val="MRLevel3"/>
      </w:pPr>
      <w:bookmarkStart w:id="5881" w:name="_DV_M3268"/>
      <w:bookmarkEnd w:id="5881"/>
      <w:r>
        <w:t>4.26.1A.</w:t>
      </w:r>
      <w:del w:id="5882" w:author="Jenny Laidlaw" w:date="2026-01-20T16:42:00Z" w16du:dateUtc="2026-01-20T08:42:00Z">
        <w:r w:rsidDel="00990DF0">
          <w:delText xml:space="preserve"> </w:delText>
        </w:r>
      </w:del>
      <w:r>
        <w:tab/>
        <w:t xml:space="preserve">AEMO must calculate the </w:t>
      </w:r>
      <w:ins w:id="5883" w:author="Jenny Laidlaw" w:date="2026-01-19T14:58:00Z" w16du:dateUtc="2026-01-19T06:58:00Z">
        <w:r w:rsidR="002435CF">
          <w:t xml:space="preserve">Peak </w:t>
        </w:r>
      </w:ins>
      <w:r>
        <w:t xml:space="preserve">Reserve Capacity Deficit refund for each Facility f, for which a Market Participant holds </w:t>
      </w:r>
      <w:ins w:id="5884" w:author="Jenny Laidlaw" w:date="2026-01-19T14:59:00Z" w16du:dateUtc="2026-01-19T06:59:00Z">
        <w:r w:rsidR="002435CF">
          <w:t xml:space="preserve">Peak </w:t>
        </w:r>
      </w:ins>
      <w:r>
        <w:t>Capacity Credits, (“</w:t>
      </w:r>
      <w:ins w:id="5885" w:author="Jenny Laidlaw" w:date="2026-01-19T14:59:00Z" w16du:dateUtc="2026-01-19T06:59:00Z">
        <w:r w:rsidR="002435CF" w:rsidRPr="002435CF">
          <w:rPr>
            <w:b/>
            <w:bCs/>
          </w:rPr>
          <w:t xml:space="preserve">Peak </w:t>
        </w:r>
      </w:ins>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1DD99C90" w:rsidR="00FA5A09" w:rsidRPr="00FA5A09" w:rsidRDefault="00FA5A09" w:rsidP="00FA5A09">
      <w:pPr>
        <w:pStyle w:val="MRLevel5"/>
      </w:pPr>
      <w:r w:rsidRPr="00FA5A09">
        <w:t>i.</w:t>
      </w:r>
      <w:r w:rsidRPr="00FA5A09">
        <w:tab/>
        <w:t xml:space="preserve">the </w:t>
      </w:r>
      <w:ins w:id="5886" w:author="Jenny Laidlaw" w:date="2026-01-19T14:59:00Z" w16du:dateUtc="2026-01-19T06:59:00Z">
        <w:r w:rsidR="002435CF">
          <w:t xml:space="preserve">Peak </w:t>
        </w:r>
      </w:ins>
      <w:r w:rsidRPr="00FA5A09">
        <w:t>Trading Interval Refund Rate, calculated under clause 4.26.1(a), applicable to Facility f in Trading Interval t; and</w:t>
      </w:r>
    </w:p>
    <w:p w14:paraId="48063B77" w14:textId="5E2BCFF2" w:rsidR="00FA5A09" w:rsidRPr="00FA5A09" w:rsidRDefault="00FA5A09" w:rsidP="00FA5A09">
      <w:pPr>
        <w:pStyle w:val="MRLevel5"/>
      </w:pPr>
      <w:r w:rsidRPr="00FA5A09">
        <w:t>ii.</w:t>
      </w:r>
      <w:r w:rsidRPr="00FA5A09">
        <w:tab/>
        <w:t xml:space="preserve">the </w:t>
      </w:r>
      <w:ins w:id="5887" w:author="Jenny Laidlaw" w:date="2026-01-19T14:59:00Z" w16du:dateUtc="2026-01-19T06:59:00Z">
        <w:r w:rsidR="002435CF">
          <w:t xml:space="preserve">Peak </w:t>
        </w:r>
      </w:ins>
      <w:r w:rsidRPr="00FA5A09">
        <w:t xml:space="preserve">Reserve Capacity Deficit for Facility f in Trading Interval t, where the </w:t>
      </w:r>
      <w:ins w:id="5888" w:author="Jenny Laidlaw" w:date="2026-01-19T14:59:00Z" w16du:dateUtc="2026-01-19T06:59:00Z">
        <w:r w:rsidR="002435CF">
          <w:t xml:space="preserve">Peak </w:t>
        </w:r>
      </w:ins>
      <w:r w:rsidRPr="00FA5A09">
        <w:t>Reserve Capacity Deficit for Facility f in Trading Interval t is equal to whichever of the following applies:</w:t>
      </w:r>
    </w:p>
    <w:p w14:paraId="32242F74" w14:textId="130B9CCD" w:rsidR="00FA5A09" w:rsidRPr="00FA5A09" w:rsidRDefault="00FA5A09" w:rsidP="00FA5A09">
      <w:pPr>
        <w:pStyle w:val="MRLevel6"/>
      </w:pPr>
      <w:r w:rsidRPr="00FA5A09">
        <w:t>1.</w:t>
      </w:r>
      <w:r w:rsidRPr="00FA5A09">
        <w:tab/>
        <w:t xml:space="preserve">if Facility f is not a Registered Facility then the number of </w:t>
      </w:r>
      <w:ins w:id="5889" w:author="Jenny Laidlaw" w:date="2026-01-19T14:59:00Z" w16du:dateUtc="2026-01-19T06:59:00Z">
        <w:r w:rsidR="002435CF">
          <w:t xml:space="preserve">Peak </w:t>
        </w:r>
      </w:ins>
      <w:r w:rsidRPr="00FA5A09">
        <w:t>Capacity Credits associated with Facility f in Trading Interval t;</w:t>
      </w:r>
    </w:p>
    <w:p w14:paraId="313D4C35" w14:textId="59E67D7A" w:rsidR="00FA5A09" w:rsidRPr="00FA5A09" w:rsidRDefault="00FA5A09" w:rsidP="00FA5A09">
      <w:pPr>
        <w:pStyle w:val="MRLevel6"/>
      </w:pPr>
      <w:r w:rsidRPr="00FA5A09">
        <w:t>2.</w:t>
      </w:r>
      <w:r w:rsidRPr="00FA5A09">
        <w:tab/>
        <w:t xml:space="preserve">if Facility f is considered by AEMO to have not been in Commercial Operation in Trading Interval t and is either a Scheduled Facility, a Semi-Scheduled Facility or a Non-Scheduled Facility, the number of </w:t>
      </w:r>
      <w:ins w:id="5890" w:author="Jenny Laidlaw" w:date="2026-01-19T15:00:00Z" w16du:dateUtc="2026-01-19T07:00:00Z">
        <w:r w:rsidR="002435CF">
          <w:t xml:space="preserve">Peak </w:t>
        </w:r>
      </w:ins>
      <w:r w:rsidRPr="00FA5A09">
        <w:t>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5238AF7B" w:rsidR="00E7475B" w:rsidRPr="00F46992" w:rsidRDefault="00E7475B" w:rsidP="00E7475B">
      <w:pPr>
        <w:pStyle w:val="MRLevel6continued"/>
      </w:pPr>
      <m:oMathPara>
        <m:oMathParaPr>
          <m:jc m:val="left"/>
        </m:oMathParaPr>
        <m:oMath>
          <m:r>
            <m:rPr>
              <m:nor/>
            </m:rPr>
            <w:lastRenderedPageBreak/>
            <m:t>min(</m:t>
          </m:r>
          <m:r>
            <w:ins w:id="5891" w:author="Jenny Laidlaw" w:date="2026-01-19T15:00:00Z" w16du:dateUtc="2026-01-19T07:00:00Z">
              <m:rPr>
                <m:nor/>
              </m:rPr>
              <m:t>P</m:t>
            </w:ins>
          </m:r>
          <m:r>
            <m:rPr>
              <m:nor/>
            </m:rPr>
            <m:t>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w:ins w:id="5892" w:author="Jenny Laidlaw" w:date="2026-01-19T15:00:00Z" w16du:dateUtc="2026-01-19T07:00:00Z">
              <m:rPr>
                <m:nor/>
              </m:rPr>
              <m:t>P</m:t>
            </w:ins>
          </m:r>
          <m:r>
            <m:rPr>
              <m:nor/>
            </m:rPr>
            <m:t>RTMRCD(f,t)</m:t>
          </m:r>
        </m:oMath>
      </m:oMathPara>
    </w:p>
    <w:p w14:paraId="0DBC524A" w14:textId="77777777" w:rsidR="00E7475B" w:rsidRPr="00F46992" w:rsidRDefault="00E7475B" w:rsidP="00E7475B">
      <w:pPr>
        <w:pStyle w:val="MRLevel6continued"/>
      </w:pPr>
      <w:r w:rsidRPr="00F46992">
        <w:t>where:</w:t>
      </w:r>
    </w:p>
    <w:p w14:paraId="0CAD9EC7" w14:textId="2084BAF1" w:rsidR="00E7475B" w:rsidRPr="00E7475B" w:rsidRDefault="00E7475B" w:rsidP="00E7475B">
      <w:pPr>
        <w:pStyle w:val="MRLevel7"/>
      </w:pPr>
      <w:r w:rsidRPr="619CFFF6">
        <w:rPr>
          <w:lang w:val="en-GB"/>
        </w:rPr>
        <w:t>i.</w:t>
      </w:r>
      <w:r>
        <w:tab/>
      </w:r>
      <w:ins w:id="5893" w:author="Jenny Laidlaw" w:date="2026-01-20T09:27:00Z" w16du:dateUtc="2026-01-20T01:27:00Z">
        <w:r w:rsidR="00621DC2" w:rsidRPr="00A55434">
          <w:t>PCCIG(f,t</w:t>
        </w:r>
        <w:r w:rsidR="00621DC2">
          <w:t>)</w:t>
        </w:r>
      </w:ins>
      <w:del w:id="5894" w:author="Jenny Laidlaw" w:date="2026-01-20T09:27:00Z" w16du:dateUtc="2026-01-20T01:27:00Z">
        <w:r w:rsidRPr="619CFFF6" w:rsidDel="00621DC2">
          <w:rPr>
            <w:lang w:val="en-GB"/>
          </w:rPr>
          <w:delText>CCIG(f,t)</w:delText>
        </w:r>
      </w:del>
      <w:r w:rsidRPr="619CFFF6">
        <w:rPr>
          <w:lang w:val="en-GB"/>
        </w:rPr>
        <w:t xml:space="preserve"> is the number of </w:t>
      </w:r>
      <w:ins w:id="5895" w:author="Jenny Laidlaw" w:date="2026-01-19T15:01:00Z" w16du:dateUtc="2026-01-19T07:01:00Z">
        <w:r w:rsidR="002435CF">
          <w:rPr>
            <w:lang w:val="en-GB"/>
          </w:rPr>
          <w:t xml:space="preserve">Peak </w:t>
        </w:r>
      </w:ins>
      <w:r w:rsidRPr="619CFFF6">
        <w:rPr>
          <w:lang w:val="en-GB"/>
        </w:rPr>
        <w:t>Capacity Credits held for Facility f associated with Separately Certified Components of Facility f which are Intermittent Generating Systems of the Facility in Trading Interval t;</w:t>
      </w:r>
    </w:p>
    <w:p w14:paraId="7BB0ED1D" w14:textId="278224E8" w:rsidR="00E7475B" w:rsidRPr="00E7475B" w:rsidRDefault="00E7475B" w:rsidP="00E7475B">
      <w:pPr>
        <w:pStyle w:val="MRLevel7"/>
      </w:pPr>
      <w:r w:rsidRPr="619CFFF6">
        <w:rPr>
          <w:lang w:val="en-GB"/>
        </w:rPr>
        <w:t>ii.</w:t>
      </w:r>
      <w:r>
        <w:tab/>
      </w:r>
      <w:r w:rsidRPr="619CFFF6">
        <w:rPr>
          <w:lang w:val="en-GB"/>
        </w:rPr>
        <w:t xml:space="preserve">RL(f,t) is the Required Level for Facility f, adjusted to 100 percent of the level of </w:t>
      </w:r>
      <w:ins w:id="5896" w:author="Jenny Laidlaw" w:date="2026-01-19T15:01:00Z" w16du:dateUtc="2026-01-19T07:01:00Z">
        <w:r w:rsidR="002435CF">
          <w:rPr>
            <w:lang w:val="en-GB"/>
          </w:rPr>
          <w:t xml:space="preserve">Peak </w:t>
        </w:r>
      </w:ins>
      <w:r w:rsidRPr="619CFFF6">
        <w:rPr>
          <w:lang w:val="en-GB"/>
        </w:rPr>
        <w:t>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60AFE493" w:rsidR="00E7475B" w:rsidRPr="00E7475B" w:rsidRDefault="00E7475B" w:rsidP="00E7475B">
      <w:pPr>
        <w:pStyle w:val="MRLevel7"/>
      </w:pPr>
      <w:r w:rsidRPr="619CFFF6">
        <w:rPr>
          <w:lang w:val="en-GB"/>
        </w:rPr>
        <w:t>v.</w:t>
      </w:r>
      <w:r>
        <w:tab/>
      </w:r>
      <w:ins w:id="5897" w:author="Jenny Laidlaw" w:date="2026-01-19T15:02:00Z" w16du:dateUtc="2026-01-19T07:02:00Z">
        <w:r w:rsidR="002435CF">
          <w:t>P</w:t>
        </w:r>
      </w:ins>
      <w:r w:rsidRPr="619CFFF6">
        <w:rPr>
          <w:lang w:val="en-GB"/>
        </w:rPr>
        <w:t xml:space="preserve">RTMRCD(f,t) is the </w:t>
      </w:r>
      <w:ins w:id="5898" w:author="Jenny Laidlaw" w:date="2026-01-19T15:02:00Z" w16du:dateUtc="2026-01-19T07:02:00Z">
        <w:r w:rsidR="002435CF">
          <w:rPr>
            <w:lang w:val="en-GB"/>
          </w:rPr>
          <w:t xml:space="preserve">Peak </w:t>
        </w:r>
      </w:ins>
      <w:r w:rsidRPr="619CFFF6">
        <w:rPr>
          <w:lang w:val="en-GB"/>
        </w:rPr>
        <w:t>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69A7F63A" w:rsidR="00687DB0" w:rsidRPr="00194B2B" w:rsidRDefault="00687DB0" w:rsidP="00687DB0">
      <w:pPr>
        <w:pStyle w:val="MRLevel6continued"/>
      </w:pPr>
      <m:oMathPara>
        <m:oMathParaPr>
          <m:jc m:val="left"/>
        </m:oMathParaPr>
        <m:oMath>
          <m:r>
            <m:rPr>
              <m:nor/>
            </m:rPr>
            <m:t>min(</m:t>
          </m:r>
          <m:r>
            <w:ins w:id="5899" w:author="Jenny Laidlaw" w:date="2026-01-19T15:03:00Z" w16du:dateUtc="2026-01-19T07:03:00Z">
              <m:rPr>
                <m:nor/>
              </m:rPr>
              <m:t>P</m:t>
            </w:ins>
          </m:r>
          <m:r>
            <m:rPr>
              <m:nor/>
            </m:rPr>
            <m:t>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1ECBB55" w:rsidR="00687DB0" w:rsidRPr="00687DB0" w:rsidRDefault="00687DB0" w:rsidP="00687DB0">
      <w:pPr>
        <w:pStyle w:val="MRLevel7"/>
      </w:pPr>
      <w:r w:rsidRPr="619CFFF6">
        <w:rPr>
          <w:lang w:val="en-GB"/>
        </w:rPr>
        <w:t>i.</w:t>
      </w:r>
      <w:r>
        <w:tab/>
      </w:r>
      <w:ins w:id="5900" w:author="Jenny Laidlaw" w:date="2026-01-19T15:03:00Z" w16du:dateUtc="2026-01-19T07:03:00Z">
        <w:r w:rsidR="002435CF">
          <w:t>P</w:t>
        </w:r>
      </w:ins>
      <w:r w:rsidRPr="619CFFF6">
        <w:rPr>
          <w:lang w:val="en-GB"/>
        </w:rPr>
        <w:t xml:space="preserve">CC(f,t) is the number of </w:t>
      </w:r>
      <w:ins w:id="5901" w:author="Jenny Laidlaw" w:date="2026-01-19T15:03:00Z" w16du:dateUtc="2026-01-19T07:03:00Z">
        <w:r w:rsidR="002435CF">
          <w:rPr>
            <w:lang w:val="en-GB"/>
          </w:rPr>
          <w:t xml:space="preserve">Peak </w:t>
        </w:r>
      </w:ins>
      <w:r w:rsidRPr="619CFFF6">
        <w:rPr>
          <w:lang w:val="en-GB"/>
        </w:rPr>
        <w:t>Capacity Credits held for Facility f in Trading Interval t;</w:t>
      </w:r>
    </w:p>
    <w:p w14:paraId="58A4344E" w14:textId="2CF87109" w:rsidR="00687DB0" w:rsidRPr="00687DB0" w:rsidRDefault="00687DB0" w:rsidP="00687DB0">
      <w:pPr>
        <w:pStyle w:val="MRLevel7"/>
      </w:pPr>
      <w:r w:rsidRPr="619CFFF6">
        <w:rPr>
          <w:lang w:val="en-GB"/>
        </w:rPr>
        <w:t>ii.</w:t>
      </w:r>
      <w:r>
        <w:tab/>
      </w:r>
      <w:r w:rsidRPr="619CFFF6">
        <w:rPr>
          <w:lang w:val="en-GB"/>
        </w:rPr>
        <w:t xml:space="preserve">RL(f,t) is the Required Level for Facility f, adjusted to 100 percent of the level of </w:t>
      </w:r>
      <w:ins w:id="5902" w:author="Jenny Laidlaw" w:date="2026-01-19T15:04:00Z" w16du:dateUtc="2026-01-19T07:04:00Z">
        <w:r w:rsidR="002435CF">
          <w:rPr>
            <w:lang w:val="en-GB"/>
          </w:rPr>
          <w:t xml:space="preserve">Peak </w:t>
        </w:r>
      </w:ins>
      <w:r w:rsidRPr="619CFFF6">
        <w:rPr>
          <w:lang w:val="en-GB"/>
        </w:rPr>
        <w:t>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 xml:space="preserve">MAX2(f,t) is the second highest value of the output for Facility f (in MWh) achieved for a Trading Interval during </w:t>
      </w:r>
      <w:r w:rsidRPr="619CFFF6">
        <w:rPr>
          <w:lang w:val="en-GB"/>
        </w:rPr>
        <w:lastRenderedPageBreak/>
        <w:t>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19AA95E3" w14:textId="77777777" w:rsidR="004E1F5C" w:rsidRPr="004E1F5C" w:rsidRDefault="004E1F5C" w:rsidP="004E1F5C">
      <w:pPr>
        <w:pStyle w:val="MRLevel6"/>
      </w:pPr>
      <w:r w:rsidRPr="004E1F5C">
        <w:t>5.</w:t>
      </w:r>
      <w:r w:rsidRPr="004E1F5C">
        <w:tab/>
        <w:t>if Facility f is a Demand Side Programme, the Peak DSP Association Shortfall calculated by AEMO under clause 4.26.1AB, or zero if AEMO has not determined a Peak DSP Association Shortfall for the Trading Interval; and</w:t>
      </w:r>
    </w:p>
    <w:p w14:paraId="70C64042" w14:textId="68A7EC17" w:rsidR="00FA5A09" w:rsidRDefault="00FA5A09" w:rsidP="00FA5A09">
      <w:pPr>
        <w:pStyle w:val="MRLevel4"/>
      </w:pPr>
      <w:r>
        <w:t>(b)</w:t>
      </w:r>
      <w:r>
        <w:tab/>
        <w:t xml:space="preserve">the Maximum </w:t>
      </w:r>
      <w:ins w:id="5903" w:author="Jenny Laidlaw" w:date="2026-01-19T15:04:00Z" w16du:dateUtc="2026-01-19T07:04:00Z">
        <w:r w:rsidR="002435CF">
          <w:t xml:space="preserve">Peak </w:t>
        </w:r>
      </w:ins>
      <w:r>
        <w:t xml:space="preserve">Facility Refund for the Facility in the relevant Capacity Year, less all </w:t>
      </w:r>
      <w:ins w:id="5904" w:author="Jenny Laidlaw" w:date="2026-01-19T15:04:00Z" w16du:dateUtc="2026-01-19T07:04:00Z">
        <w:r w:rsidR="002435CF">
          <w:t xml:space="preserve">Peak </w:t>
        </w:r>
      </w:ins>
      <w:r>
        <w:t>Facility Reserve Capacity Deficit Refunds applicable to the Facility in previous Trading Intervals falling in the same Capacity Year.</w:t>
      </w:r>
    </w:p>
    <w:p w14:paraId="7C839E4C" w14:textId="77777777" w:rsidR="004E1F5C" w:rsidRPr="004E1F5C" w:rsidRDefault="004E1F5C" w:rsidP="004E1F5C">
      <w:pPr>
        <w:pStyle w:val="MRLevel3"/>
      </w:pPr>
      <w:r w:rsidRPr="004E1F5C">
        <w:t>4.26.1AA.</w:t>
      </w:r>
      <w:r w:rsidRPr="004E1F5C">
        <w:tab/>
        <w:t>AEMO must determine the Peak DSP Delivery Shortfall for a Demand Side Programme for all Trading Intervals t from the first Trading Interval of DSP Dispatch Event e for the Demand Side Programme up to but excluding the first Trading Interval of the next DSP Dispatch Event e+1 for the Demand Side Programme as the minimum of:</w:t>
      </w:r>
    </w:p>
    <w:p w14:paraId="605CBB20" w14:textId="77777777" w:rsidR="004E1F5C" w:rsidRPr="004E1F5C" w:rsidRDefault="004E1F5C" w:rsidP="004E1F5C">
      <w:pPr>
        <w:pStyle w:val="MRLevel4"/>
      </w:pPr>
      <w:r w:rsidRPr="004E1F5C">
        <w:t>(a)</w:t>
      </w:r>
      <w:r w:rsidRPr="004E1F5C">
        <w:tab/>
        <w:t>the number of Peak Capacity Credits held by the Market Participant for the Demand Side Programme for Trading Interval t; and</w:t>
      </w:r>
      <w:r w:rsidRPr="004E1F5C" w:rsidDel="0087470A">
        <w:t xml:space="preserve"> </w:t>
      </w:r>
    </w:p>
    <w:p w14:paraId="60839BA8" w14:textId="77777777" w:rsidR="004E1F5C" w:rsidRPr="004E1F5C" w:rsidRDefault="004E1F5C" w:rsidP="004E1F5C">
      <w:pPr>
        <w:pStyle w:val="MRLevel4"/>
      </w:pPr>
      <w:r w:rsidRPr="004E1F5C">
        <w:t>(b)</w:t>
      </w:r>
      <w:r w:rsidRPr="004E1F5C">
        <w:tab/>
        <w:t>the Peak DSP Event Shortfall determined under clause 4.26.1AD for the Demand Side Programme for DSP Dispatch Event e.</w:t>
      </w:r>
    </w:p>
    <w:p w14:paraId="057DBB13" w14:textId="77777777" w:rsidR="004E1F5C" w:rsidRPr="004E1F5C" w:rsidRDefault="004E1F5C" w:rsidP="004E1F5C">
      <w:pPr>
        <w:pStyle w:val="MRLevel3"/>
      </w:pPr>
      <w:r w:rsidRPr="004E1F5C">
        <w:t>4.26.1AB.</w:t>
      </w:r>
      <w:r w:rsidRPr="004E1F5C">
        <w:tab/>
        <w:t>AEMO must calculate the Peak DSP Association Shortfall for each Demand Side Programme for each Trading Interval t from the start of the Capacity Year until the Trading Interval t-1 before the first Trading Interval t, in which one of the following applies:</w:t>
      </w:r>
    </w:p>
    <w:p w14:paraId="437E6CFE" w14:textId="77777777" w:rsidR="004E1F5C" w:rsidRPr="004E1F5C" w:rsidRDefault="004E1F5C" w:rsidP="004E1F5C">
      <w:pPr>
        <w:pStyle w:val="MRLevel4"/>
      </w:pPr>
      <w:r w:rsidRPr="004E1F5C">
        <w:t>(a)</w:t>
      </w:r>
      <w:r w:rsidRPr="004E1F5C">
        <w:tab/>
        <w:t>the Demand Side Programme is subject to a Dispatch Instruction issued under clause 7.6.5A with a non-zero dispatch quantity determined under clause 7.13.5; or</w:t>
      </w:r>
    </w:p>
    <w:p w14:paraId="642822BD" w14:textId="77777777" w:rsidR="004E1F5C" w:rsidRPr="004E1F5C" w:rsidRDefault="004E1F5C" w:rsidP="004E1F5C">
      <w:pPr>
        <w:pStyle w:val="MRLevel4"/>
        <w:rPr>
          <w:highlight w:val="yellow"/>
        </w:rPr>
      </w:pPr>
      <w:r w:rsidRPr="004E1F5C">
        <w:t>(b)</w:t>
      </w:r>
      <w:r w:rsidRPr="004E1F5C">
        <w:tab/>
        <w:t>the Demand Side Programme is undergoing a Reserve Capacity Test under section 4.25.</w:t>
      </w:r>
    </w:p>
    <w:p w14:paraId="2AE14CA3" w14:textId="77777777" w:rsidR="004E1F5C" w:rsidRPr="004E1F5C" w:rsidRDefault="004E1F5C" w:rsidP="004E1F5C">
      <w:pPr>
        <w:pStyle w:val="MRLevel3"/>
      </w:pPr>
      <w:r w:rsidRPr="004E1F5C">
        <w:t>4.26.1AC.</w:t>
      </w:r>
      <w:r w:rsidRPr="004E1F5C">
        <w:tab/>
        <w:t>For the purpose of clause 4.26.1AB, AEMO must calculate the Peak DSP Association Shortfall for Demand Side Programme f in Trading Interval t as:</w:t>
      </w:r>
    </w:p>
    <w:p w14:paraId="2045D57E" w14:textId="77777777" w:rsidR="004E1F5C" w:rsidRPr="00803DD8" w:rsidRDefault="004E1F5C" w:rsidP="004E1F5C">
      <w:pPr>
        <w:pStyle w:val="MRLevel3continued"/>
      </w:pPr>
      <w:bookmarkStart w:id="5905" w:name="_Hlk213665979"/>
      <m:oMathPara>
        <m:oMathParaPr>
          <m:jc m:val="left"/>
        </m:oMathParaPr>
        <m:oMath>
          <m:r>
            <w:rPr>
              <w:rFonts w:ascii="Cambria Math" w:hAnsi="Cambria Math"/>
            </w:rPr>
            <m:t>PDSPAS</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oMath>
      </m:oMathPara>
    </w:p>
    <w:bookmarkEnd w:id="5905"/>
    <w:p w14:paraId="321C192B" w14:textId="77777777" w:rsidR="004E1F5C" w:rsidRPr="00803DD8" w:rsidRDefault="004E1F5C" w:rsidP="004E1F5C">
      <w:pPr>
        <w:pStyle w:val="MRLevel3continued"/>
      </w:pPr>
      <w:r w:rsidRPr="00803DD8">
        <w:lastRenderedPageBreak/>
        <w:t>where:</w:t>
      </w:r>
    </w:p>
    <w:p w14:paraId="7AFE4AA7" w14:textId="648E68CA" w:rsidR="004E1F5C" w:rsidRPr="004E1F5C" w:rsidRDefault="004E1F5C" w:rsidP="004E1F5C">
      <w:pPr>
        <w:pStyle w:val="MRLevel4"/>
      </w:pPr>
      <w:bookmarkStart w:id="5906" w:name="_Hlk213665983"/>
      <w:r w:rsidRPr="004E1F5C">
        <w:t>(a)</w:t>
      </w:r>
      <w:r w:rsidRPr="004E1F5C">
        <w:tab/>
        <w:t>RCOQ(f,t) is the Reserve Capacity Obligation Quantity determined for Facility f in Trading Interval t; and</w:t>
      </w:r>
    </w:p>
    <w:bookmarkEnd w:id="5906"/>
    <w:p w14:paraId="0882E62D" w14:textId="77777777" w:rsidR="004E1F5C" w:rsidRPr="004E1F5C" w:rsidRDefault="004E1F5C" w:rsidP="004E1F5C">
      <w:pPr>
        <w:pStyle w:val="MRLevel4"/>
      </w:pPr>
      <w:r w:rsidRPr="004E1F5C">
        <w:t>(b)</w:t>
      </w:r>
      <w:r w:rsidRPr="004E1F5C">
        <w:tab/>
        <w:t>AssocLoadCapacity(f,t) is the sum of the MW quantities by which each Associated Load in Facility f is expected to reduce its Withdrawal or increase its Injection, provided under clause 2.29.5B for the Associated Loads for Trading Interval t.</w:t>
      </w:r>
    </w:p>
    <w:p w14:paraId="669DA4C0" w14:textId="77777777" w:rsidR="004E1F5C" w:rsidRPr="004E1F5C" w:rsidRDefault="004E1F5C" w:rsidP="004E1F5C">
      <w:pPr>
        <w:pStyle w:val="MRLevel3"/>
      </w:pPr>
      <w:r w:rsidRPr="004E1F5C">
        <w:t>4.26.1AD.</w:t>
      </w:r>
      <w:r w:rsidRPr="004E1F5C">
        <w:tab/>
        <w:t>AEMO must calculate the Peak DSP Event Shortfall for each DSP Dispatch Event e as follows:</w:t>
      </w:r>
    </w:p>
    <w:p w14:paraId="48C63A68" w14:textId="77777777" w:rsidR="004E1F5C" w:rsidRPr="004E1F5C" w:rsidRDefault="004E1F5C" w:rsidP="004E1F5C">
      <w:pPr>
        <w:pStyle w:val="MRLevel4"/>
      </w:pPr>
      <w:r w:rsidRPr="004E1F5C">
        <w:t>(a)</w:t>
      </w:r>
      <w:r w:rsidRPr="004E1F5C">
        <w:tab/>
        <w:t>if the Capacity Shortfall determined under clause 4.26.2D for each Trading Interval in e is zero, the DSP Event Shortfall for e is zero; and</w:t>
      </w:r>
    </w:p>
    <w:p w14:paraId="77BB8DC1" w14:textId="77777777" w:rsidR="004E1F5C" w:rsidRPr="004E1F5C" w:rsidRDefault="004E1F5C" w:rsidP="004E1F5C">
      <w:pPr>
        <w:pStyle w:val="MRLevel4"/>
      </w:pPr>
      <w:r w:rsidRPr="004E1F5C">
        <w:t>(b)</w:t>
      </w:r>
      <w:r w:rsidRPr="004E1F5C">
        <w:tab/>
        <w:t>otherwise, the DSP Event Shortfall equals the lowest, non-zero, Capacity Shortfall of all Trading Intervals in e.</w:t>
      </w:r>
    </w:p>
    <w:p w14:paraId="774421FA" w14:textId="77777777" w:rsidR="00B751C8" w:rsidRPr="00C523EF" w:rsidRDefault="00B751C8" w:rsidP="00B751C8">
      <w:pPr>
        <w:pStyle w:val="MRLevel3"/>
        <w:rPr>
          <w:ins w:id="5907" w:author="Jenny Laidlaw" w:date="2026-01-19T15:07:00Z" w16du:dateUtc="2026-01-19T07:07:00Z"/>
        </w:rPr>
      </w:pPr>
      <w:bookmarkStart w:id="5908" w:name="_Hlk204358012"/>
      <w:ins w:id="5909" w:author="Jenny Laidlaw" w:date="2026-01-19T15:07:00Z" w16du:dateUtc="2026-01-19T07:07:00Z">
        <w:r w:rsidRPr="00C523EF">
          <w:t>4.26.1B.</w:t>
        </w:r>
        <w:r w:rsidRPr="00C523EF">
          <w:tab/>
          <w:t>AEMO must calculate the Real-Time Market Reserve Capacity Deficit for each Scheduled Facility or Semi-Scheduled Facility f for each Trading Interval t in which AEMO considers the Facility to have been in Commercial Operation as:</w:t>
        </w:r>
      </w:ins>
    </w:p>
    <w:p w14:paraId="0BD85D53" w14:textId="77777777" w:rsidR="00B751C8" w:rsidRPr="00C523EF" w:rsidRDefault="00B751C8" w:rsidP="00B751C8">
      <w:pPr>
        <w:pStyle w:val="MRLevel3continued"/>
        <w:rPr>
          <w:ins w:id="5910" w:author="Jenny Laidlaw" w:date="2026-01-19T15:07:00Z" w16du:dateUtc="2026-01-19T07:07:00Z"/>
        </w:rPr>
      </w:pPr>
      <m:oMath>
        <m:r>
          <w:ins w:id="5911" w:author="Jenny Laidlaw" w:date="2026-01-19T15:07:00Z" w16du:dateUtc="2026-01-19T07:07:00Z">
            <w:rPr>
              <w:rFonts w:ascii="Cambria Math" w:hAnsi="Cambria Math"/>
            </w:rPr>
            <m:t>PRTMRCD</m:t>
          </w:ins>
        </m:r>
        <m:r>
          <w:ins w:id="5912" w:author="Jenny Laidlaw" w:date="2026-01-19T15:07:00Z" w16du:dateUtc="2026-01-19T07:07:00Z">
            <m:rPr>
              <m:sty m:val="p"/>
            </m:rPr>
            <w:rPr>
              <w:rFonts w:ascii="Cambria Math" w:hAnsi="Cambria Math"/>
            </w:rPr>
            <m:t>(</m:t>
          </w:ins>
        </m:r>
        <m:r>
          <w:ins w:id="5913" w:author="Jenny Laidlaw" w:date="2026-01-19T15:07:00Z" w16du:dateUtc="2026-01-19T07:07:00Z">
            <w:rPr>
              <w:rFonts w:ascii="Cambria Math" w:hAnsi="Cambria Math"/>
            </w:rPr>
            <m:t>f</m:t>
          </w:ins>
        </m:r>
        <m:r>
          <w:ins w:id="5914" w:author="Jenny Laidlaw" w:date="2026-01-19T15:07:00Z" w16du:dateUtc="2026-01-19T07:07:00Z">
            <m:rPr>
              <m:sty m:val="p"/>
            </m:rPr>
            <w:rPr>
              <w:rFonts w:ascii="Cambria Math" w:hAnsi="Cambria Math"/>
            </w:rPr>
            <m:t>,</m:t>
          </w:ins>
        </m:r>
        <m:r>
          <w:ins w:id="5915" w:author="Jenny Laidlaw" w:date="2026-01-19T15:07:00Z" w16du:dateUtc="2026-01-19T07:07:00Z">
            <w:rPr>
              <w:rFonts w:ascii="Cambria Math" w:hAnsi="Cambria Math"/>
            </w:rPr>
            <m:t>t</m:t>
          </w:ins>
        </m:r>
        <m:r>
          <w:ins w:id="5916" w:author="Jenny Laidlaw" w:date="2026-01-19T15:07:00Z" w16du:dateUtc="2026-01-19T07:07:00Z">
            <m:rPr>
              <m:sty m:val="p"/>
            </m:rPr>
            <w:rPr>
              <w:rFonts w:ascii="Cambria Math" w:hAnsi="Cambria Math"/>
            </w:rPr>
            <m:t>)=</m:t>
          </w:ins>
        </m:r>
        <m:r>
          <w:ins w:id="5917" w:author="Jenny Laidlaw" w:date="2026-01-19T15:07:00Z" w16du:dateUtc="2026-01-19T07:07:00Z">
            <w:rPr>
              <w:rFonts w:ascii="Cambria Math" w:hAnsi="Cambria Math"/>
            </w:rPr>
            <m:t>min</m:t>
          </w:ins>
        </m:r>
        <m:r>
          <w:ins w:id="5918" w:author="Jenny Laidlaw" w:date="2026-01-19T15:07:00Z" w16du:dateUtc="2026-01-19T07:07:00Z">
            <m:rPr>
              <m:sty m:val="p"/>
            </m:rPr>
            <w:rPr>
              <w:rFonts w:ascii="Cambria Math" w:hAnsi="Cambria Math"/>
            </w:rPr>
            <m:t>(</m:t>
          </w:ins>
        </m:r>
        <m:r>
          <w:ins w:id="5919" w:author="Jenny Laidlaw" w:date="2026-01-19T15:07:00Z" w16du:dateUtc="2026-01-19T07:07:00Z">
            <w:rPr>
              <w:rFonts w:ascii="Cambria Math" w:hAnsi="Cambria Math"/>
            </w:rPr>
            <m:t>PRCOQ</m:t>
          </w:ins>
        </m:r>
        <m:d>
          <m:dPr>
            <m:ctrlPr>
              <w:ins w:id="5920" w:author="Jenny Laidlaw" w:date="2026-01-19T15:07:00Z" w16du:dateUtc="2026-01-19T07:07:00Z">
                <w:rPr>
                  <w:rFonts w:ascii="Cambria Math" w:hAnsi="Cambria Math"/>
                </w:rPr>
              </w:ins>
            </m:ctrlPr>
          </m:dPr>
          <m:e>
            <m:r>
              <w:ins w:id="5921" w:author="Jenny Laidlaw" w:date="2026-01-19T15:07:00Z" w16du:dateUtc="2026-01-19T07:07:00Z">
                <w:rPr>
                  <w:rFonts w:ascii="Cambria Math" w:hAnsi="Cambria Math"/>
                </w:rPr>
                <m:t>f</m:t>
              </w:ins>
            </m:r>
            <m:r>
              <w:ins w:id="5922" w:author="Jenny Laidlaw" w:date="2026-01-19T15:07:00Z" w16du:dateUtc="2026-01-19T07:07:00Z">
                <m:rPr>
                  <m:sty m:val="p"/>
                </m:rPr>
                <w:rPr>
                  <w:rFonts w:ascii="Cambria Math" w:hAnsi="Cambria Math"/>
                </w:rPr>
                <m:t>,</m:t>
              </w:ins>
            </m:r>
            <m:r>
              <w:ins w:id="5923" w:author="Jenny Laidlaw" w:date="2026-01-19T15:07:00Z" w16du:dateUtc="2026-01-19T07:07:00Z">
                <w:rPr>
                  <w:rFonts w:ascii="Cambria Math" w:hAnsi="Cambria Math"/>
                </w:rPr>
                <m:t>t</m:t>
              </w:ins>
            </m:r>
          </m:e>
        </m:d>
        <m:r>
          <w:ins w:id="5924" w:author="Jenny Laidlaw" w:date="2026-01-19T15:07:00Z" w16du:dateUtc="2026-01-19T07:07:00Z">
            <m:rPr>
              <m:sty m:val="p"/>
            </m:rPr>
            <w:rPr>
              <w:rFonts w:ascii="Cambria Math" w:hAnsi="Cambria Math"/>
            </w:rPr>
            <m:t xml:space="preserve">, </m:t>
          </w:ins>
        </m:r>
        <m:r>
          <w:ins w:id="5925" w:author="Jenny Laidlaw" w:date="2026-01-19T15:07:00Z" w16du:dateUtc="2026-01-19T07:07:00Z">
            <w:rPr>
              <w:rFonts w:ascii="Cambria Math" w:hAnsi="Cambria Math"/>
            </w:rPr>
            <m:t>PCAFO</m:t>
          </w:ins>
        </m:r>
        <m:d>
          <m:dPr>
            <m:ctrlPr>
              <w:ins w:id="5926" w:author="Jenny Laidlaw" w:date="2026-01-19T15:07:00Z" w16du:dateUtc="2026-01-19T07:07:00Z">
                <w:rPr>
                  <w:rFonts w:ascii="Cambria Math" w:hAnsi="Cambria Math"/>
                </w:rPr>
              </w:ins>
            </m:ctrlPr>
          </m:dPr>
          <m:e>
            <m:r>
              <w:ins w:id="5927" w:author="Jenny Laidlaw" w:date="2026-01-19T15:07:00Z" w16du:dateUtc="2026-01-19T07:07:00Z">
                <w:rPr>
                  <w:rFonts w:ascii="Cambria Math" w:hAnsi="Cambria Math"/>
                </w:rPr>
                <m:t>f</m:t>
              </w:ins>
            </m:r>
            <m:r>
              <w:ins w:id="5928" w:author="Jenny Laidlaw" w:date="2026-01-19T15:07:00Z" w16du:dateUtc="2026-01-19T07:07:00Z">
                <m:rPr>
                  <m:sty m:val="p"/>
                </m:rPr>
                <w:rPr>
                  <w:rFonts w:ascii="Cambria Math" w:hAnsi="Cambria Math"/>
                </w:rPr>
                <m:t>,</m:t>
              </w:ins>
            </m:r>
            <m:r>
              <w:ins w:id="5929" w:author="Jenny Laidlaw" w:date="2026-01-19T15:07:00Z" w16du:dateUtc="2026-01-19T07:07:00Z">
                <w:rPr>
                  <w:rFonts w:ascii="Cambria Math" w:hAnsi="Cambria Math"/>
                </w:rPr>
                <m:t>t</m:t>
              </w:ins>
            </m:r>
          </m:e>
        </m:d>
        <m:r>
          <w:ins w:id="5930" w:author="Jenny Laidlaw" w:date="2026-01-19T15:07:00Z" w16du:dateUtc="2026-01-19T07:07:00Z">
            <m:rPr>
              <m:sty m:val="p"/>
            </m:rPr>
            <w:rPr>
              <w:rFonts w:ascii="Cambria Math" w:hAnsi="Cambria Math"/>
            </w:rPr>
            <m:t>+</m:t>
          </w:ins>
        </m:r>
        <m:r>
          <w:ins w:id="5931" w:author="Jenny Laidlaw" w:date="2026-01-19T15:07:00Z" w16du:dateUtc="2026-01-19T07:07:00Z">
            <w:rPr>
              <w:rFonts w:ascii="Cambria Math" w:hAnsi="Cambria Math"/>
            </w:rPr>
            <m:t>PNISCRQ</m:t>
          </w:ins>
        </m:r>
        <m:d>
          <m:dPr>
            <m:ctrlPr>
              <w:ins w:id="5932" w:author="Jenny Laidlaw" w:date="2026-01-19T15:07:00Z" w16du:dateUtc="2026-01-19T07:07:00Z">
                <w:rPr>
                  <w:rFonts w:ascii="Cambria Math" w:hAnsi="Cambria Math"/>
                </w:rPr>
              </w:ins>
            </m:ctrlPr>
          </m:dPr>
          <m:e>
            <m:r>
              <w:ins w:id="5933" w:author="Jenny Laidlaw" w:date="2026-01-19T15:07:00Z" w16du:dateUtc="2026-01-19T07:07:00Z">
                <w:rPr>
                  <w:rFonts w:ascii="Cambria Math" w:hAnsi="Cambria Math"/>
                </w:rPr>
                <m:t>f</m:t>
              </w:ins>
            </m:r>
            <m:r>
              <w:ins w:id="5934" w:author="Jenny Laidlaw" w:date="2026-01-19T15:07:00Z" w16du:dateUtc="2026-01-19T07:07:00Z">
                <m:rPr>
                  <m:sty m:val="p"/>
                </m:rPr>
                <w:rPr>
                  <w:rFonts w:ascii="Cambria Math" w:hAnsi="Cambria Math"/>
                </w:rPr>
                <m:t>,</m:t>
              </w:ins>
            </m:r>
            <m:r>
              <w:ins w:id="5935" w:author="Jenny Laidlaw" w:date="2026-01-19T15:07:00Z" w16du:dateUtc="2026-01-19T07:07:00Z">
                <w:rPr>
                  <w:rFonts w:ascii="Cambria Math" w:hAnsi="Cambria Math"/>
                </w:rPr>
                <m:t>t</m:t>
              </w:ins>
            </m:r>
          </m:e>
        </m:d>
        <m:r>
          <w:ins w:id="5936" w:author="Jenny Laidlaw" w:date="2026-01-19T15:07:00Z" w16du:dateUtc="2026-01-19T07:07:00Z">
            <m:rPr>
              <m:sty m:val="p"/>
            </m:rPr>
            <w:rPr>
              <w:rFonts w:ascii="Cambria Math" w:hAnsi="Cambria Math"/>
            </w:rPr>
            <m:t>+</m:t>
          </w:ins>
        </m:r>
        <m:r>
          <w:ins w:id="5937" w:author="Jenny Laidlaw" w:date="2026-01-19T15:07:00Z" w16du:dateUtc="2026-01-19T07:07:00Z">
            <w:rPr>
              <w:rFonts w:ascii="Cambria Math" w:hAnsi="Cambria Math"/>
            </w:rPr>
            <m:t>PESRCSF</m:t>
          </w:ins>
        </m:r>
        <m:d>
          <m:dPr>
            <m:ctrlPr>
              <w:ins w:id="5938" w:author="Jenny Laidlaw" w:date="2026-01-19T15:07:00Z" w16du:dateUtc="2026-01-19T07:07:00Z">
                <w:rPr>
                  <w:rFonts w:ascii="Cambria Math" w:hAnsi="Cambria Math"/>
                </w:rPr>
              </w:ins>
            </m:ctrlPr>
          </m:dPr>
          <m:e>
            <m:r>
              <w:ins w:id="5939" w:author="Jenny Laidlaw" w:date="2026-01-19T15:07:00Z" w16du:dateUtc="2026-01-19T07:07:00Z">
                <w:rPr>
                  <w:rFonts w:ascii="Cambria Math" w:hAnsi="Cambria Math"/>
                </w:rPr>
                <m:t>f</m:t>
              </w:ins>
            </m:r>
            <m:r>
              <w:ins w:id="5940" w:author="Jenny Laidlaw" w:date="2026-01-19T15:07:00Z" w16du:dateUtc="2026-01-19T07:07:00Z">
                <m:rPr>
                  <m:sty m:val="p"/>
                </m:rPr>
                <w:rPr>
                  <w:rFonts w:ascii="Cambria Math" w:hAnsi="Cambria Math"/>
                </w:rPr>
                <m:t>,</m:t>
              </w:ins>
            </m:r>
            <m:r>
              <w:ins w:id="5941" w:author="Jenny Laidlaw" w:date="2026-01-19T15:07:00Z" w16du:dateUtc="2026-01-19T07:07:00Z">
                <w:rPr>
                  <w:rFonts w:ascii="Cambria Math" w:hAnsi="Cambria Math"/>
                </w:rPr>
                <m:t>t</m:t>
              </w:ins>
            </m:r>
          </m:e>
        </m:d>
        <m:r>
          <w:ins w:id="5942" w:author="Jenny Laidlaw" w:date="2026-01-19T15:07:00Z" w16du:dateUtc="2026-01-19T07:07:00Z">
            <m:rPr>
              <m:sty m:val="p"/>
            </m:rPr>
            <w:rPr>
              <w:rFonts w:ascii="Cambria Math" w:hAnsi="Cambria Math"/>
            </w:rPr>
            <m:t>+</m:t>
          </w:ins>
        </m:r>
        <m:r>
          <w:ins w:id="5943" w:author="Jenny Laidlaw" w:date="2026-01-19T15:07:00Z" w16du:dateUtc="2026-01-19T07:07:00Z">
            <w:rPr>
              <w:rFonts w:ascii="Cambria Math" w:hAnsi="Cambria Math"/>
            </w:rPr>
            <m:t>PRTMOSF</m:t>
          </w:ins>
        </m:r>
        <m:d>
          <m:dPr>
            <m:ctrlPr>
              <w:ins w:id="5944" w:author="Jenny Laidlaw" w:date="2026-01-19T15:07:00Z" w16du:dateUtc="2026-01-19T07:07:00Z">
                <w:rPr>
                  <w:rFonts w:ascii="Cambria Math" w:hAnsi="Cambria Math"/>
                </w:rPr>
              </w:ins>
            </m:ctrlPr>
          </m:dPr>
          <m:e>
            <m:r>
              <w:ins w:id="5945" w:author="Jenny Laidlaw" w:date="2026-01-19T15:07:00Z" w16du:dateUtc="2026-01-19T07:07:00Z">
                <w:rPr>
                  <w:rFonts w:ascii="Cambria Math" w:hAnsi="Cambria Math"/>
                </w:rPr>
                <m:t>f</m:t>
              </w:ins>
            </m:r>
            <m:r>
              <w:ins w:id="5946" w:author="Jenny Laidlaw" w:date="2026-01-19T15:07:00Z" w16du:dateUtc="2026-01-19T07:07:00Z">
                <m:rPr>
                  <m:sty m:val="p"/>
                </m:rPr>
                <w:rPr>
                  <w:rFonts w:ascii="Cambria Math" w:hAnsi="Cambria Math"/>
                </w:rPr>
                <m:t>,</m:t>
              </w:ins>
            </m:r>
            <m:r>
              <w:ins w:id="5947" w:author="Jenny Laidlaw" w:date="2026-01-19T15:07:00Z" w16du:dateUtc="2026-01-19T07:07:00Z">
                <w:rPr>
                  <w:rFonts w:ascii="Cambria Math" w:hAnsi="Cambria Math"/>
                </w:rPr>
                <m:t>t</m:t>
              </w:ins>
            </m:r>
          </m:e>
        </m:d>
        <m:r>
          <w:ins w:id="5948" w:author="Jenny Laidlaw" w:date="2026-01-19T15:07:00Z" w16du:dateUtc="2026-01-19T07:07:00Z">
            <m:rPr>
              <m:sty m:val="p"/>
            </m:rPr>
            <w:rPr>
              <w:rFonts w:ascii="Cambria Math" w:hAnsi="Cambria Math"/>
            </w:rPr>
            <m:t>)+</m:t>
          </w:ins>
        </m:r>
        <m:r>
          <w:ins w:id="5949" w:author="Jenny Laidlaw" w:date="2026-01-19T15:07:00Z" w16du:dateUtc="2026-01-19T07:07:00Z">
            <w:rPr>
              <w:rFonts w:ascii="Cambria Math" w:hAnsi="Cambria Math"/>
            </w:rPr>
            <m:t>PNIMGRPPO</m:t>
          </w:ins>
        </m:r>
        <m:d>
          <m:dPr>
            <m:ctrlPr>
              <w:ins w:id="5950" w:author="Jenny Laidlaw" w:date="2026-01-19T15:07:00Z" w16du:dateUtc="2026-01-19T07:07:00Z">
                <w:rPr>
                  <w:rFonts w:ascii="Cambria Math" w:hAnsi="Cambria Math"/>
                </w:rPr>
              </w:ins>
            </m:ctrlPr>
          </m:dPr>
          <m:e>
            <m:r>
              <w:ins w:id="5951" w:author="Jenny Laidlaw" w:date="2026-01-19T15:07:00Z" w16du:dateUtc="2026-01-19T07:07:00Z">
                <w:rPr>
                  <w:rFonts w:ascii="Cambria Math" w:hAnsi="Cambria Math"/>
                </w:rPr>
                <m:t>f</m:t>
              </w:ins>
            </m:r>
            <m:r>
              <w:ins w:id="5952" w:author="Jenny Laidlaw" w:date="2026-01-19T15:07:00Z" w16du:dateUtc="2026-01-19T07:07:00Z">
                <m:rPr>
                  <m:sty m:val="p"/>
                </m:rPr>
                <w:rPr>
                  <w:rFonts w:ascii="Cambria Math" w:hAnsi="Cambria Math"/>
                </w:rPr>
                <m:t>,</m:t>
              </w:ins>
            </m:r>
            <m:r>
              <w:ins w:id="5953" w:author="Jenny Laidlaw" w:date="2026-01-19T15:07:00Z" w16du:dateUtc="2026-01-19T07:07:00Z">
                <w:rPr>
                  <w:rFonts w:ascii="Cambria Math" w:hAnsi="Cambria Math"/>
                </w:rPr>
                <m:t>t</m:t>
              </w:ins>
            </m:r>
          </m:e>
        </m:d>
        <m:r>
          <w:ins w:id="5954" w:author="Jenny Laidlaw" w:date="2026-01-19T15:07:00Z" w16du:dateUtc="2026-01-19T07:07:00Z">
            <m:rPr>
              <m:sty m:val="p"/>
            </m:rPr>
            <w:rPr>
              <w:rFonts w:ascii="Cambria Math" w:hAnsi="Cambria Math"/>
            </w:rPr>
            <m:t>+</m:t>
          </w:ins>
        </m:r>
        <m:r>
          <w:ins w:id="5955" w:author="Jenny Laidlaw" w:date="2026-01-19T15:07:00Z" w16du:dateUtc="2026-01-19T07:07:00Z">
            <w:rPr>
              <w:rFonts w:ascii="Cambria Math" w:hAnsi="Cambria Math"/>
            </w:rPr>
            <m:t>PESRRPPO</m:t>
          </w:ins>
        </m:r>
        <m:r>
          <w:ins w:id="5956" w:author="Jenny Laidlaw" w:date="2026-01-19T15:07:00Z" w16du:dateUtc="2026-01-19T07:07:00Z">
            <m:rPr>
              <m:sty m:val="p"/>
            </m:rPr>
            <w:rPr>
              <w:rFonts w:ascii="Cambria Math" w:hAnsi="Cambria Math"/>
            </w:rPr>
            <m:t>(</m:t>
          </w:ins>
        </m:r>
        <m:r>
          <w:ins w:id="5957" w:author="Jenny Laidlaw" w:date="2026-01-19T15:07:00Z" w16du:dateUtc="2026-01-19T07:07:00Z">
            <w:rPr>
              <w:rFonts w:ascii="Cambria Math" w:hAnsi="Cambria Math"/>
            </w:rPr>
            <m:t>f</m:t>
          </w:ins>
        </m:r>
        <m:r>
          <w:ins w:id="5958" w:author="Jenny Laidlaw" w:date="2026-01-19T15:07:00Z" w16du:dateUtc="2026-01-19T07:07:00Z">
            <m:rPr>
              <m:sty m:val="p"/>
            </m:rPr>
            <w:rPr>
              <w:rFonts w:ascii="Cambria Math" w:hAnsi="Cambria Math"/>
            </w:rPr>
            <m:t>,</m:t>
          </w:ins>
        </m:r>
        <m:r>
          <w:ins w:id="5959" w:author="Jenny Laidlaw" w:date="2026-01-19T15:07:00Z" w16du:dateUtc="2026-01-19T07:07:00Z">
            <w:rPr>
              <w:rFonts w:ascii="Cambria Math" w:hAnsi="Cambria Math"/>
            </w:rPr>
            <m:t>t</m:t>
          </w:ins>
        </m:r>
        <m:r>
          <w:ins w:id="5960" w:author="Jenny Laidlaw" w:date="2026-01-19T15:07:00Z" w16du:dateUtc="2026-01-19T07:07:00Z">
            <m:rPr>
              <m:sty m:val="p"/>
            </m:rPr>
            <w:rPr>
              <w:rFonts w:ascii="Cambria Math" w:hAnsi="Cambria Math"/>
            </w:rPr>
            <m:t>)</m:t>
          </w:ins>
        </m:r>
      </m:oMath>
      <w:ins w:id="5961" w:author="Jenny Laidlaw" w:date="2026-01-19T15:07:00Z" w16du:dateUtc="2026-01-19T07:07:00Z">
        <w:r>
          <w:t xml:space="preserve"> </w:t>
        </w:r>
      </w:ins>
    </w:p>
    <w:p w14:paraId="0680E30B" w14:textId="77777777" w:rsidR="00B751C8" w:rsidRPr="00C523EF" w:rsidRDefault="00B751C8" w:rsidP="00B751C8">
      <w:pPr>
        <w:pStyle w:val="MRLevel3continued"/>
        <w:rPr>
          <w:ins w:id="5962" w:author="Jenny Laidlaw" w:date="2026-01-19T15:07:00Z" w16du:dateUtc="2026-01-19T07:07:00Z"/>
          <w:rFonts w:eastAsia="SimSun"/>
        </w:rPr>
      </w:pPr>
      <w:ins w:id="5963" w:author="Jenny Laidlaw" w:date="2026-01-19T15:07:00Z" w16du:dateUtc="2026-01-19T07:07:00Z">
        <w:r w:rsidRPr="00C523EF">
          <w:rPr>
            <w:rFonts w:eastAsia="SimSun"/>
          </w:rPr>
          <w:t>where:</w:t>
        </w:r>
      </w:ins>
    </w:p>
    <w:p w14:paraId="1992BEB7" w14:textId="77777777" w:rsidR="00B751C8" w:rsidRPr="009B129A" w:rsidRDefault="00B751C8" w:rsidP="00B751C8">
      <w:pPr>
        <w:pStyle w:val="MRLevel4"/>
        <w:rPr>
          <w:ins w:id="5964" w:author="Jenny Laidlaw" w:date="2026-01-19T15:07:00Z" w16du:dateUtc="2026-01-19T07:07:00Z"/>
          <w:rFonts w:eastAsia="SimSun"/>
        </w:rPr>
      </w:pPr>
      <w:ins w:id="5965" w:author="Jenny Laidlaw" w:date="2026-01-19T15:07:00Z" w16du:dateUtc="2026-01-19T07:07:00Z">
        <w:r>
          <w:rPr>
            <w:rFonts w:eastAsia="SimSun"/>
          </w:rPr>
          <w:t>(a)</w:t>
        </w:r>
        <w:r>
          <w:rPr>
            <w:rFonts w:eastAsia="SimSun"/>
          </w:rPr>
          <w:tab/>
        </w:r>
        <w:r w:rsidRPr="009B129A">
          <w:rPr>
            <w:rFonts w:eastAsia="SimSun"/>
          </w:rPr>
          <w:t xml:space="preserve">PRCOQ(f,t) is the </w:t>
        </w:r>
        <w:r w:rsidRPr="009B129A">
          <w:t>Peak</w:t>
        </w:r>
        <w:r w:rsidRPr="009B129A">
          <w:rPr>
            <w:rFonts w:eastAsia="SimSun"/>
          </w:rPr>
          <w:t xml:space="preserve"> Reserve Capacity Obligation Quantity determined for Facility f in Trading Interval t;</w:t>
        </w:r>
      </w:ins>
    </w:p>
    <w:p w14:paraId="2DAB4248" w14:textId="77777777" w:rsidR="00B751C8" w:rsidRPr="00C523EF" w:rsidRDefault="00B751C8" w:rsidP="00B751C8">
      <w:pPr>
        <w:pStyle w:val="MRLevel4"/>
        <w:rPr>
          <w:ins w:id="5966" w:author="Jenny Laidlaw" w:date="2026-01-19T15:07:00Z" w16du:dateUtc="2026-01-19T07:07:00Z"/>
          <w:rFonts w:eastAsia="SimSun"/>
        </w:rPr>
      </w:pPr>
      <w:ins w:id="5967" w:author="Jenny Laidlaw" w:date="2026-01-19T15:07:00Z" w16du:dateUtc="2026-01-19T07:07:00Z">
        <w:r>
          <w:rPr>
            <w:rFonts w:eastAsia="SimSun"/>
          </w:rPr>
          <w:t>(b)</w:t>
        </w:r>
        <w:r>
          <w:rPr>
            <w:rFonts w:eastAsia="SimSun"/>
          </w:rPr>
          <w:tab/>
        </w:r>
        <w:r w:rsidRPr="00C523EF">
          <w:rPr>
            <w:rFonts w:eastAsia="SimSun"/>
          </w:rPr>
          <w:t xml:space="preserve">PCAFO(f,t) is the </w:t>
        </w:r>
        <w:r w:rsidRPr="00C523EF">
          <w:t>Peak</w:t>
        </w:r>
        <w:r w:rsidRPr="00C523EF">
          <w:rPr>
            <w:rFonts w:eastAsia="SimSun"/>
          </w:rPr>
          <w:t xml:space="preserve"> Capacity Adjusted Forced Outage Quantity determined for Facility f in Trading Interval t under clause 3.21.7B;</w:t>
        </w:r>
      </w:ins>
    </w:p>
    <w:p w14:paraId="1E1A88CB" w14:textId="77777777" w:rsidR="00B751C8" w:rsidRPr="00C523EF" w:rsidRDefault="00B751C8" w:rsidP="00B751C8">
      <w:pPr>
        <w:pStyle w:val="MRLevel4"/>
        <w:rPr>
          <w:ins w:id="5968" w:author="Jenny Laidlaw" w:date="2026-01-19T15:07:00Z" w16du:dateUtc="2026-01-19T07:07:00Z"/>
          <w:rFonts w:eastAsia="SimSun"/>
        </w:rPr>
      </w:pPr>
      <w:ins w:id="5969" w:author="Jenny Laidlaw" w:date="2026-01-19T15:07:00Z" w16du:dateUtc="2026-01-19T07:07:00Z">
        <w:r>
          <w:rPr>
            <w:rFonts w:eastAsia="SimSun"/>
          </w:rPr>
          <w:t>(c)</w:t>
        </w:r>
        <w:r>
          <w:rPr>
            <w:rFonts w:eastAsia="SimSun"/>
          </w:rPr>
          <w:tab/>
        </w:r>
        <w:r w:rsidRPr="00C523EF">
          <w:rPr>
            <w:rFonts w:eastAsia="SimSun"/>
          </w:rPr>
          <w:t xml:space="preserve">PNISCRQ(f,t) is the </w:t>
        </w:r>
        <w:r w:rsidRPr="00C523EF">
          <w:t>Peak</w:t>
        </w:r>
        <w:r w:rsidRPr="00C523EF">
          <w:rPr>
            <w:rFonts w:eastAsia="SimSun"/>
          </w:rPr>
          <w:t xml:space="preserve"> Not In-Service Capacity Refund Quantity determined for Facility f in Trading Interval t under clause 4.26.1D;</w:t>
        </w:r>
      </w:ins>
    </w:p>
    <w:p w14:paraId="7AFE95E8" w14:textId="77777777" w:rsidR="00B751C8" w:rsidRPr="00C523EF" w:rsidRDefault="00B751C8" w:rsidP="00B751C8">
      <w:pPr>
        <w:pStyle w:val="MRLevel4"/>
        <w:rPr>
          <w:ins w:id="5970" w:author="Jenny Laidlaw" w:date="2026-01-19T15:07:00Z" w16du:dateUtc="2026-01-19T07:07:00Z"/>
          <w:rFonts w:eastAsia="SimSun"/>
        </w:rPr>
      </w:pPr>
      <w:ins w:id="5971" w:author="Jenny Laidlaw" w:date="2026-01-19T15:07:00Z" w16du:dateUtc="2026-01-19T07:07:00Z">
        <w:r>
          <w:rPr>
            <w:rFonts w:eastAsia="SimSun"/>
          </w:rPr>
          <w:t>(d)</w:t>
        </w:r>
        <w:r>
          <w:rPr>
            <w:rFonts w:eastAsia="SimSun"/>
          </w:rPr>
          <w:tab/>
        </w:r>
        <w:r w:rsidRPr="00C523EF">
          <w:rPr>
            <w:rFonts w:eastAsia="SimSun"/>
          </w:rPr>
          <w:t xml:space="preserve">PESRCSF(f,t) is the </w:t>
        </w:r>
        <w:r w:rsidRPr="00C523EF">
          <w:t>Peak</w:t>
        </w:r>
        <w:r w:rsidRPr="00C523EF">
          <w:rPr>
            <w:rFonts w:eastAsia="SimSun"/>
          </w:rPr>
          <w:t xml:space="preserve"> ESR Charge Shortfall determined for Facility f in Trading Interval t under clause 4.26.1E;</w:t>
        </w:r>
      </w:ins>
    </w:p>
    <w:p w14:paraId="13C9CE09" w14:textId="77777777" w:rsidR="00B751C8" w:rsidRPr="00C523EF" w:rsidRDefault="00B751C8" w:rsidP="00B751C8">
      <w:pPr>
        <w:pStyle w:val="MRLevel4"/>
        <w:rPr>
          <w:ins w:id="5972" w:author="Jenny Laidlaw" w:date="2026-01-19T15:07:00Z" w16du:dateUtc="2026-01-19T07:07:00Z"/>
          <w:rFonts w:eastAsia="SimSun"/>
        </w:rPr>
      </w:pPr>
      <w:ins w:id="5973" w:author="Jenny Laidlaw" w:date="2026-01-19T15:07:00Z" w16du:dateUtc="2026-01-19T07:07:00Z">
        <w:r>
          <w:rPr>
            <w:rFonts w:eastAsia="SimSun"/>
          </w:rPr>
          <w:t>(e)</w:t>
        </w:r>
        <w:r>
          <w:rPr>
            <w:rFonts w:eastAsia="SimSun"/>
          </w:rPr>
          <w:tab/>
        </w:r>
        <w:r w:rsidRPr="00C523EF">
          <w:rPr>
            <w:rFonts w:eastAsia="SimSun"/>
          </w:rPr>
          <w:t xml:space="preserve">PRTMOSF(f,t) is the </w:t>
        </w:r>
        <w:r w:rsidRPr="00C523EF">
          <w:t>Peak</w:t>
        </w:r>
        <w:r w:rsidRPr="00C523EF">
          <w:rPr>
            <w:rFonts w:eastAsia="SimSun"/>
          </w:rPr>
          <w:t xml:space="preserve"> Real-Time Market Offer Shortfall determined for Facility f in Trading Interval t under clause 4.26.1G;</w:t>
        </w:r>
      </w:ins>
    </w:p>
    <w:p w14:paraId="3FF1E059" w14:textId="77777777" w:rsidR="00B751C8" w:rsidRPr="00C523EF" w:rsidRDefault="00B751C8" w:rsidP="00B751C8">
      <w:pPr>
        <w:pStyle w:val="MRLevel4"/>
        <w:rPr>
          <w:ins w:id="5974" w:author="Jenny Laidlaw" w:date="2026-01-19T15:07:00Z" w16du:dateUtc="2026-01-19T07:07:00Z"/>
          <w:rFonts w:eastAsia="SimSun"/>
        </w:rPr>
      </w:pPr>
      <w:ins w:id="5975" w:author="Jenny Laidlaw" w:date="2026-01-19T15:07:00Z" w16du:dateUtc="2026-01-19T07:07:00Z">
        <w:r>
          <w:rPr>
            <w:rFonts w:eastAsia="SimSun"/>
          </w:rPr>
          <w:t>(f)</w:t>
        </w:r>
        <w:r>
          <w:rPr>
            <w:rFonts w:eastAsia="SimSun"/>
          </w:rPr>
          <w:tab/>
        </w:r>
        <w:r w:rsidRPr="00C523EF">
          <w:rPr>
            <w:rFonts w:eastAsia="SimSun"/>
          </w:rPr>
          <w:t>PNIMGRPPO(f,t) is the total</w:t>
        </w:r>
        <w:r w:rsidRPr="00C523EF">
          <w:t xml:space="preserve"> Peak</w:t>
        </w:r>
        <w:r w:rsidRPr="00C523EF">
          <w:rPr>
            <w:rFonts w:eastAsia="SimSun"/>
          </w:rPr>
          <w:t xml:space="preserve"> Refund Payable Planned Outage Quantity determined for Separately Certified Components of Facility f which are Non</w:t>
        </w:r>
        <w:r w:rsidRPr="00C523EF">
          <w:rPr>
            <w:rFonts w:eastAsia="SimSun"/>
          </w:rPr>
          <w:noBreakHyphen/>
          <w:t>Intermittent Generating Systems in Trading Interval t under clause 4.26.1C; and</w:t>
        </w:r>
      </w:ins>
    </w:p>
    <w:p w14:paraId="3D388F33" w14:textId="77777777" w:rsidR="00B751C8" w:rsidRPr="00C523EF" w:rsidRDefault="00B751C8" w:rsidP="00B751C8">
      <w:pPr>
        <w:pStyle w:val="MRLevel4"/>
        <w:rPr>
          <w:ins w:id="5976" w:author="Jenny Laidlaw" w:date="2026-01-19T15:07:00Z" w16du:dateUtc="2026-01-19T07:07:00Z"/>
        </w:rPr>
      </w:pPr>
      <w:ins w:id="5977" w:author="Jenny Laidlaw" w:date="2026-01-19T15:07:00Z" w16du:dateUtc="2026-01-19T07:07:00Z">
        <w:r>
          <w:rPr>
            <w:rFonts w:eastAsia="SimSun"/>
          </w:rPr>
          <w:t>(g)</w:t>
        </w:r>
        <w:r>
          <w:rPr>
            <w:rFonts w:eastAsia="SimSun"/>
          </w:rPr>
          <w:tab/>
        </w:r>
        <w:r w:rsidRPr="00C523EF">
          <w:rPr>
            <w:rFonts w:eastAsia="SimSun"/>
          </w:rPr>
          <w:t xml:space="preserve">PESRRPPO(f,t) is the total </w:t>
        </w:r>
        <w:r w:rsidRPr="00C523EF">
          <w:t>Peak</w:t>
        </w:r>
        <w:r w:rsidRPr="00C523EF">
          <w:rPr>
            <w:rFonts w:eastAsia="SimSun"/>
          </w:rPr>
          <w:t xml:space="preserve"> Refund Payable Planned Outage Quantity determined for Separately Certified Components of Facility f which are Electric Storage Resources in Trading Interval t under clause 4.26.1CA.</w:t>
        </w:r>
      </w:ins>
    </w:p>
    <w:bookmarkEnd w:id="5908"/>
    <w:p w14:paraId="09E399E0" w14:textId="4DD392C4" w:rsidR="00687DB0" w:rsidRPr="00687DB0" w:rsidDel="00B751C8" w:rsidRDefault="00687DB0" w:rsidP="00687DB0">
      <w:pPr>
        <w:pStyle w:val="MRLevel3"/>
        <w:rPr>
          <w:del w:id="5978" w:author="Jenny Laidlaw" w:date="2026-01-19T15:07:00Z" w16du:dateUtc="2026-01-19T07:07:00Z"/>
        </w:rPr>
      </w:pPr>
      <w:del w:id="5979" w:author="Jenny Laidlaw" w:date="2026-01-19T15:07:00Z" w16du:dateUtc="2026-01-19T07:07:00Z">
        <w:r w:rsidRPr="00687DB0" w:rsidDel="00B751C8">
          <w:delText>4.26.1B.</w:delText>
        </w:r>
        <w:r w:rsidRPr="00687DB0" w:rsidDel="00B751C8">
          <w:tab/>
          <w:delText>AEMO must calculate the Real-Time Market Reserve Capacity Deficit for each Scheduled Facility or Semi-Scheduled Facility f for each Trading Interval t in which AEMO considers the Facility to have been in Commercial Operation as:</w:delText>
        </w:r>
      </w:del>
    </w:p>
    <w:p w14:paraId="7B92DD4B" w14:textId="7BEFC072" w:rsidR="00687DB0" w:rsidRPr="00687DB0" w:rsidDel="00B751C8" w:rsidRDefault="00687DB0" w:rsidP="00687DB0">
      <w:pPr>
        <w:pStyle w:val="MRLevel3continued"/>
        <w:rPr>
          <w:del w:id="5980" w:author="Jenny Laidlaw" w:date="2026-01-19T15:07:00Z" w16du:dateUtc="2026-01-19T07:07:00Z"/>
        </w:rPr>
      </w:pPr>
      <m:oMathPara>
        <m:oMathParaPr>
          <m:jc m:val="left"/>
        </m:oMathParaPr>
        <m:oMath>
          <m:r>
            <w:del w:id="5981" w:author="Jenny Laidlaw" w:date="2026-01-19T15:07:00Z" w16du:dateUtc="2026-01-19T07:07:00Z">
              <w:rPr>
                <w:rFonts w:ascii="Cambria Math" w:hAnsi="Cambria Math"/>
              </w:rPr>
              <m:t>RTMRCD</m:t>
            </w:del>
          </m:r>
          <m:r>
            <w:del w:id="5982" w:author="Jenny Laidlaw" w:date="2026-01-19T15:07:00Z" w16du:dateUtc="2026-01-19T07:07:00Z">
              <m:rPr>
                <m:sty m:val="p"/>
              </m:rPr>
              <w:rPr>
                <w:rFonts w:ascii="Cambria Math" w:hAnsi="Cambria Math"/>
              </w:rPr>
              <m:t>(</m:t>
            </w:del>
          </m:r>
          <m:r>
            <w:del w:id="5983" w:author="Jenny Laidlaw" w:date="2026-01-19T15:07:00Z" w16du:dateUtc="2026-01-19T07:07:00Z">
              <w:rPr>
                <w:rFonts w:ascii="Cambria Math" w:hAnsi="Cambria Math"/>
              </w:rPr>
              <m:t>f</m:t>
            </w:del>
          </m:r>
          <m:r>
            <w:del w:id="5984" w:author="Jenny Laidlaw" w:date="2026-01-19T15:07:00Z" w16du:dateUtc="2026-01-19T07:07:00Z">
              <m:rPr>
                <m:sty m:val="p"/>
              </m:rPr>
              <w:rPr>
                <w:rFonts w:ascii="Cambria Math" w:hAnsi="Cambria Math"/>
              </w:rPr>
              <m:t>,</m:t>
            </w:del>
          </m:r>
          <m:r>
            <w:del w:id="5985" w:author="Jenny Laidlaw" w:date="2026-01-19T15:07:00Z" w16du:dateUtc="2026-01-19T07:07:00Z">
              <w:rPr>
                <w:rFonts w:ascii="Cambria Math" w:hAnsi="Cambria Math"/>
              </w:rPr>
              <m:t>t</m:t>
            </w:del>
          </m:r>
          <m:r>
            <w:del w:id="5986" w:author="Jenny Laidlaw" w:date="2026-01-19T15:07:00Z" w16du:dateUtc="2026-01-19T07:07:00Z">
              <m:rPr>
                <m:sty m:val="p"/>
              </m:rPr>
              <w:rPr>
                <w:rFonts w:ascii="Cambria Math" w:hAnsi="Cambria Math"/>
              </w:rPr>
              <m:t>)=</m:t>
            </w:del>
          </m:r>
          <m:r>
            <w:del w:id="5987" w:author="Jenny Laidlaw" w:date="2026-01-19T15:07:00Z" w16du:dateUtc="2026-01-19T07:07:00Z">
              <w:rPr>
                <w:rFonts w:ascii="Cambria Math" w:hAnsi="Cambria Math"/>
              </w:rPr>
              <m:t>min</m:t>
            </w:del>
          </m:r>
          <m:r>
            <w:del w:id="5988" w:author="Jenny Laidlaw" w:date="2026-01-19T15:07:00Z" w16du:dateUtc="2026-01-19T07:07:00Z">
              <m:rPr>
                <m:sty m:val="p"/>
              </m:rPr>
              <w:rPr>
                <w:rFonts w:ascii="Cambria Math" w:hAnsi="Cambria Math"/>
              </w:rPr>
              <m:t>(</m:t>
            </w:del>
          </m:r>
          <m:r>
            <w:del w:id="5989" w:author="Jenny Laidlaw" w:date="2026-01-19T15:07:00Z" w16du:dateUtc="2026-01-19T07:07:00Z">
              <w:rPr>
                <w:rFonts w:ascii="Cambria Math" w:hAnsi="Cambria Math"/>
              </w:rPr>
              <m:t>RCOQ</m:t>
            </w:del>
          </m:r>
          <m:d>
            <m:dPr>
              <m:ctrlPr>
                <w:del w:id="5990" w:author="Jenny Laidlaw" w:date="2026-01-19T15:07:00Z" w16du:dateUtc="2026-01-19T07:07:00Z">
                  <w:rPr>
                    <w:rFonts w:ascii="Cambria Math" w:hAnsi="Cambria Math"/>
                  </w:rPr>
                </w:del>
              </m:ctrlPr>
            </m:dPr>
            <m:e>
              <m:r>
                <w:del w:id="5991" w:author="Jenny Laidlaw" w:date="2026-01-19T15:07:00Z" w16du:dateUtc="2026-01-19T07:07:00Z">
                  <w:rPr>
                    <w:rFonts w:ascii="Cambria Math" w:hAnsi="Cambria Math"/>
                  </w:rPr>
                  <m:t>f</m:t>
                </w:del>
              </m:r>
              <m:r>
                <w:del w:id="5992" w:author="Jenny Laidlaw" w:date="2026-01-19T15:07:00Z" w16du:dateUtc="2026-01-19T07:07:00Z">
                  <m:rPr>
                    <m:sty m:val="p"/>
                  </m:rPr>
                  <w:rPr>
                    <w:rFonts w:ascii="Cambria Math" w:hAnsi="Cambria Math"/>
                  </w:rPr>
                  <m:t>,</m:t>
                </w:del>
              </m:r>
              <m:r>
                <w:del w:id="5993" w:author="Jenny Laidlaw" w:date="2026-01-19T15:07:00Z" w16du:dateUtc="2026-01-19T07:07:00Z">
                  <w:rPr>
                    <w:rFonts w:ascii="Cambria Math" w:hAnsi="Cambria Math"/>
                  </w:rPr>
                  <m:t>t</m:t>
                </w:del>
              </m:r>
            </m:e>
          </m:d>
          <m:r>
            <w:del w:id="5994" w:author="Jenny Laidlaw" w:date="2026-01-19T15:07:00Z" w16du:dateUtc="2026-01-19T07:07:00Z">
              <m:rPr>
                <m:sty m:val="p"/>
              </m:rPr>
              <w:rPr>
                <w:rFonts w:ascii="Cambria Math" w:hAnsi="Cambria Math"/>
              </w:rPr>
              <m:t xml:space="preserve">, </m:t>
            </w:del>
          </m:r>
          <m:r>
            <w:del w:id="5995" w:author="Jenny Laidlaw" w:date="2026-01-19T15:07:00Z" w16du:dateUtc="2026-01-19T07:07:00Z">
              <w:rPr>
                <w:rFonts w:ascii="Cambria Math" w:hAnsi="Cambria Math"/>
              </w:rPr>
              <m:t>CAFO</m:t>
            </w:del>
          </m:r>
          <m:d>
            <m:dPr>
              <m:ctrlPr>
                <w:del w:id="5996" w:author="Jenny Laidlaw" w:date="2026-01-19T15:07:00Z" w16du:dateUtc="2026-01-19T07:07:00Z">
                  <w:rPr>
                    <w:rFonts w:ascii="Cambria Math" w:hAnsi="Cambria Math"/>
                  </w:rPr>
                </w:del>
              </m:ctrlPr>
            </m:dPr>
            <m:e>
              <m:r>
                <w:del w:id="5997" w:author="Jenny Laidlaw" w:date="2026-01-19T15:07:00Z" w16du:dateUtc="2026-01-19T07:07:00Z">
                  <w:rPr>
                    <w:rFonts w:ascii="Cambria Math" w:hAnsi="Cambria Math"/>
                  </w:rPr>
                  <m:t>f</m:t>
                </w:del>
              </m:r>
              <m:r>
                <w:del w:id="5998" w:author="Jenny Laidlaw" w:date="2026-01-19T15:07:00Z" w16du:dateUtc="2026-01-19T07:07:00Z">
                  <m:rPr>
                    <m:sty m:val="p"/>
                  </m:rPr>
                  <w:rPr>
                    <w:rFonts w:ascii="Cambria Math" w:hAnsi="Cambria Math"/>
                  </w:rPr>
                  <m:t>,</m:t>
                </w:del>
              </m:r>
              <m:r>
                <w:del w:id="5999" w:author="Jenny Laidlaw" w:date="2026-01-19T15:07:00Z" w16du:dateUtc="2026-01-19T07:07:00Z">
                  <w:rPr>
                    <w:rFonts w:ascii="Cambria Math" w:hAnsi="Cambria Math"/>
                  </w:rPr>
                  <m:t>t</m:t>
                </w:del>
              </m:r>
            </m:e>
          </m:d>
          <m:r>
            <w:del w:id="6000" w:author="Jenny Laidlaw" w:date="2026-01-19T15:07:00Z" w16du:dateUtc="2026-01-19T07:07:00Z">
              <m:rPr>
                <m:sty m:val="p"/>
              </m:rPr>
              <w:rPr>
                <w:rFonts w:ascii="Cambria Math" w:hAnsi="Cambria Math"/>
              </w:rPr>
              <m:t>+</m:t>
            </w:del>
          </m:r>
          <m:r>
            <w:del w:id="6001" w:author="Jenny Laidlaw" w:date="2026-01-19T15:07:00Z" w16du:dateUtc="2026-01-19T07:07:00Z">
              <w:rPr>
                <w:rFonts w:ascii="Cambria Math" w:hAnsi="Cambria Math"/>
              </w:rPr>
              <m:t>NISCRQ</m:t>
            </w:del>
          </m:r>
          <m:d>
            <m:dPr>
              <m:ctrlPr>
                <w:del w:id="6002" w:author="Jenny Laidlaw" w:date="2026-01-19T15:07:00Z" w16du:dateUtc="2026-01-19T07:07:00Z">
                  <w:rPr>
                    <w:rFonts w:ascii="Cambria Math" w:hAnsi="Cambria Math"/>
                  </w:rPr>
                </w:del>
              </m:ctrlPr>
            </m:dPr>
            <m:e>
              <m:r>
                <w:del w:id="6003" w:author="Jenny Laidlaw" w:date="2026-01-19T15:07:00Z" w16du:dateUtc="2026-01-19T07:07:00Z">
                  <w:rPr>
                    <w:rFonts w:ascii="Cambria Math" w:hAnsi="Cambria Math"/>
                  </w:rPr>
                  <m:t>f</m:t>
                </w:del>
              </m:r>
              <m:r>
                <w:del w:id="6004" w:author="Jenny Laidlaw" w:date="2026-01-19T15:07:00Z" w16du:dateUtc="2026-01-19T07:07:00Z">
                  <m:rPr>
                    <m:sty m:val="p"/>
                  </m:rPr>
                  <w:rPr>
                    <w:rFonts w:ascii="Cambria Math" w:hAnsi="Cambria Math"/>
                  </w:rPr>
                  <m:t>,</m:t>
                </w:del>
              </m:r>
              <m:r>
                <w:del w:id="6005" w:author="Jenny Laidlaw" w:date="2026-01-19T15:07:00Z" w16du:dateUtc="2026-01-19T07:07:00Z">
                  <w:rPr>
                    <w:rFonts w:ascii="Cambria Math" w:hAnsi="Cambria Math"/>
                  </w:rPr>
                  <m:t>t</m:t>
                </w:del>
              </m:r>
            </m:e>
          </m:d>
          <m:r>
            <w:del w:id="6006" w:author="Jenny Laidlaw" w:date="2026-01-19T15:07:00Z" w16du:dateUtc="2026-01-19T07:07:00Z">
              <m:rPr>
                <m:sty m:val="p"/>
              </m:rPr>
              <w:rPr>
                <w:rFonts w:ascii="Cambria Math" w:hAnsi="Cambria Math"/>
              </w:rPr>
              <m:t>+</m:t>
            </w:del>
          </m:r>
          <m:r>
            <w:del w:id="6007" w:author="Jenny Laidlaw" w:date="2026-01-19T15:07:00Z" w16du:dateUtc="2026-01-19T07:07:00Z">
              <w:rPr>
                <w:rFonts w:ascii="Cambria Math" w:hAnsi="Cambria Math"/>
              </w:rPr>
              <m:t>ESRCSF</m:t>
            </w:del>
          </m:r>
          <m:d>
            <m:dPr>
              <m:ctrlPr>
                <w:del w:id="6008" w:author="Jenny Laidlaw" w:date="2026-01-19T15:07:00Z" w16du:dateUtc="2026-01-19T07:07:00Z">
                  <w:rPr>
                    <w:rFonts w:ascii="Cambria Math" w:hAnsi="Cambria Math"/>
                  </w:rPr>
                </w:del>
              </m:ctrlPr>
            </m:dPr>
            <m:e>
              <m:r>
                <w:del w:id="6009" w:author="Jenny Laidlaw" w:date="2026-01-19T15:07:00Z" w16du:dateUtc="2026-01-19T07:07:00Z">
                  <w:rPr>
                    <w:rFonts w:ascii="Cambria Math" w:hAnsi="Cambria Math"/>
                  </w:rPr>
                  <m:t>f</m:t>
                </w:del>
              </m:r>
              <m:r>
                <w:del w:id="6010" w:author="Jenny Laidlaw" w:date="2026-01-19T15:07:00Z" w16du:dateUtc="2026-01-19T07:07:00Z">
                  <m:rPr>
                    <m:sty m:val="p"/>
                  </m:rPr>
                  <w:rPr>
                    <w:rFonts w:ascii="Cambria Math" w:hAnsi="Cambria Math"/>
                  </w:rPr>
                  <m:t>,</m:t>
                </w:del>
              </m:r>
              <m:r>
                <w:del w:id="6011" w:author="Jenny Laidlaw" w:date="2026-01-19T15:07:00Z" w16du:dateUtc="2026-01-19T07:07:00Z">
                  <w:rPr>
                    <w:rFonts w:ascii="Cambria Math" w:hAnsi="Cambria Math"/>
                  </w:rPr>
                  <m:t>t</m:t>
                </w:del>
              </m:r>
            </m:e>
          </m:d>
          <m:r>
            <w:del w:id="6012" w:author="Jenny Laidlaw" w:date="2026-01-19T15:07:00Z" w16du:dateUtc="2026-01-19T07:07:00Z">
              <m:rPr>
                <m:sty m:val="p"/>
              </m:rPr>
              <w:rPr>
                <w:rFonts w:ascii="Cambria Math" w:hAnsi="Cambria Math"/>
              </w:rPr>
              <m:t>+</m:t>
            </w:del>
          </m:r>
          <m:r>
            <w:del w:id="6013" w:author="Jenny Laidlaw" w:date="2026-01-19T15:07:00Z" w16du:dateUtc="2026-01-19T07:07:00Z">
              <w:rPr>
                <w:rFonts w:ascii="Cambria Math" w:hAnsi="Cambria Math"/>
              </w:rPr>
              <m:t>RTMOSF</m:t>
            </w:del>
          </m:r>
          <m:d>
            <m:dPr>
              <m:ctrlPr>
                <w:del w:id="6014" w:author="Jenny Laidlaw" w:date="2026-01-19T15:07:00Z" w16du:dateUtc="2026-01-19T07:07:00Z">
                  <w:rPr>
                    <w:rFonts w:ascii="Cambria Math" w:hAnsi="Cambria Math"/>
                  </w:rPr>
                </w:del>
              </m:ctrlPr>
            </m:dPr>
            <m:e>
              <m:r>
                <w:del w:id="6015" w:author="Jenny Laidlaw" w:date="2026-01-19T15:07:00Z" w16du:dateUtc="2026-01-19T07:07:00Z">
                  <w:rPr>
                    <w:rFonts w:ascii="Cambria Math" w:hAnsi="Cambria Math"/>
                  </w:rPr>
                  <m:t>f</m:t>
                </w:del>
              </m:r>
              <m:r>
                <w:del w:id="6016" w:author="Jenny Laidlaw" w:date="2026-01-19T15:07:00Z" w16du:dateUtc="2026-01-19T07:07:00Z">
                  <m:rPr>
                    <m:sty m:val="p"/>
                  </m:rPr>
                  <w:rPr>
                    <w:rFonts w:ascii="Cambria Math" w:hAnsi="Cambria Math"/>
                  </w:rPr>
                  <m:t>,</m:t>
                </w:del>
              </m:r>
              <m:r>
                <w:del w:id="6017" w:author="Jenny Laidlaw" w:date="2026-01-19T15:07:00Z" w16du:dateUtc="2026-01-19T07:07:00Z">
                  <w:rPr>
                    <w:rFonts w:ascii="Cambria Math" w:hAnsi="Cambria Math"/>
                  </w:rPr>
                  <m:t>t</m:t>
                </w:del>
              </m:r>
            </m:e>
          </m:d>
          <m:r>
            <w:del w:id="6018" w:author="Jenny Laidlaw" w:date="2026-01-19T15:07:00Z" w16du:dateUtc="2026-01-19T07:07:00Z">
              <m:rPr>
                <m:sty m:val="p"/>
              </m:rPr>
              <w:rPr>
                <w:rFonts w:ascii="Cambria Math" w:hAnsi="Cambria Math"/>
              </w:rPr>
              <m:t>)+</m:t>
            </w:del>
          </m:r>
          <m:r>
            <w:del w:id="6019" w:author="Jenny Laidlaw" w:date="2026-01-19T15:07:00Z" w16du:dateUtc="2026-01-19T07:07:00Z">
              <w:rPr>
                <w:rFonts w:ascii="Cambria Math" w:hAnsi="Cambria Math"/>
              </w:rPr>
              <m:t>NIMGRPPO</m:t>
            </w:del>
          </m:r>
          <m:d>
            <m:dPr>
              <m:ctrlPr>
                <w:del w:id="6020" w:author="Jenny Laidlaw" w:date="2026-01-19T15:07:00Z" w16du:dateUtc="2026-01-19T07:07:00Z">
                  <w:rPr>
                    <w:rFonts w:ascii="Cambria Math" w:hAnsi="Cambria Math"/>
                  </w:rPr>
                </w:del>
              </m:ctrlPr>
            </m:dPr>
            <m:e>
              <m:r>
                <w:del w:id="6021" w:author="Jenny Laidlaw" w:date="2026-01-19T15:07:00Z" w16du:dateUtc="2026-01-19T07:07:00Z">
                  <w:rPr>
                    <w:rFonts w:ascii="Cambria Math" w:hAnsi="Cambria Math"/>
                  </w:rPr>
                  <m:t>f</m:t>
                </w:del>
              </m:r>
              <m:r>
                <w:del w:id="6022" w:author="Jenny Laidlaw" w:date="2026-01-19T15:07:00Z" w16du:dateUtc="2026-01-19T07:07:00Z">
                  <m:rPr>
                    <m:sty m:val="p"/>
                  </m:rPr>
                  <w:rPr>
                    <w:rFonts w:ascii="Cambria Math" w:hAnsi="Cambria Math"/>
                  </w:rPr>
                  <m:t>,</m:t>
                </w:del>
              </m:r>
              <m:r>
                <w:del w:id="6023" w:author="Jenny Laidlaw" w:date="2026-01-19T15:07:00Z" w16du:dateUtc="2026-01-19T07:07:00Z">
                  <w:rPr>
                    <w:rFonts w:ascii="Cambria Math" w:hAnsi="Cambria Math"/>
                  </w:rPr>
                  <m:t>t</m:t>
                </w:del>
              </m:r>
            </m:e>
          </m:d>
          <m:r>
            <w:del w:id="6024" w:author="Jenny Laidlaw" w:date="2026-01-19T15:07:00Z" w16du:dateUtc="2026-01-19T07:07:00Z">
              <m:rPr>
                <m:sty m:val="p"/>
              </m:rPr>
              <w:rPr>
                <w:rFonts w:ascii="Cambria Math" w:hAnsi="Cambria Math"/>
              </w:rPr>
              <m:t>+</m:t>
            </w:del>
          </m:r>
          <m:r>
            <w:del w:id="6025" w:author="Jenny Laidlaw" w:date="2026-01-19T15:07:00Z" w16du:dateUtc="2026-01-19T07:07:00Z">
              <w:rPr>
                <w:rFonts w:ascii="Cambria Math" w:hAnsi="Cambria Math"/>
              </w:rPr>
              <m:t>ESRRPPO</m:t>
            </w:del>
          </m:r>
          <m:r>
            <w:del w:id="6026" w:author="Jenny Laidlaw" w:date="2026-01-19T15:07:00Z" w16du:dateUtc="2026-01-19T07:07:00Z">
              <m:rPr>
                <m:sty m:val="p"/>
              </m:rPr>
              <w:rPr>
                <w:rFonts w:ascii="Cambria Math" w:hAnsi="Cambria Math"/>
              </w:rPr>
              <m:t>(</m:t>
            </w:del>
          </m:r>
          <m:r>
            <w:del w:id="6027" w:author="Jenny Laidlaw" w:date="2026-01-19T15:07:00Z" w16du:dateUtc="2026-01-19T07:07:00Z">
              <w:rPr>
                <w:rFonts w:ascii="Cambria Math" w:hAnsi="Cambria Math"/>
              </w:rPr>
              <m:t>f</m:t>
            </w:del>
          </m:r>
          <m:r>
            <w:del w:id="6028" w:author="Jenny Laidlaw" w:date="2026-01-19T15:07:00Z" w16du:dateUtc="2026-01-19T07:07:00Z">
              <m:rPr>
                <m:sty m:val="p"/>
              </m:rPr>
              <w:rPr>
                <w:rFonts w:ascii="Cambria Math" w:hAnsi="Cambria Math"/>
              </w:rPr>
              <m:t>,</m:t>
            </w:del>
          </m:r>
          <m:r>
            <w:del w:id="6029" w:author="Jenny Laidlaw" w:date="2026-01-19T15:07:00Z" w16du:dateUtc="2026-01-19T07:07:00Z">
              <w:rPr>
                <w:rFonts w:ascii="Cambria Math" w:hAnsi="Cambria Math"/>
              </w:rPr>
              <m:t>t</m:t>
            </w:del>
          </m:r>
          <m:r>
            <w:del w:id="6030" w:author="Jenny Laidlaw" w:date="2026-01-19T15:07:00Z" w16du:dateUtc="2026-01-19T07:07:00Z">
              <m:rPr>
                <m:sty m:val="p"/>
              </m:rPr>
              <w:rPr>
                <w:rFonts w:ascii="Cambria Math" w:hAnsi="Cambria Math"/>
              </w:rPr>
              <m:t>)</m:t>
            </w:del>
          </m:r>
        </m:oMath>
      </m:oMathPara>
    </w:p>
    <w:p w14:paraId="4C408BEB" w14:textId="7D7B5124" w:rsidR="00687DB0" w:rsidRPr="00687DB0" w:rsidDel="00B751C8" w:rsidRDefault="00687DB0" w:rsidP="00687DB0">
      <w:pPr>
        <w:pStyle w:val="MRLevel3continued"/>
        <w:rPr>
          <w:del w:id="6031" w:author="Jenny Laidlaw" w:date="2026-01-19T15:07:00Z" w16du:dateUtc="2026-01-19T07:07:00Z"/>
          <w:rFonts w:eastAsia="SimSun"/>
        </w:rPr>
      </w:pPr>
      <w:del w:id="6032" w:author="Jenny Laidlaw" w:date="2026-01-19T15:07:00Z" w16du:dateUtc="2026-01-19T07:07:00Z">
        <w:r w:rsidRPr="00687DB0" w:rsidDel="00B751C8">
          <w:rPr>
            <w:rFonts w:eastAsia="SimSun"/>
          </w:rPr>
          <w:delText>where:</w:delText>
        </w:r>
      </w:del>
    </w:p>
    <w:p w14:paraId="63449202" w14:textId="29B79940" w:rsidR="00687DB0" w:rsidRPr="00687DB0" w:rsidDel="00B751C8" w:rsidRDefault="00687DB0" w:rsidP="00687DB0">
      <w:pPr>
        <w:pStyle w:val="MRLevel4"/>
        <w:rPr>
          <w:del w:id="6033" w:author="Jenny Laidlaw" w:date="2026-01-19T15:07:00Z" w16du:dateUtc="2026-01-19T07:07:00Z"/>
          <w:rFonts w:eastAsia="SimSun"/>
        </w:rPr>
      </w:pPr>
      <w:del w:id="6034" w:author="Jenny Laidlaw" w:date="2026-01-19T15:07:00Z" w16du:dateUtc="2026-01-19T07:07:00Z">
        <w:r w:rsidRPr="00687DB0" w:rsidDel="00B751C8">
          <w:rPr>
            <w:rFonts w:eastAsia="SimSun"/>
          </w:rPr>
          <w:delText>(a)</w:delText>
        </w:r>
        <w:r w:rsidRPr="00687DB0" w:rsidDel="00B751C8">
          <w:rPr>
            <w:rFonts w:eastAsia="SimSun"/>
          </w:rPr>
          <w:tab/>
          <w:delText>RCOQ(f,t) is the Reserve Capacity Obligation Quantity determined for Facility f in Trading Interval t;</w:delText>
        </w:r>
      </w:del>
    </w:p>
    <w:p w14:paraId="58A2362F" w14:textId="376A9C72" w:rsidR="00687DB0" w:rsidRPr="00687DB0" w:rsidDel="00B751C8" w:rsidRDefault="00687DB0" w:rsidP="00687DB0">
      <w:pPr>
        <w:pStyle w:val="MRLevel4"/>
        <w:rPr>
          <w:del w:id="6035" w:author="Jenny Laidlaw" w:date="2026-01-19T15:07:00Z" w16du:dateUtc="2026-01-19T07:07:00Z"/>
          <w:rFonts w:eastAsia="SimSun"/>
        </w:rPr>
      </w:pPr>
      <w:del w:id="6036" w:author="Jenny Laidlaw" w:date="2026-01-19T15:07:00Z" w16du:dateUtc="2026-01-19T07:07:00Z">
        <w:r w:rsidRPr="00687DB0" w:rsidDel="00B751C8">
          <w:rPr>
            <w:rFonts w:eastAsia="SimSun"/>
          </w:rPr>
          <w:delText>(b)</w:delText>
        </w:r>
        <w:r w:rsidRPr="00687DB0" w:rsidDel="00B751C8">
          <w:rPr>
            <w:rFonts w:eastAsia="SimSun"/>
          </w:rPr>
          <w:tab/>
          <w:delText>CAFO(f,t) is the Capacity Adjusted Forced Outage Quantity determined for Facility f in Trading Interval t under clause 3.21.7B;</w:delText>
        </w:r>
      </w:del>
    </w:p>
    <w:p w14:paraId="620592A5" w14:textId="03988F8C" w:rsidR="00687DB0" w:rsidRPr="00687DB0" w:rsidDel="00B751C8" w:rsidRDefault="00687DB0" w:rsidP="00687DB0">
      <w:pPr>
        <w:pStyle w:val="MRLevel4"/>
        <w:rPr>
          <w:del w:id="6037" w:author="Jenny Laidlaw" w:date="2026-01-19T15:07:00Z" w16du:dateUtc="2026-01-19T07:07:00Z"/>
          <w:rFonts w:eastAsia="SimSun"/>
        </w:rPr>
      </w:pPr>
      <w:del w:id="6038" w:author="Jenny Laidlaw" w:date="2026-01-19T15:07:00Z" w16du:dateUtc="2026-01-19T07:07:00Z">
        <w:r w:rsidRPr="00687DB0" w:rsidDel="00B751C8">
          <w:rPr>
            <w:rFonts w:eastAsia="SimSun"/>
          </w:rPr>
          <w:delText>(c)</w:delText>
        </w:r>
        <w:r w:rsidRPr="00687DB0" w:rsidDel="00B751C8">
          <w:rPr>
            <w:rFonts w:eastAsia="SimSun"/>
          </w:rPr>
          <w:tab/>
          <w:delText>NISCRQ(f,t) is the Not In-Service Capacity Refund Quantity determined for Facility f in Trading Interval t under clause 4.26.1D;</w:delText>
        </w:r>
      </w:del>
    </w:p>
    <w:p w14:paraId="0AD7C186" w14:textId="1A09C2FD" w:rsidR="00687DB0" w:rsidRPr="00687DB0" w:rsidDel="00B751C8" w:rsidRDefault="00687DB0" w:rsidP="00687DB0">
      <w:pPr>
        <w:pStyle w:val="MRLevel4"/>
        <w:rPr>
          <w:del w:id="6039" w:author="Jenny Laidlaw" w:date="2026-01-19T15:07:00Z" w16du:dateUtc="2026-01-19T07:07:00Z"/>
          <w:rFonts w:eastAsia="SimSun"/>
        </w:rPr>
      </w:pPr>
      <w:del w:id="6040" w:author="Jenny Laidlaw" w:date="2026-01-19T15:07:00Z" w16du:dateUtc="2026-01-19T07:07:00Z">
        <w:r w:rsidRPr="00687DB0" w:rsidDel="00B751C8">
          <w:rPr>
            <w:rFonts w:eastAsia="SimSun"/>
          </w:rPr>
          <w:delText>(d)</w:delText>
        </w:r>
        <w:r w:rsidRPr="00687DB0" w:rsidDel="00B751C8">
          <w:rPr>
            <w:rFonts w:eastAsia="SimSun"/>
          </w:rPr>
          <w:tab/>
          <w:delText>ESRCSF(f,t) is the ESR Charge Shortfall determined for Facility f in Trading Interval t under clause 4.26.1E;</w:delText>
        </w:r>
      </w:del>
    </w:p>
    <w:p w14:paraId="1227F5A5" w14:textId="64A73783" w:rsidR="00687DB0" w:rsidRPr="00687DB0" w:rsidDel="00B751C8" w:rsidRDefault="00687DB0" w:rsidP="00687DB0">
      <w:pPr>
        <w:pStyle w:val="MRLevel4"/>
        <w:rPr>
          <w:del w:id="6041" w:author="Jenny Laidlaw" w:date="2026-01-19T15:07:00Z" w16du:dateUtc="2026-01-19T07:07:00Z"/>
          <w:rFonts w:eastAsia="SimSun"/>
        </w:rPr>
      </w:pPr>
      <w:del w:id="6042" w:author="Jenny Laidlaw" w:date="2026-01-19T15:07:00Z" w16du:dateUtc="2026-01-19T07:07:00Z">
        <w:r w:rsidRPr="00687DB0" w:rsidDel="00B751C8">
          <w:rPr>
            <w:rFonts w:eastAsia="SimSun"/>
          </w:rPr>
          <w:delText>(e)</w:delText>
        </w:r>
        <w:r w:rsidRPr="00687DB0" w:rsidDel="00B751C8">
          <w:rPr>
            <w:rFonts w:eastAsia="SimSun"/>
          </w:rPr>
          <w:tab/>
          <w:delText>RTMOSF(f,t) is the Real-Time Market Offer Shortfall determined for Facility f in Trading Interval t under clause 4.26.1G;</w:delText>
        </w:r>
      </w:del>
    </w:p>
    <w:p w14:paraId="220764C1" w14:textId="5060F9F9" w:rsidR="00687DB0" w:rsidRPr="00687DB0" w:rsidDel="00B751C8" w:rsidRDefault="00687DB0" w:rsidP="00687DB0">
      <w:pPr>
        <w:pStyle w:val="MRLevel4"/>
        <w:rPr>
          <w:del w:id="6043" w:author="Jenny Laidlaw" w:date="2026-01-19T15:07:00Z" w16du:dateUtc="2026-01-19T07:07:00Z"/>
          <w:rFonts w:eastAsia="SimSun"/>
        </w:rPr>
      </w:pPr>
      <w:del w:id="6044" w:author="Jenny Laidlaw" w:date="2026-01-19T15:07:00Z" w16du:dateUtc="2026-01-19T07:07:00Z">
        <w:r w:rsidRPr="00687DB0" w:rsidDel="00B751C8">
          <w:rPr>
            <w:rFonts w:eastAsia="SimSun"/>
          </w:rPr>
          <w:delText>(f)</w:delText>
        </w:r>
        <w:r w:rsidRPr="00687DB0" w:rsidDel="00B751C8">
          <w:rPr>
            <w:rFonts w:eastAsia="SimSun"/>
          </w:rPr>
          <w:tab/>
          <w:delText>NIMGRPPO(f,t) is the total Refund Payable Planned Outage Quantity determined for Separately Certified Components of Facility f which are Non</w:delText>
        </w:r>
        <w:r w:rsidRPr="00687DB0" w:rsidDel="00B751C8">
          <w:rPr>
            <w:rFonts w:eastAsia="SimSun"/>
          </w:rPr>
          <w:noBreakHyphen/>
          <w:delText>Intermittent Generating Systems in Trading Interval t under clause 4.26.1C; and</w:delText>
        </w:r>
      </w:del>
    </w:p>
    <w:p w14:paraId="10B1013B" w14:textId="680A895A" w:rsidR="00687DB0" w:rsidRPr="00687DB0" w:rsidDel="00B751C8" w:rsidRDefault="00687DB0" w:rsidP="00687DB0">
      <w:pPr>
        <w:pStyle w:val="MRLevel4"/>
        <w:rPr>
          <w:del w:id="6045" w:author="Jenny Laidlaw" w:date="2026-01-19T15:07:00Z" w16du:dateUtc="2026-01-19T07:07:00Z"/>
        </w:rPr>
      </w:pPr>
      <w:del w:id="6046" w:author="Jenny Laidlaw" w:date="2026-01-19T15:07:00Z" w16du:dateUtc="2026-01-19T07:07:00Z">
        <w:r w:rsidRPr="00687DB0" w:rsidDel="00B751C8">
          <w:rPr>
            <w:rFonts w:eastAsia="SimSun"/>
          </w:rPr>
          <w:delText>(g)</w:delText>
        </w:r>
        <w:r w:rsidRPr="00687DB0" w:rsidDel="00B751C8">
          <w:rPr>
            <w:rFonts w:eastAsia="SimSun"/>
          </w:rPr>
          <w:tab/>
          <w:delText>ESRRPPO(f,t) is the total Refund Payable Planned Outage Quantity determined for Separately Certified Components of Facility f which are Electric Storage Resources in Trading Interval t under clause 4.26.1CA.</w:delText>
        </w:r>
      </w:del>
    </w:p>
    <w:p w14:paraId="7BAF2F8F" w14:textId="77777777" w:rsidR="00B751C8" w:rsidRPr="00DD69B7" w:rsidRDefault="00B751C8" w:rsidP="00B751C8">
      <w:pPr>
        <w:pStyle w:val="MRLevel3"/>
        <w:rPr>
          <w:ins w:id="6047" w:author="Jenny Laidlaw" w:date="2026-01-19T15:08:00Z" w16du:dateUtc="2026-01-19T07:08:00Z"/>
        </w:rPr>
      </w:pPr>
      <w:bookmarkStart w:id="6048" w:name="_Hlk204358030"/>
      <w:ins w:id="6049" w:author="Jenny Laidlaw" w:date="2026-01-19T15:08:00Z" w16du:dateUtc="2026-01-19T07:08:00Z">
        <w:r w:rsidRPr="00DD69B7">
          <w:t>4.26.1C.</w:t>
        </w:r>
        <w:r w:rsidRPr="00DD69B7">
          <w:tab/>
          <w:t xml:space="preserve">If the Peak Capacity Adjusted Planned Outage Quantity in a Trading Interval for a Separately Certified Component of a Scheduled Facility or Semi-Scheduled Facility </w:t>
        </w:r>
        <w:r w:rsidRPr="00DD69B7">
          <w:lastRenderedPageBreak/>
          <w:t>which is a Non</w:t>
        </w:r>
        <w:r w:rsidRPr="00DD69B7">
          <w:noBreakHyphen/>
          <w:t>Intermittent Generating System is greater than zero, then AEMO must determine that Peak Capacity Adjusted Planned Outage Quantity to be:</w:t>
        </w:r>
      </w:ins>
    </w:p>
    <w:p w14:paraId="0AC06C2D" w14:textId="77777777" w:rsidR="00B751C8" w:rsidRPr="0091105C" w:rsidRDefault="00B751C8" w:rsidP="00B751C8">
      <w:pPr>
        <w:pStyle w:val="MRLevel4"/>
        <w:rPr>
          <w:ins w:id="6050" w:author="Jenny Laidlaw" w:date="2026-01-19T15:08:00Z" w16du:dateUtc="2026-01-19T07:08:00Z"/>
        </w:rPr>
      </w:pPr>
      <w:ins w:id="6051" w:author="Jenny Laidlaw" w:date="2026-01-19T15:08:00Z" w16du:dateUtc="2026-01-19T07:08:00Z">
        <w:r>
          <w:t>(a)</w:t>
        </w:r>
        <w:r>
          <w:tab/>
        </w:r>
        <w:r w:rsidRPr="0091105C">
          <w:t>if the Peak Refund Exempt Planned Outage Count for the Separately Certified Component, calculated over the 1000 Trading Days preceding the Trading Day in which the Trading Interval falls, is less than 8400, a Peak Refund Exempt Planned Outage Quantity; or</w:t>
        </w:r>
      </w:ins>
    </w:p>
    <w:p w14:paraId="1302AB21" w14:textId="77777777" w:rsidR="00B751C8" w:rsidRPr="00DD69B7" w:rsidRDefault="00B751C8" w:rsidP="00B751C8">
      <w:pPr>
        <w:pStyle w:val="MRLevel4"/>
        <w:rPr>
          <w:ins w:id="6052" w:author="Jenny Laidlaw" w:date="2026-01-19T15:08:00Z" w16du:dateUtc="2026-01-19T07:08:00Z"/>
        </w:rPr>
      </w:pPr>
      <w:ins w:id="6053" w:author="Jenny Laidlaw" w:date="2026-01-19T15:08:00Z" w16du:dateUtc="2026-01-19T07:08:00Z">
        <w:r>
          <w:t>(b)</w:t>
        </w:r>
        <w:r>
          <w:tab/>
        </w:r>
        <w:r w:rsidRPr="00DD69B7">
          <w:t>otherwise, a Peak Refund Payable Planned Outage Quantity.</w:t>
        </w:r>
      </w:ins>
    </w:p>
    <w:bookmarkEnd w:id="6048"/>
    <w:p w14:paraId="1F052A8B" w14:textId="66262961" w:rsidR="00687DB0" w:rsidRPr="00687DB0" w:rsidDel="00B751C8" w:rsidRDefault="00687DB0" w:rsidP="00687DB0">
      <w:pPr>
        <w:pStyle w:val="MRLevel3"/>
        <w:rPr>
          <w:del w:id="6054" w:author="Jenny Laidlaw" w:date="2026-01-19T15:08:00Z" w16du:dateUtc="2026-01-19T07:08:00Z"/>
        </w:rPr>
      </w:pPr>
      <w:del w:id="6055" w:author="Jenny Laidlaw" w:date="2026-01-19T15:08:00Z" w16du:dateUtc="2026-01-19T07:08:00Z">
        <w:r w:rsidRPr="00687DB0" w:rsidDel="00B751C8">
          <w:delText>4.26.1C.</w:delText>
        </w:r>
        <w:r w:rsidRPr="00687DB0" w:rsidDel="00B751C8">
          <w:tab/>
          <w:delText>If the Capacity Adjusted Planned Outage Quantity in a Trading Interval for a Separately Certified Component of a Scheduled Facility or Semi-Scheduled Facility which is a Non</w:delText>
        </w:r>
        <w:r w:rsidRPr="00687DB0" w:rsidDel="00B751C8">
          <w:noBreakHyphen/>
          <w:delText>Intermittent Generating System is greater than zero, then AEMO must determine that Capacity Adjusted Planned Outage Quantity to be:</w:delText>
        </w:r>
      </w:del>
    </w:p>
    <w:p w14:paraId="243DD537" w14:textId="7C90F1B1" w:rsidR="00687DB0" w:rsidRPr="00687DB0" w:rsidDel="00B751C8" w:rsidRDefault="00687DB0" w:rsidP="00687DB0">
      <w:pPr>
        <w:pStyle w:val="MRLevel4"/>
        <w:rPr>
          <w:del w:id="6056" w:author="Jenny Laidlaw" w:date="2026-01-19T15:08:00Z" w16du:dateUtc="2026-01-19T07:08:00Z"/>
        </w:rPr>
      </w:pPr>
      <w:del w:id="6057" w:author="Jenny Laidlaw" w:date="2026-01-19T15:08:00Z" w16du:dateUtc="2026-01-19T07:08:00Z">
        <w:r w:rsidRPr="00687DB0" w:rsidDel="00B751C8">
          <w:delText>(a)</w:delText>
        </w:r>
        <w:r w:rsidRPr="00687DB0" w:rsidDel="00B751C8">
          <w:tab/>
          <w:delText>if the Refund Exempt Planned Outage Count for the Separately Certified Component, calculated over the 1000 Trading Days preceding the Trading Day in which the Trading Interval falls, is less than 8400, a Refund Exempt Planned Outage Quantity; or</w:delText>
        </w:r>
      </w:del>
    </w:p>
    <w:p w14:paraId="732953BA" w14:textId="74F1CF6B" w:rsidR="00687DB0" w:rsidRPr="00687DB0" w:rsidDel="00B751C8" w:rsidRDefault="00687DB0" w:rsidP="00687DB0">
      <w:pPr>
        <w:pStyle w:val="MRLevel4"/>
        <w:rPr>
          <w:del w:id="6058" w:author="Jenny Laidlaw" w:date="2026-01-19T15:08:00Z" w16du:dateUtc="2026-01-19T07:08:00Z"/>
        </w:rPr>
      </w:pPr>
      <w:del w:id="6059" w:author="Jenny Laidlaw" w:date="2026-01-19T15:08:00Z" w16du:dateUtc="2026-01-19T07:08:00Z">
        <w:r w:rsidRPr="00687DB0" w:rsidDel="00B751C8">
          <w:delText>(b)</w:delText>
        </w:r>
        <w:r w:rsidRPr="00687DB0" w:rsidDel="00B751C8">
          <w:tab/>
          <w:delText>otherwise, a Refund Payable Planned Outage Quantity.</w:delText>
        </w:r>
      </w:del>
    </w:p>
    <w:p w14:paraId="6C8B54D0" w14:textId="77777777" w:rsidR="00B751C8" w:rsidRPr="003B20FE" w:rsidRDefault="00B751C8" w:rsidP="00B751C8">
      <w:pPr>
        <w:pStyle w:val="MRLevel3"/>
        <w:rPr>
          <w:ins w:id="6060" w:author="Jenny Laidlaw" w:date="2026-01-19T15:08:00Z" w16du:dateUtc="2026-01-19T07:08:00Z"/>
        </w:rPr>
      </w:pPr>
      <w:bookmarkStart w:id="6061" w:name="_Hlk57809601"/>
      <w:ins w:id="6062" w:author="Jenny Laidlaw" w:date="2026-01-19T15:08:00Z" w16du:dateUtc="2026-01-19T07:08:00Z">
        <w:r w:rsidRPr="003B20FE">
          <w:t>4.26.1CA.</w:t>
        </w:r>
        <w:r>
          <w:tab/>
        </w:r>
        <w:r w:rsidRPr="003B20FE">
          <w:t>If the Peak Capacity Adjusted Planned Outage Quantity in a Trading Interval for a Separately Certified Component of a Scheduled Facility or Semi-Scheduled Facility which is an Electric Storage Resource is greater than zero, then AEMO must determine that Peak Capacity Adjusted Planned Outage Quantity to be:</w:t>
        </w:r>
      </w:ins>
    </w:p>
    <w:p w14:paraId="3841A547" w14:textId="77777777" w:rsidR="00B751C8" w:rsidRPr="003E5AB0" w:rsidRDefault="00B751C8" w:rsidP="00B751C8">
      <w:pPr>
        <w:pStyle w:val="MRLevel4"/>
        <w:rPr>
          <w:ins w:id="6063" w:author="Jenny Laidlaw" w:date="2026-01-19T15:08:00Z" w16du:dateUtc="2026-01-19T07:08:00Z"/>
        </w:rPr>
      </w:pPr>
      <w:ins w:id="6064" w:author="Jenny Laidlaw" w:date="2026-01-19T15:08:00Z" w16du:dateUtc="2026-01-19T07:08:00Z">
        <w:r>
          <w:t>(a)</w:t>
        </w:r>
        <w:r>
          <w:tab/>
        </w:r>
        <w:r w:rsidRPr="003E5AB0">
          <w:t>if the Peak Refund Exempt Planned Outage Count for the Separately Certified Component, calculated over the 1000 Trading Days preceding the Trading Day in which the Trading Interval falls, is less than 16800 divided by the ESR Duration Requirement for the Reserve Capacity Cycle, a Peak Refund Exempt Planned Outage Quantity; or</w:t>
        </w:r>
      </w:ins>
    </w:p>
    <w:p w14:paraId="496E560E" w14:textId="77777777" w:rsidR="00B751C8" w:rsidRPr="003B20FE" w:rsidRDefault="00B751C8" w:rsidP="00B751C8">
      <w:pPr>
        <w:pStyle w:val="MRLevel4"/>
        <w:rPr>
          <w:ins w:id="6065" w:author="Jenny Laidlaw" w:date="2026-01-19T15:08:00Z" w16du:dateUtc="2026-01-19T07:08:00Z"/>
        </w:rPr>
      </w:pPr>
      <w:ins w:id="6066" w:author="Jenny Laidlaw" w:date="2026-01-19T15:08:00Z" w16du:dateUtc="2026-01-19T07:08:00Z">
        <w:r>
          <w:t>(b)</w:t>
        </w:r>
        <w:r>
          <w:tab/>
        </w:r>
        <w:r w:rsidRPr="003B20FE">
          <w:t>otherwise, a Peak Refund Payable Planned Outage Quantity.</w:t>
        </w:r>
      </w:ins>
    </w:p>
    <w:p w14:paraId="4C19D2B1" w14:textId="3725DBA7" w:rsidR="00687DB0" w:rsidRPr="00687DB0" w:rsidDel="00B751C8" w:rsidRDefault="00687DB0" w:rsidP="00687DB0">
      <w:pPr>
        <w:pStyle w:val="MRLevel3"/>
        <w:rPr>
          <w:del w:id="6067" w:author="Jenny Laidlaw" w:date="2026-01-19T15:08:00Z" w16du:dateUtc="2026-01-19T07:08:00Z"/>
        </w:rPr>
      </w:pPr>
      <w:del w:id="6068" w:author="Jenny Laidlaw" w:date="2026-01-19T15:08:00Z" w16du:dateUtc="2026-01-19T07:08:00Z">
        <w:r w:rsidRPr="00687DB0" w:rsidDel="00B751C8">
          <w:delText>4.26.1CA.</w:delText>
        </w:r>
        <w:r w:rsidRPr="00687DB0" w:rsidDel="00B751C8">
          <w:tab/>
          <w:delTex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delText>
        </w:r>
      </w:del>
    </w:p>
    <w:p w14:paraId="15B4B322" w14:textId="3C45777E" w:rsidR="00687DB0" w:rsidRPr="00687DB0" w:rsidDel="00B751C8" w:rsidRDefault="00687DB0" w:rsidP="00687DB0">
      <w:pPr>
        <w:pStyle w:val="MRLevel4"/>
        <w:rPr>
          <w:del w:id="6069" w:author="Jenny Laidlaw" w:date="2026-01-19T15:08:00Z" w16du:dateUtc="2026-01-19T07:08:00Z"/>
        </w:rPr>
      </w:pPr>
      <w:del w:id="6070" w:author="Jenny Laidlaw" w:date="2026-01-19T15:08:00Z" w16du:dateUtc="2026-01-19T07:08:00Z">
        <w:r w:rsidRPr="00687DB0" w:rsidDel="00B751C8">
          <w:delText>(a)</w:delText>
        </w:r>
        <w:r w:rsidRPr="00687DB0" w:rsidDel="00B751C8">
          <w:tab/>
          <w:delText>if the Refund Exempt Planned Outage Count for the Separately Certified Component, calculated over the 1000 Trading Days preceding the Trading Day in which the Trading Interval falls, is less than 1400, a Refund Exempt Planned Outage Quantity; or</w:delText>
        </w:r>
      </w:del>
    </w:p>
    <w:p w14:paraId="5048E93B" w14:textId="0FDB5653" w:rsidR="00687DB0" w:rsidRPr="00687DB0" w:rsidDel="00B751C8" w:rsidRDefault="00687DB0" w:rsidP="00687DB0">
      <w:pPr>
        <w:pStyle w:val="MRLevel4"/>
        <w:rPr>
          <w:del w:id="6071" w:author="Jenny Laidlaw" w:date="2026-01-19T15:08:00Z" w16du:dateUtc="2026-01-19T07:08:00Z"/>
        </w:rPr>
      </w:pPr>
      <w:del w:id="6072" w:author="Jenny Laidlaw" w:date="2026-01-19T15:08:00Z" w16du:dateUtc="2026-01-19T07:08:00Z">
        <w:r w:rsidRPr="00687DB0" w:rsidDel="00B751C8">
          <w:delText>(b)</w:delText>
        </w:r>
        <w:r w:rsidRPr="00687DB0" w:rsidDel="00B751C8">
          <w:tab/>
          <w:delText>otherwise, a Refund Payable Planned Outage Quantity.</w:delText>
        </w:r>
      </w:del>
    </w:p>
    <w:p w14:paraId="4C7B600C" w14:textId="77777777" w:rsidR="00B751C8" w:rsidRPr="00C70A52" w:rsidRDefault="00B751C8" w:rsidP="00B751C8">
      <w:pPr>
        <w:pStyle w:val="MRLevel3"/>
        <w:rPr>
          <w:ins w:id="6073" w:author="Jenny Laidlaw" w:date="2026-01-19T15:08:00Z" w16du:dateUtc="2026-01-19T07:08:00Z"/>
          <w:rFonts w:eastAsia="SimSun"/>
        </w:rPr>
      </w:pPr>
      <w:bookmarkStart w:id="6074" w:name="_Hlk204358071"/>
      <w:bookmarkStart w:id="6075" w:name="_Hlk12261218"/>
      <w:bookmarkEnd w:id="6061"/>
      <w:ins w:id="6076" w:author="Jenny Laidlaw" w:date="2026-01-19T15:08:00Z" w16du:dateUtc="2026-01-19T07:08:00Z">
        <w:r w:rsidRPr="00C70A52">
          <w:rPr>
            <w:rFonts w:eastAsia="SimSun"/>
          </w:rPr>
          <w:t>4.26.1D.</w:t>
        </w:r>
        <w:r w:rsidRPr="00C70A52">
          <w:rPr>
            <w:rFonts w:eastAsia="SimSun"/>
          </w:rPr>
          <w:tab/>
          <w:t>AEMO must calculate the Not In-Service Capacity Refund Quantity for each Scheduled Facility or Semi-Scheduled Facility f for each Trading Interval t in which AEMO considers the Facility to have been in Commercial Operation as:</w:t>
        </w:r>
      </w:ins>
    </w:p>
    <w:p w14:paraId="34208959" w14:textId="77777777" w:rsidR="00B751C8" w:rsidRPr="00C70A52" w:rsidRDefault="00B751C8" w:rsidP="00B751C8">
      <w:pPr>
        <w:pStyle w:val="MRLevel3continued"/>
        <w:rPr>
          <w:ins w:id="6077" w:author="Jenny Laidlaw" w:date="2026-01-19T15:08:00Z" w16du:dateUtc="2026-01-19T07:08:00Z"/>
        </w:rPr>
      </w:pPr>
      <w:ins w:id="6078" w:author="Jenny Laidlaw" w:date="2026-01-19T15:08:00Z" w16du:dateUtc="2026-01-19T07:08:00Z">
        <w:r w:rsidRPr="00C70A52">
          <w:t xml:space="preserve">PNISCRQ(f,t) = </w:t>
        </w:r>
      </w:ins>
      <m:oMath>
        <m:f>
          <m:fPr>
            <m:ctrlPr>
              <w:ins w:id="6079" w:author="Jenny Laidlaw" w:date="2026-01-19T15:08:00Z" w16du:dateUtc="2026-01-19T07:08:00Z">
                <w:rPr>
                  <w:rFonts w:ascii="Cambria Math" w:eastAsia="MS Mincho" w:hAnsi="Cambria Math"/>
                  <w:iCs/>
                </w:rPr>
              </w:ins>
            </m:ctrlPr>
          </m:fPr>
          <m:num>
            <m:r>
              <w:ins w:id="6080" w:author="Jenny Laidlaw" w:date="2026-01-19T15:08:00Z" w16du:dateUtc="2026-01-19T07:08:00Z">
                <w:rPr>
                  <w:rFonts w:ascii="Cambria Math" w:eastAsia="MS Mincho" w:hAnsi="Cambria Math"/>
                </w:rPr>
                <m:t>5</m:t>
              </w:ins>
            </m:r>
          </m:num>
          <m:den>
            <m:r>
              <w:ins w:id="6081" w:author="Jenny Laidlaw" w:date="2026-01-19T15:08:00Z" w16du:dateUtc="2026-01-19T07:08:00Z">
                <w:rPr>
                  <w:rFonts w:ascii="Cambria Math" w:eastAsia="MS Mincho" w:hAnsi="Cambria Math"/>
                </w:rPr>
                <m:t>30</m:t>
              </w:ins>
            </m:r>
          </m:den>
        </m:f>
        <m:r>
          <w:ins w:id="6082" w:author="Jenny Laidlaw" w:date="2026-01-19T15:08:00Z" w16du:dateUtc="2026-01-19T07:08:00Z">
            <w:rPr>
              <w:rFonts w:ascii="Cambria Math" w:hAnsi="Cambria Math"/>
            </w:rPr>
            <m:t xml:space="preserve">× </m:t>
          </w:ins>
        </m:r>
        <m:nary>
          <m:naryPr>
            <m:chr m:val="∑"/>
            <m:limLoc m:val="undOvr"/>
            <m:supHide m:val="1"/>
            <m:ctrlPr>
              <w:ins w:id="6083" w:author="Jenny Laidlaw" w:date="2026-01-19T15:08:00Z" w16du:dateUtc="2026-01-19T07:08:00Z">
                <w:rPr>
                  <w:rFonts w:ascii="Cambria Math" w:hAnsi="Cambria Math"/>
                  <w:i/>
                </w:rPr>
              </w:ins>
            </m:ctrlPr>
          </m:naryPr>
          <m:sub>
            <m:r>
              <w:ins w:id="6084" w:author="Jenny Laidlaw" w:date="2026-01-19T15:08:00Z" w16du:dateUtc="2026-01-19T07:08:00Z">
                <m:rPr>
                  <m:nor/>
                </m:rPr>
                <w:rPr>
                  <w:iCs/>
                </w:rPr>
                <m:t>DI</m:t>
              </w:ins>
            </m:r>
            <m:r>
              <w:ins w:id="6085" w:author="Jenny Laidlaw" w:date="2026-01-19T15:08:00Z" w16du:dateUtc="2026-01-19T07:08:00Z">
                <m:rPr>
                  <m:nor/>
                </m:rPr>
                <w:rPr>
                  <w:rFonts w:ascii="Cambria Math" w:hAnsi="Cambria Math" w:cs="Cambria Math"/>
                  <w:iCs/>
                </w:rPr>
                <m:t>∈</m:t>
              </w:ins>
            </m:r>
            <m:r>
              <w:ins w:id="6086" w:author="Jenny Laidlaw" w:date="2026-01-19T15:08:00Z" w16du:dateUtc="2026-01-19T07:08:00Z">
                <m:rPr>
                  <m:nor/>
                </m:rPr>
                <w:rPr>
                  <w:iCs/>
                </w:rPr>
                <m:t>t</m:t>
              </w:ins>
            </m:r>
          </m:sub>
          <m:sup/>
          <m:e>
            <m:d>
              <m:dPr>
                <m:begChr m:val="{"/>
                <m:endChr m:val=""/>
                <m:ctrlPr>
                  <w:ins w:id="6087" w:author="Jenny Laidlaw" w:date="2026-01-19T15:08:00Z" w16du:dateUtc="2026-01-19T07:08:00Z">
                    <w:rPr>
                      <w:rFonts w:ascii="Cambria Math" w:hAnsi="Cambria Math"/>
                    </w:rPr>
                  </w:ins>
                </m:ctrlPr>
              </m:dPr>
              <m:e>
                <m:eqArr>
                  <m:eqArrPr>
                    <m:ctrlPr>
                      <w:ins w:id="6088" w:author="Jenny Laidlaw" w:date="2026-01-19T15:08:00Z" w16du:dateUtc="2026-01-19T07:08:00Z">
                        <w:rPr>
                          <w:rFonts w:ascii="Cambria Math" w:hAnsi="Cambria Math"/>
                        </w:rPr>
                      </w:ins>
                    </m:ctrlPr>
                  </m:eqArrPr>
                  <m:e>
                    <m:r>
                      <w:ins w:id="6089" w:author="Jenny Laidlaw" w:date="2026-01-19T15:08:00Z" w16du:dateUtc="2026-01-19T07:08:00Z">
                        <m:rPr>
                          <m:nor/>
                        </m:rPr>
                        <m:t>0, if RTMSuspFlag</m:t>
                      </w:ins>
                    </m:r>
                    <m:d>
                      <m:dPr>
                        <m:ctrlPr>
                          <w:ins w:id="6090" w:author="Jenny Laidlaw" w:date="2026-01-19T15:08:00Z" w16du:dateUtc="2026-01-19T07:08:00Z">
                            <w:rPr>
                              <w:rFonts w:ascii="Cambria Math" w:hAnsi="Cambria Math"/>
                              <w:i/>
                            </w:rPr>
                          </w:ins>
                        </m:ctrlPr>
                      </m:dPr>
                      <m:e>
                        <m:r>
                          <w:ins w:id="6091" w:author="Jenny Laidlaw" w:date="2026-01-19T15:08:00Z" w16du:dateUtc="2026-01-19T07:08:00Z">
                            <m:rPr>
                              <m:nor/>
                            </m:rPr>
                            <m:t>DI</m:t>
                          </w:ins>
                        </m:r>
                      </m:e>
                    </m:d>
                    <m:r>
                      <w:ins w:id="6092" w:author="Jenny Laidlaw" w:date="2026-01-19T15:08:00Z" w16du:dateUtc="2026-01-19T07:08:00Z">
                        <m:rPr>
                          <m:nor/>
                        </m:rPr>
                        <w:rPr>
                          <w:rFonts w:ascii="Cambria Math"/>
                        </w:rPr>
                        <m:t xml:space="preserve"> </m:t>
                      </w:ins>
                    </m:r>
                    <m:r>
                      <w:ins w:id="6093" w:author="Jenny Laidlaw" w:date="2026-01-19T15:08:00Z" w16du:dateUtc="2026-01-19T07:08:00Z">
                        <m:rPr>
                          <m:nor/>
                        </m:rPr>
                        <m:t>= 1, otherwise</m:t>
                      </w:ins>
                    </m:r>
                  </m:e>
                  <m:e>
                    <m:r>
                      <w:ins w:id="6094" w:author="Jenny Laidlaw" w:date="2026-01-19T15:08:00Z" w16du:dateUtc="2026-01-19T07:08:00Z">
                        <m:rPr>
                          <m:nor/>
                        </m:rPr>
                        <m:t>min</m:t>
                      </w:ins>
                    </m:r>
                    <m:d>
                      <m:dPr>
                        <m:ctrlPr>
                          <w:ins w:id="6095" w:author="Jenny Laidlaw" w:date="2026-01-19T15:08:00Z" w16du:dateUtc="2026-01-19T07:08:00Z">
                            <w:rPr>
                              <w:rFonts w:ascii="Cambria Math" w:hAnsi="Cambria Math"/>
                            </w:rPr>
                          </w:ins>
                        </m:ctrlPr>
                      </m:dPr>
                      <m:e>
                        <m:r>
                          <w:ins w:id="6096" w:author="Jenny Laidlaw" w:date="2026-01-19T15:08:00Z" w16du:dateUtc="2026-01-19T07:08:00Z">
                            <m:rPr>
                              <m:nor/>
                            </m:rPr>
                            <m:t>PRCOQ</m:t>
                          </w:ins>
                        </m:r>
                        <m:d>
                          <m:dPr>
                            <m:ctrlPr>
                              <w:ins w:id="6097" w:author="Jenny Laidlaw" w:date="2026-01-19T15:08:00Z" w16du:dateUtc="2026-01-19T07:08:00Z">
                                <w:rPr>
                                  <w:rFonts w:ascii="Cambria Math" w:hAnsi="Cambria Math"/>
                                  <w:i/>
                                </w:rPr>
                              </w:ins>
                            </m:ctrlPr>
                          </m:dPr>
                          <m:e>
                            <m:r>
                              <w:ins w:id="6098" w:author="Jenny Laidlaw" w:date="2026-01-19T15:08:00Z" w16du:dateUtc="2026-01-19T07:08:00Z">
                                <m:rPr>
                                  <m:nor/>
                                </m:rPr>
                                <m:t>f,DI</m:t>
                              </w:ins>
                            </m:r>
                          </m:e>
                        </m:d>
                        <m:r>
                          <w:ins w:id="6099" w:author="Jenny Laidlaw" w:date="2026-01-19T15:08:00Z" w16du:dateUtc="2026-01-19T07:08:00Z">
                            <w:rPr>
                              <w:rFonts w:ascii="Cambria Math" w:hAnsi="Cambria Math"/>
                            </w:rPr>
                            <m:t xml:space="preserve"> </m:t>
                          </w:ins>
                        </m:r>
                        <m:r>
                          <w:ins w:id="6100" w:author="Jenny Laidlaw" w:date="2026-01-19T15:08:00Z" w16du:dateUtc="2026-01-19T07:08:00Z">
                            <m:rPr>
                              <m:nor/>
                            </m:rPr>
                            <m:t>- PCAFO</m:t>
                          </w:ins>
                        </m:r>
                        <m:d>
                          <m:dPr>
                            <m:ctrlPr>
                              <w:ins w:id="6101" w:author="Jenny Laidlaw" w:date="2026-01-19T15:08:00Z" w16du:dateUtc="2026-01-19T07:08:00Z">
                                <w:rPr>
                                  <w:rFonts w:ascii="Cambria Math" w:hAnsi="Cambria Math"/>
                                  <w:i/>
                                </w:rPr>
                              </w:ins>
                            </m:ctrlPr>
                          </m:dPr>
                          <m:e>
                            <m:r>
                              <w:ins w:id="6102" w:author="Jenny Laidlaw" w:date="2026-01-19T15:08:00Z" w16du:dateUtc="2026-01-19T07:08:00Z">
                                <m:rPr>
                                  <m:nor/>
                                </m:rPr>
                                <m:t>f,DI</m:t>
                              </w:ins>
                            </m:r>
                          </m:e>
                        </m:d>
                        <m:r>
                          <w:ins w:id="6103" w:author="Jenny Laidlaw" w:date="2026-01-19T15:08:00Z" w16du:dateUtc="2026-01-19T07:08:00Z">
                            <m:rPr>
                              <m:nor/>
                            </m:rPr>
                            <m:t>,  PNISCap(f,DI)</m:t>
                          </w:ins>
                        </m:r>
                        <m:ctrlPr>
                          <w:ins w:id="6104" w:author="Jenny Laidlaw" w:date="2026-01-19T15:08:00Z" w16du:dateUtc="2026-01-19T07:08:00Z">
                            <w:rPr>
                              <w:rFonts w:ascii="Cambria Math" w:eastAsia="MS Mincho" w:hAnsi="Cambria Math"/>
                              <w:i/>
                            </w:rPr>
                          </w:ins>
                        </m:ctrlPr>
                      </m:e>
                    </m:d>
                  </m:e>
                </m:eqArr>
              </m:e>
            </m:d>
          </m:e>
        </m:nary>
      </m:oMath>
    </w:p>
    <w:p w14:paraId="5F41DEC4" w14:textId="77777777" w:rsidR="00B751C8" w:rsidRPr="00C70A52" w:rsidRDefault="00B751C8" w:rsidP="00B751C8">
      <w:pPr>
        <w:pStyle w:val="MRLevel3continued"/>
        <w:rPr>
          <w:ins w:id="6105" w:author="Jenny Laidlaw" w:date="2026-01-19T15:08:00Z" w16du:dateUtc="2026-01-19T07:08:00Z"/>
        </w:rPr>
      </w:pPr>
      <w:ins w:id="6106" w:author="Jenny Laidlaw" w:date="2026-01-19T15:08:00Z" w16du:dateUtc="2026-01-19T07:08:00Z">
        <w:r w:rsidRPr="00C70A52">
          <w:t>where:</w:t>
        </w:r>
      </w:ins>
    </w:p>
    <w:p w14:paraId="7D0BF152" w14:textId="77777777" w:rsidR="00B751C8" w:rsidRPr="00862E66" w:rsidRDefault="00B751C8" w:rsidP="00B751C8">
      <w:pPr>
        <w:pStyle w:val="MRLevel4"/>
        <w:rPr>
          <w:ins w:id="6107" w:author="Jenny Laidlaw" w:date="2026-01-19T15:08:00Z" w16du:dateUtc="2026-01-19T07:08:00Z"/>
        </w:rPr>
      </w:pPr>
      <w:ins w:id="6108" w:author="Jenny Laidlaw" w:date="2026-01-19T15:08:00Z" w16du:dateUtc="2026-01-19T07:08:00Z">
        <w:r>
          <w:t>(a)</w:t>
        </w:r>
        <w:r>
          <w:tab/>
        </w:r>
        <w:r w:rsidRPr="00862E66">
          <w:t>PRCOQ(f,DI) is the Peak Reserve Capacity Obligation Quantity determined for Facility f in Dispatch Interval DI;</w:t>
        </w:r>
      </w:ins>
    </w:p>
    <w:p w14:paraId="4E35DB1D" w14:textId="77777777" w:rsidR="00B751C8" w:rsidRPr="00C70A52" w:rsidRDefault="00B751C8" w:rsidP="00B751C8">
      <w:pPr>
        <w:pStyle w:val="MRLevel4"/>
        <w:rPr>
          <w:ins w:id="6109" w:author="Jenny Laidlaw" w:date="2026-01-19T15:08:00Z" w16du:dateUtc="2026-01-19T07:08:00Z"/>
        </w:rPr>
      </w:pPr>
      <w:ins w:id="6110" w:author="Jenny Laidlaw" w:date="2026-01-19T15:08:00Z" w16du:dateUtc="2026-01-19T07:08:00Z">
        <w:r>
          <w:t>(b)</w:t>
        </w:r>
        <w:r>
          <w:tab/>
        </w:r>
        <w:r w:rsidRPr="00C70A52">
          <w:t>P</w:t>
        </w:r>
        <w:r w:rsidRPr="00C70A52">
          <w:rPr>
            <w:lang w:eastAsia="zh-CN"/>
          </w:rPr>
          <w:t>CAFO(f,DI) is the</w:t>
        </w:r>
        <w:r w:rsidRPr="00C70A52">
          <w:t xml:space="preserve"> Peak</w:t>
        </w:r>
        <w:r w:rsidRPr="00C70A52">
          <w:rPr>
            <w:lang w:eastAsia="zh-CN"/>
          </w:rPr>
          <w:t xml:space="preserve"> Capacity Adjusted Forced Outage Quantity determined for Facility f in Dispatch Interval DI under clause 3.21.7C;</w:t>
        </w:r>
      </w:ins>
    </w:p>
    <w:p w14:paraId="0323B8FC" w14:textId="77777777" w:rsidR="00B751C8" w:rsidRPr="00C70A52" w:rsidRDefault="00B751C8" w:rsidP="00B751C8">
      <w:pPr>
        <w:pStyle w:val="MRLevel4"/>
        <w:rPr>
          <w:ins w:id="6111" w:author="Jenny Laidlaw" w:date="2026-01-19T15:08:00Z" w16du:dateUtc="2026-01-19T07:08:00Z"/>
        </w:rPr>
      </w:pPr>
      <w:ins w:id="6112" w:author="Jenny Laidlaw" w:date="2026-01-19T15:08:00Z" w16du:dateUtc="2026-01-19T07:08:00Z">
        <w:r>
          <w:t>(c)</w:t>
        </w:r>
        <w:r>
          <w:tab/>
        </w:r>
        <w:r w:rsidRPr="00C70A52">
          <w:t>NISCap(f,DI) is the Not In-Service Capacity quantity determined for Facility f in Dispatch Interval DI under clause 7.13A.1;</w:t>
        </w:r>
      </w:ins>
    </w:p>
    <w:p w14:paraId="0C7C6009" w14:textId="77777777" w:rsidR="00B751C8" w:rsidRPr="00C70A52" w:rsidRDefault="00B751C8" w:rsidP="00B751C8">
      <w:pPr>
        <w:pStyle w:val="MRLevel4"/>
        <w:rPr>
          <w:ins w:id="6113" w:author="Jenny Laidlaw" w:date="2026-01-19T15:08:00Z" w16du:dateUtc="2026-01-19T07:08:00Z"/>
        </w:rPr>
      </w:pPr>
      <w:ins w:id="6114" w:author="Jenny Laidlaw" w:date="2026-01-19T15:08:00Z" w16du:dateUtc="2026-01-19T07:08:00Z">
        <w:r>
          <w:t>(d)</w:t>
        </w:r>
        <w:r>
          <w:tab/>
        </w:r>
        <w:r w:rsidRPr="00C70A52">
          <w:t>RTMSuspFlag(DI) is the RTM Suspension Flag for Dispatch Interval DI; and</w:t>
        </w:r>
      </w:ins>
    </w:p>
    <w:p w14:paraId="1A7CED80" w14:textId="77777777" w:rsidR="00B751C8" w:rsidRPr="00C70A52" w:rsidRDefault="00B751C8" w:rsidP="00B751C8">
      <w:pPr>
        <w:pStyle w:val="MRLevel4"/>
        <w:rPr>
          <w:ins w:id="6115" w:author="Jenny Laidlaw" w:date="2026-01-19T15:08:00Z" w16du:dateUtc="2026-01-19T07:08:00Z"/>
        </w:rPr>
      </w:pPr>
      <w:ins w:id="6116" w:author="Jenny Laidlaw" w:date="2026-01-19T15:08:00Z" w16du:dateUtc="2026-01-19T07:08:00Z">
        <w:r>
          <w:t>(e)</w:t>
        </w:r>
        <w:r>
          <w:tab/>
        </w:r>
        <w:r w:rsidRPr="00C70A52">
          <w:t>DI</w:t>
        </w:r>
        <w:r w:rsidRPr="00C70A52">
          <w:rPr>
            <w:rFonts w:ascii="Cambria Math" w:hAnsi="Cambria Math" w:cs="Cambria Math"/>
          </w:rPr>
          <w:t>∈</w:t>
        </w:r>
        <w:r w:rsidRPr="00C70A52">
          <w:t>t denotes all Dispatch Intervals DI in Trading Interval t.</w:t>
        </w:r>
      </w:ins>
    </w:p>
    <w:bookmarkEnd w:id="6074"/>
    <w:p w14:paraId="43DC9F3A" w14:textId="5F28BE83" w:rsidR="00400819" w:rsidRPr="00F46992" w:rsidDel="00B751C8" w:rsidRDefault="00400819" w:rsidP="00400819">
      <w:pPr>
        <w:pStyle w:val="MRLevel3"/>
        <w:rPr>
          <w:del w:id="6117" w:author="Jenny Laidlaw" w:date="2026-01-19T15:08:00Z" w16du:dateUtc="2026-01-19T07:08:00Z"/>
          <w:rFonts w:eastAsia="SimSun"/>
        </w:rPr>
      </w:pPr>
      <w:del w:id="6118" w:author="Jenny Laidlaw" w:date="2026-01-19T15:08:00Z" w16du:dateUtc="2026-01-19T07:08:00Z">
        <w:r w:rsidRPr="00F46992" w:rsidDel="00B751C8">
          <w:rPr>
            <w:rFonts w:eastAsia="SimSun"/>
          </w:rPr>
          <w:delText>4.26.1D.</w:delText>
        </w:r>
        <w:r w:rsidRPr="00F46992" w:rsidDel="00B751C8">
          <w:rPr>
            <w:rFonts w:eastAsia="SimSun"/>
          </w:rPr>
          <w:tab/>
          <w:delText>AEMO must calculate the Not In-Service Capacity Refund Quantity for each Scheduled Facility or Semi-Scheduled Facility f for each Trading Interval t in which AEMO considers the Facility to have been in Commercial Operation as:</w:delText>
        </w:r>
      </w:del>
    </w:p>
    <w:p w14:paraId="62FA9D0A" w14:textId="6E473F29" w:rsidR="006F21EA" w:rsidRPr="00932DF2" w:rsidDel="00B751C8" w:rsidRDefault="006F21EA" w:rsidP="006F21EA">
      <w:pPr>
        <w:pStyle w:val="MRLevel3continued"/>
        <w:rPr>
          <w:del w:id="6119" w:author="Jenny Laidlaw" w:date="2026-01-19T15:08:00Z" w16du:dateUtc="2026-01-19T07:08:00Z"/>
        </w:rPr>
      </w:pPr>
      <w:del w:id="6120" w:author="Jenny Laidlaw" w:date="2026-01-19T15:08:00Z" w16du:dateUtc="2026-01-19T07:08:00Z">
        <w:r w:rsidRPr="00932DF2" w:rsidDel="00B751C8">
          <w:delText xml:space="preserve">NISCRQ(f,t) = </w:delText>
        </w:r>
      </w:del>
      <m:oMath>
        <m:f>
          <m:fPr>
            <m:ctrlPr>
              <w:del w:id="6121" w:author="Jenny Laidlaw" w:date="2026-01-19T15:08:00Z" w16du:dateUtc="2026-01-19T07:08:00Z">
                <w:rPr>
                  <w:rFonts w:ascii="Cambria Math" w:eastAsia="MS Mincho" w:hAnsi="Cambria Math"/>
                  <w:iCs/>
                </w:rPr>
              </w:del>
            </m:ctrlPr>
          </m:fPr>
          <m:num>
            <m:r>
              <w:del w:id="6122" w:author="Jenny Laidlaw" w:date="2026-01-19T15:08:00Z" w16du:dateUtc="2026-01-19T07:08:00Z">
                <w:rPr>
                  <w:rFonts w:ascii="Cambria Math" w:eastAsia="MS Mincho" w:hAnsi="Cambria Math"/>
                </w:rPr>
                <m:t>5</m:t>
              </w:del>
            </m:r>
          </m:num>
          <m:den>
            <m:r>
              <w:del w:id="6123" w:author="Jenny Laidlaw" w:date="2026-01-19T15:08:00Z" w16du:dateUtc="2026-01-19T07:08:00Z">
                <w:rPr>
                  <w:rFonts w:ascii="Cambria Math" w:eastAsia="MS Mincho" w:hAnsi="Cambria Math"/>
                </w:rPr>
                <m:t>30</m:t>
              </w:del>
            </m:r>
          </m:den>
        </m:f>
        <m:r>
          <w:del w:id="6124" w:author="Jenny Laidlaw" w:date="2026-01-19T15:08:00Z" w16du:dateUtc="2026-01-19T07:08:00Z">
            <w:rPr>
              <w:rFonts w:ascii="Cambria Math" w:hAnsi="Cambria Math"/>
            </w:rPr>
            <m:t xml:space="preserve">× </m:t>
          </w:del>
        </m:r>
        <m:nary>
          <m:naryPr>
            <m:chr m:val="∑"/>
            <m:limLoc m:val="undOvr"/>
            <m:supHide m:val="1"/>
            <m:ctrlPr>
              <w:del w:id="6125" w:author="Jenny Laidlaw" w:date="2026-01-19T15:08:00Z" w16du:dateUtc="2026-01-19T07:08:00Z">
                <w:rPr>
                  <w:rFonts w:ascii="Cambria Math" w:hAnsi="Cambria Math"/>
                  <w:i/>
                </w:rPr>
              </w:del>
            </m:ctrlPr>
          </m:naryPr>
          <m:sub>
            <m:r>
              <w:del w:id="6126" w:author="Jenny Laidlaw" w:date="2026-01-19T15:08:00Z" w16du:dateUtc="2026-01-19T07:08:00Z">
                <m:rPr>
                  <m:nor/>
                </m:rPr>
                <w:rPr>
                  <w:iCs/>
                </w:rPr>
                <m:t>DI</m:t>
              </w:del>
            </m:r>
            <m:r>
              <w:del w:id="6127" w:author="Jenny Laidlaw" w:date="2026-01-19T15:08:00Z" w16du:dateUtc="2026-01-19T07:08:00Z">
                <m:rPr>
                  <m:nor/>
                </m:rPr>
                <w:rPr>
                  <w:rFonts w:ascii="Cambria Math" w:hAnsi="Cambria Math" w:cs="Cambria Math"/>
                  <w:iCs/>
                </w:rPr>
                <m:t>∈</m:t>
              </w:del>
            </m:r>
            <m:r>
              <w:del w:id="6128" w:author="Jenny Laidlaw" w:date="2026-01-19T15:08:00Z" w16du:dateUtc="2026-01-19T07:08:00Z">
                <m:rPr>
                  <m:nor/>
                </m:rPr>
                <w:rPr>
                  <w:iCs/>
                </w:rPr>
                <m:t>t</m:t>
              </w:del>
            </m:r>
          </m:sub>
          <m:sup/>
          <m:e>
            <m:d>
              <m:dPr>
                <m:begChr m:val="{"/>
                <m:endChr m:val=""/>
                <m:ctrlPr>
                  <w:del w:id="6129" w:author="Jenny Laidlaw" w:date="2026-01-19T15:08:00Z" w16du:dateUtc="2026-01-19T07:08:00Z">
                    <w:rPr>
                      <w:rFonts w:ascii="Cambria Math" w:hAnsi="Cambria Math"/>
                    </w:rPr>
                  </w:del>
                </m:ctrlPr>
              </m:dPr>
              <m:e>
                <m:eqArr>
                  <m:eqArrPr>
                    <m:ctrlPr>
                      <w:del w:id="6130" w:author="Jenny Laidlaw" w:date="2026-01-19T15:08:00Z" w16du:dateUtc="2026-01-19T07:08:00Z">
                        <w:rPr>
                          <w:rFonts w:ascii="Cambria Math" w:hAnsi="Cambria Math"/>
                        </w:rPr>
                      </w:del>
                    </m:ctrlPr>
                  </m:eqArrPr>
                  <m:e>
                    <m:r>
                      <w:del w:id="6131" w:author="Jenny Laidlaw" w:date="2026-01-19T15:08:00Z" w16du:dateUtc="2026-01-19T07:08:00Z">
                        <m:rPr>
                          <m:nor/>
                        </m:rPr>
                        <m:t>0, if RTMSuspFlag</m:t>
                      </w:del>
                    </m:r>
                    <m:d>
                      <m:dPr>
                        <m:ctrlPr>
                          <w:del w:id="6132" w:author="Jenny Laidlaw" w:date="2026-01-19T15:08:00Z" w16du:dateUtc="2026-01-19T07:08:00Z">
                            <w:rPr>
                              <w:rFonts w:ascii="Cambria Math" w:hAnsi="Cambria Math"/>
                              <w:i/>
                            </w:rPr>
                          </w:del>
                        </m:ctrlPr>
                      </m:dPr>
                      <m:e>
                        <m:r>
                          <w:del w:id="6133" w:author="Jenny Laidlaw" w:date="2026-01-19T15:08:00Z" w16du:dateUtc="2026-01-19T07:08:00Z">
                            <m:rPr>
                              <m:nor/>
                            </m:rPr>
                            <m:t>DI</m:t>
                          </w:del>
                        </m:r>
                      </m:e>
                    </m:d>
                    <m:r>
                      <w:del w:id="6134" w:author="Jenny Laidlaw" w:date="2026-01-19T15:08:00Z" w16du:dateUtc="2026-01-19T07:08:00Z">
                        <m:rPr>
                          <m:nor/>
                        </m:rPr>
                        <w:rPr>
                          <w:rFonts w:ascii="Cambria Math"/>
                        </w:rPr>
                        <m:t xml:space="preserve"> </m:t>
                      </w:del>
                    </m:r>
                    <m:r>
                      <w:del w:id="6135" w:author="Jenny Laidlaw" w:date="2026-01-19T15:08:00Z" w16du:dateUtc="2026-01-19T07:08:00Z">
                        <m:rPr>
                          <m:nor/>
                        </m:rPr>
                        <m:t>= 1, otherwise</m:t>
                      </w:del>
                    </m:r>
                  </m:e>
                  <m:e>
                    <m:r>
                      <w:del w:id="6136" w:author="Jenny Laidlaw" w:date="2026-01-19T15:08:00Z" w16du:dateUtc="2026-01-19T07:08:00Z">
                        <m:rPr>
                          <m:nor/>
                        </m:rPr>
                        <m:t>min</m:t>
                      </w:del>
                    </m:r>
                    <m:d>
                      <m:dPr>
                        <m:ctrlPr>
                          <w:del w:id="6137" w:author="Jenny Laidlaw" w:date="2026-01-19T15:08:00Z" w16du:dateUtc="2026-01-19T07:08:00Z">
                            <w:rPr>
                              <w:rFonts w:ascii="Cambria Math" w:hAnsi="Cambria Math"/>
                            </w:rPr>
                          </w:del>
                        </m:ctrlPr>
                      </m:dPr>
                      <m:e>
                        <m:r>
                          <w:del w:id="6138" w:author="Jenny Laidlaw" w:date="2026-01-19T15:08:00Z" w16du:dateUtc="2026-01-19T07:08:00Z">
                            <m:rPr>
                              <m:nor/>
                            </m:rPr>
                            <m:t>RCOQ</m:t>
                          </w:del>
                        </m:r>
                        <m:d>
                          <m:dPr>
                            <m:ctrlPr>
                              <w:del w:id="6139" w:author="Jenny Laidlaw" w:date="2026-01-19T15:08:00Z" w16du:dateUtc="2026-01-19T07:08:00Z">
                                <w:rPr>
                                  <w:rFonts w:ascii="Cambria Math" w:hAnsi="Cambria Math"/>
                                  <w:i/>
                                </w:rPr>
                              </w:del>
                            </m:ctrlPr>
                          </m:dPr>
                          <m:e>
                            <m:r>
                              <w:del w:id="6140" w:author="Jenny Laidlaw" w:date="2026-01-19T15:08:00Z" w16du:dateUtc="2026-01-19T07:08:00Z">
                                <m:rPr>
                                  <m:nor/>
                                </m:rPr>
                                <m:t>f,DI</m:t>
                              </w:del>
                            </m:r>
                          </m:e>
                        </m:d>
                        <m:r>
                          <w:del w:id="6141" w:author="Jenny Laidlaw" w:date="2026-01-19T15:08:00Z" w16du:dateUtc="2026-01-19T07:08:00Z">
                            <w:rPr>
                              <w:rFonts w:ascii="Cambria Math" w:hAnsi="Cambria Math"/>
                            </w:rPr>
                            <m:t xml:space="preserve"> </m:t>
                          </w:del>
                        </m:r>
                        <m:r>
                          <w:del w:id="6142" w:author="Jenny Laidlaw" w:date="2026-01-19T15:08:00Z" w16du:dateUtc="2026-01-19T07:08:00Z">
                            <m:rPr>
                              <m:nor/>
                            </m:rPr>
                            <m:t>- CAFO</m:t>
                          </w:del>
                        </m:r>
                        <m:d>
                          <m:dPr>
                            <m:ctrlPr>
                              <w:del w:id="6143" w:author="Jenny Laidlaw" w:date="2026-01-19T15:08:00Z" w16du:dateUtc="2026-01-19T07:08:00Z">
                                <w:rPr>
                                  <w:rFonts w:ascii="Cambria Math" w:hAnsi="Cambria Math"/>
                                  <w:i/>
                                </w:rPr>
                              </w:del>
                            </m:ctrlPr>
                          </m:dPr>
                          <m:e>
                            <m:r>
                              <w:del w:id="6144" w:author="Jenny Laidlaw" w:date="2026-01-19T15:08:00Z" w16du:dateUtc="2026-01-19T07:08:00Z">
                                <m:rPr>
                                  <m:nor/>
                                </m:rPr>
                                <m:t>f,DI</m:t>
                              </w:del>
                            </m:r>
                          </m:e>
                        </m:d>
                        <m:r>
                          <w:del w:id="6145" w:author="Jenny Laidlaw" w:date="2026-01-19T15:08:00Z" w16du:dateUtc="2026-01-19T07:08:00Z">
                            <m:rPr>
                              <m:nor/>
                            </m:rPr>
                            <m:t>,  NISCap(f,DI)</m:t>
                          </w:del>
                        </m:r>
                        <m:ctrlPr>
                          <w:del w:id="6146" w:author="Jenny Laidlaw" w:date="2026-01-19T15:08:00Z" w16du:dateUtc="2026-01-19T07:08:00Z">
                            <w:rPr>
                              <w:rFonts w:ascii="Cambria Math" w:eastAsia="MS Mincho" w:hAnsi="Cambria Math"/>
                              <w:i/>
                            </w:rPr>
                          </w:del>
                        </m:ctrlPr>
                      </m:e>
                    </m:d>
                  </m:e>
                </m:eqArr>
              </m:e>
            </m:d>
          </m:e>
        </m:nary>
        <m:r>
          <w:del w:id="6147" w:author="Jenny Laidlaw" w:date="2026-01-19T15:08:00Z" w16du:dateUtc="2026-01-19T07:08:00Z">
            <w:rPr>
              <w:rFonts w:ascii="Cambria Math" w:hAnsi="Cambria Math"/>
            </w:rPr>
            <m:t xml:space="preserve"> </m:t>
          </w:del>
        </m:r>
      </m:oMath>
    </w:p>
    <w:p w14:paraId="6CB390FD" w14:textId="773BCCBE" w:rsidR="00400819" w:rsidRPr="00F46992" w:rsidDel="00B751C8" w:rsidRDefault="00400819" w:rsidP="00400819">
      <w:pPr>
        <w:pStyle w:val="MRLevel3continued"/>
        <w:rPr>
          <w:del w:id="6148" w:author="Jenny Laidlaw" w:date="2026-01-19T15:08:00Z" w16du:dateUtc="2026-01-19T07:08:00Z"/>
        </w:rPr>
      </w:pPr>
      <w:del w:id="6149" w:author="Jenny Laidlaw" w:date="2026-01-19T15:08:00Z" w16du:dateUtc="2026-01-19T07:08:00Z">
        <w:r w:rsidRPr="00F46992" w:rsidDel="00B751C8">
          <w:delText>where:</w:delText>
        </w:r>
      </w:del>
    </w:p>
    <w:p w14:paraId="3FCE3937" w14:textId="3946BB7C" w:rsidR="00400819" w:rsidRPr="00F46992" w:rsidDel="00B751C8" w:rsidRDefault="00400819" w:rsidP="00400819">
      <w:pPr>
        <w:pStyle w:val="MRLevel4"/>
        <w:rPr>
          <w:del w:id="6150" w:author="Jenny Laidlaw" w:date="2026-01-19T15:08:00Z" w16du:dateUtc="2026-01-19T07:08:00Z"/>
        </w:rPr>
      </w:pPr>
      <w:del w:id="6151" w:author="Jenny Laidlaw" w:date="2026-01-19T15:08:00Z" w16du:dateUtc="2026-01-19T07:08:00Z">
        <w:r w:rsidRPr="00F46992" w:rsidDel="00B751C8">
          <w:delText>(a)</w:delText>
        </w:r>
        <w:r w:rsidRPr="00F46992" w:rsidDel="00B751C8">
          <w:tab/>
          <w:delText>RCOQ(f,DI) is the Reserve Capacity Obligation Quantity determined for Facility f in Dispatch Interval DI;</w:delText>
        </w:r>
      </w:del>
    </w:p>
    <w:p w14:paraId="6575D4C3" w14:textId="47726434" w:rsidR="00400819" w:rsidRPr="00F46992" w:rsidDel="00B751C8" w:rsidRDefault="00400819" w:rsidP="00400819">
      <w:pPr>
        <w:pStyle w:val="MRLevel4"/>
        <w:rPr>
          <w:del w:id="6152" w:author="Jenny Laidlaw" w:date="2026-01-19T15:08:00Z" w16du:dateUtc="2026-01-19T07:08:00Z"/>
        </w:rPr>
      </w:pPr>
      <w:del w:id="6153" w:author="Jenny Laidlaw" w:date="2026-01-19T15:08:00Z" w16du:dateUtc="2026-01-19T07:08:00Z">
        <w:r w:rsidRPr="00F46992" w:rsidDel="00B751C8">
          <w:rPr>
            <w:lang w:eastAsia="zh-CN"/>
          </w:rPr>
          <w:delText>(</w:delText>
        </w:r>
        <w:r w:rsidDel="00B751C8">
          <w:rPr>
            <w:lang w:eastAsia="zh-CN"/>
          </w:rPr>
          <w:delText>b</w:delText>
        </w:r>
        <w:r w:rsidRPr="00F46992" w:rsidDel="00B751C8">
          <w:rPr>
            <w:lang w:eastAsia="zh-CN"/>
          </w:rPr>
          <w:delText>)</w:delText>
        </w:r>
        <w:r w:rsidRPr="00F46992" w:rsidDel="00B751C8">
          <w:rPr>
            <w:lang w:eastAsia="zh-CN"/>
          </w:rPr>
          <w:tab/>
          <w:delText>CAFO(f,DI) is the Capacity Adjusted Forced Outage Quantity determined for Facility f in Dispatch Interval DI under clause 3.21.7C;</w:delText>
        </w:r>
      </w:del>
    </w:p>
    <w:p w14:paraId="74701840" w14:textId="7DDFFC38" w:rsidR="00400819" w:rsidRPr="00F46992" w:rsidDel="00B751C8" w:rsidRDefault="00400819" w:rsidP="00400819">
      <w:pPr>
        <w:pStyle w:val="MRLevel4"/>
        <w:rPr>
          <w:del w:id="6154" w:author="Jenny Laidlaw" w:date="2026-01-19T15:08:00Z" w16du:dateUtc="2026-01-19T07:08:00Z"/>
        </w:rPr>
      </w:pPr>
      <w:del w:id="6155" w:author="Jenny Laidlaw" w:date="2026-01-19T15:08:00Z" w16du:dateUtc="2026-01-19T07:08:00Z">
        <w:r w:rsidRPr="00F46992" w:rsidDel="00B751C8">
          <w:delText>(</w:delText>
        </w:r>
        <w:r w:rsidDel="00B751C8">
          <w:delText>c</w:delText>
        </w:r>
        <w:r w:rsidRPr="00F46992" w:rsidDel="00B751C8">
          <w:delText>)</w:delText>
        </w:r>
        <w:r w:rsidRPr="00F46992" w:rsidDel="00B751C8">
          <w:tab/>
          <w:delText>NISCap(f,DI) is the Not In-Service Capacity quantity determined for Facility f in Dispatch Interval DI under clause 7.13</w:delText>
        </w:r>
        <w:r w:rsidDel="00B751C8">
          <w:delText>A</w:delText>
        </w:r>
        <w:r w:rsidRPr="00F46992" w:rsidDel="00B751C8">
          <w:delText>.1;</w:delText>
        </w:r>
      </w:del>
    </w:p>
    <w:p w14:paraId="3629EEB3" w14:textId="51B11EBF" w:rsidR="006F21EA" w:rsidRPr="002E5F1D" w:rsidDel="00B751C8" w:rsidRDefault="006F21EA" w:rsidP="006F21EA">
      <w:pPr>
        <w:pStyle w:val="MRLevel4"/>
        <w:rPr>
          <w:del w:id="6156" w:author="Jenny Laidlaw" w:date="2026-01-19T15:08:00Z" w16du:dateUtc="2026-01-19T07:08:00Z"/>
        </w:rPr>
      </w:pPr>
      <w:del w:id="6157" w:author="Jenny Laidlaw" w:date="2026-01-19T15:08:00Z" w16du:dateUtc="2026-01-19T07:08:00Z">
        <w:r w:rsidRPr="002E5F1D" w:rsidDel="00B751C8">
          <w:delText>(d)</w:delText>
        </w:r>
        <w:r w:rsidRPr="002E5F1D" w:rsidDel="00B751C8">
          <w:tab/>
          <w:delText>RTMSuspFlag(DI) is the RTM Suspension Flag for Dispatch Interval DI; and</w:delText>
        </w:r>
      </w:del>
    </w:p>
    <w:p w14:paraId="01B71299" w14:textId="19F44EAF" w:rsidR="006F21EA" w:rsidRPr="002E5F1D" w:rsidDel="00B751C8" w:rsidRDefault="006F21EA" w:rsidP="006F21EA">
      <w:pPr>
        <w:pStyle w:val="MRLevel4"/>
        <w:rPr>
          <w:del w:id="6158" w:author="Jenny Laidlaw" w:date="2026-01-19T15:08:00Z" w16du:dateUtc="2026-01-19T07:08:00Z"/>
        </w:rPr>
      </w:pPr>
      <w:del w:id="6159" w:author="Jenny Laidlaw" w:date="2026-01-19T15:08:00Z" w16du:dateUtc="2026-01-19T07:08:00Z">
        <w:r w:rsidRPr="002E5F1D" w:rsidDel="00B751C8">
          <w:delText>(e)</w:delText>
        </w:r>
        <w:r w:rsidRPr="002E5F1D" w:rsidDel="00B751C8">
          <w:tab/>
          <w:delText>DI</w:delText>
        </w:r>
        <w:r w:rsidRPr="002E5F1D" w:rsidDel="00B751C8">
          <w:rPr>
            <w:rFonts w:ascii="Cambria Math" w:hAnsi="Cambria Math" w:cs="Cambria Math"/>
          </w:rPr>
          <w:delText>∈</w:delText>
        </w:r>
        <w:r w:rsidRPr="002E5F1D" w:rsidDel="00B751C8">
          <w:delText>t denotes all Dispatch Intervals DI in Trading Interval t.</w:delText>
        </w:r>
      </w:del>
    </w:p>
    <w:p w14:paraId="425802B0" w14:textId="77777777" w:rsidR="00B751C8" w:rsidRPr="001C03ED" w:rsidRDefault="00B751C8" w:rsidP="00B751C8">
      <w:pPr>
        <w:pStyle w:val="MRLevel3"/>
        <w:rPr>
          <w:ins w:id="6160" w:author="Jenny Laidlaw" w:date="2026-01-19T15:09:00Z" w16du:dateUtc="2026-01-19T07:09:00Z"/>
          <w:rFonts w:eastAsia="SimSun"/>
        </w:rPr>
      </w:pPr>
      <w:bookmarkStart w:id="6161" w:name="_Hlk204358088"/>
      <w:ins w:id="6162" w:author="Jenny Laidlaw" w:date="2026-01-19T15:09:00Z" w16du:dateUtc="2026-01-19T07:09:00Z">
        <w:r w:rsidRPr="001C03ED">
          <w:rPr>
            <w:rFonts w:eastAsia="SimSun"/>
          </w:rPr>
          <w:t>4.26.1E.</w:t>
        </w:r>
        <w:r w:rsidRPr="001C03ED">
          <w:rPr>
            <w:rFonts w:eastAsia="SimSun"/>
          </w:rPr>
          <w:tab/>
          <w:t>AEMO must calculate the Peak ESR Charge Shortfall for each Scheduled Facility or Semi-Scheduled Facility f for each Trading Interval t in which AEMO considers the Facility to have been in Commercial Operation as:</w:t>
        </w:r>
      </w:ins>
    </w:p>
    <w:p w14:paraId="456BF2E1" w14:textId="77777777" w:rsidR="00B751C8" w:rsidRPr="001C03ED" w:rsidRDefault="00B751C8" w:rsidP="00B751C8">
      <w:pPr>
        <w:pStyle w:val="MRLevel3continued"/>
        <w:rPr>
          <w:ins w:id="6163" w:author="Jenny Laidlaw" w:date="2026-01-19T15:09:00Z" w16du:dateUtc="2026-01-19T07:09:00Z"/>
          <w:rFonts w:eastAsia="SimSun"/>
        </w:rPr>
      </w:pPr>
      <w:ins w:id="6164" w:author="Jenny Laidlaw" w:date="2026-01-19T15:09:00Z" w16du:dateUtc="2026-01-19T07:09:00Z">
        <w:r w:rsidRPr="001C03ED">
          <w:rPr>
            <w:rFonts w:eastAsia="SimSun"/>
          </w:rPr>
          <w:t xml:space="preserve">PESRChargeShortfall(f,t) = </w:t>
        </w:r>
      </w:ins>
      <m:oMath>
        <m:f>
          <m:fPr>
            <m:ctrlPr>
              <w:ins w:id="6165" w:author="Jenny Laidlaw" w:date="2026-01-19T15:09:00Z" w16du:dateUtc="2026-01-19T07:09:00Z">
                <w:rPr>
                  <w:rFonts w:ascii="Cambria Math" w:eastAsia="SimSun" w:hAnsi="Cambria Math"/>
                </w:rPr>
              </w:ins>
            </m:ctrlPr>
          </m:fPr>
          <m:num>
            <m:nary>
              <m:naryPr>
                <m:chr m:val="∑"/>
                <m:limLoc m:val="subSup"/>
                <m:supHide m:val="1"/>
                <m:ctrlPr>
                  <w:ins w:id="6166" w:author="Jenny Laidlaw" w:date="2026-01-19T15:09:00Z" w16du:dateUtc="2026-01-19T07:09:00Z">
                    <w:rPr>
                      <w:rFonts w:ascii="Cambria Math" w:eastAsia="SimSun" w:hAnsi="Cambria Math"/>
                    </w:rPr>
                  </w:ins>
                </m:ctrlPr>
              </m:naryPr>
              <m:sub>
                <m:r>
                  <w:ins w:id="6167" w:author="Jenny Laidlaw" w:date="2026-01-19T15:09:00Z" w16du:dateUtc="2026-01-19T07:09:00Z">
                    <m:rPr>
                      <m:nor/>
                    </m:rPr>
                    <w:rPr>
                      <w:rFonts w:eastAsia="SimSun"/>
                    </w:rPr>
                    <m:t>DI</m:t>
                  </w:ins>
                </m:r>
                <m:r>
                  <w:ins w:id="6168" w:author="Jenny Laidlaw" w:date="2026-01-19T15:09:00Z" w16du:dateUtc="2026-01-19T07:09:00Z">
                    <m:rPr>
                      <m:nor/>
                    </m:rPr>
                    <w:rPr>
                      <w:rFonts w:ascii="Cambria Math" w:eastAsia="SimSun" w:hAnsi="Cambria Math" w:cs="Cambria Math"/>
                    </w:rPr>
                    <m:t>∈</m:t>
                  </w:ins>
                </m:r>
                <m:r>
                  <w:ins w:id="6169" w:author="Jenny Laidlaw" w:date="2026-01-19T15:09:00Z" w16du:dateUtc="2026-01-19T07:09:00Z">
                    <m:rPr>
                      <m:nor/>
                    </m:rPr>
                    <w:rPr>
                      <w:rFonts w:eastAsia="SimSun"/>
                    </w:rPr>
                    <m:t>t</m:t>
                  </w:ins>
                </m:r>
              </m:sub>
              <m:sup/>
              <m:e>
                <m:nary>
                  <m:naryPr>
                    <m:chr m:val="∑"/>
                    <m:limLoc m:val="subSup"/>
                    <m:supHide m:val="1"/>
                    <m:ctrlPr>
                      <w:ins w:id="6170" w:author="Jenny Laidlaw" w:date="2026-01-19T15:09:00Z" w16du:dateUtc="2026-01-19T07:09:00Z">
                        <w:rPr>
                          <w:rFonts w:ascii="Cambria Math" w:eastAsia="SimSun" w:hAnsi="Cambria Math"/>
                        </w:rPr>
                      </w:ins>
                    </m:ctrlPr>
                  </m:naryPr>
                  <m:sub>
                    <m:r>
                      <w:ins w:id="6171" w:author="Jenny Laidlaw" w:date="2026-01-19T15:09:00Z" w16du:dateUtc="2026-01-19T07:09:00Z">
                        <m:rPr>
                          <m:sty m:val="p"/>
                        </m:rPr>
                        <w:rPr>
                          <w:rFonts w:ascii="Cambria Math" w:eastAsia="SimSun" w:hAnsi="Cambria Math"/>
                        </w:rPr>
                        <m:t>c</m:t>
                      </w:ins>
                    </m:r>
                    <m:r>
                      <w:ins w:id="6172" w:author="Jenny Laidlaw" w:date="2026-01-19T15:09:00Z" w16du:dateUtc="2026-01-19T07:09:00Z">
                        <m:rPr>
                          <m:sty m:val="p"/>
                        </m:rPr>
                        <w:rPr>
                          <w:rFonts w:ascii="Cambria Math" w:eastAsia="SimSun" w:hAnsi="Cambria Math" w:cs="Cambria Math"/>
                        </w:rPr>
                        <m:t>∈</m:t>
                      </w:ins>
                    </m:r>
                    <m:r>
                      <w:ins w:id="6173" w:author="Jenny Laidlaw" w:date="2026-01-19T15:09:00Z" w16du:dateUtc="2026-01-19T07:09:00Z">
                        <m:rPr>
                          <m:sty m:val="p"/>
                        </m:rPr>
                        <w:rPr>
                          <w:rFonts w:ascii="Cambria Math" w:eastAsia="SimSun" w:hAnsi="Cambria Math"/>
                        </w:rPr>
                        <m:t>f</m:t>
                      </w:ins>
                    </m:r>
                  </m:sub>
                  <m:sup/>
                  <m:e>
                    <m:r>
                      <w:ins w:id="6174" w:author="Jenny Laidlaw" w:date="2026-01-19T15:09:00Z" w16du:dateUtc="2026-01-19T07:09:00Z">
                        <m:rPr>
                          <m:nor/>
                        </m:rPr>
                        <w:rPr>
                          <w:rFonts w:eastAsia="SimSun"/>
                        </w:rPr>
                        <m:t>PESRCSF(c,DI)</m:t>
                      </w:ins>
                    </m:r>
                  </m:e>
                </m:nary>
              </m:e>
            </m:nary>
          </m:num>
          <m:den>
            <m:r>
              <w:ins w:id="6175" w:author="Jenny Laidlaw" w:date="2026-01-19T15:09:00Z" w16du:dateUtc="2026-01-19T07:09:00Z">
                <m:rPr>
                  <m:nor/>
                </m:rPr>
                <w:rPr>
                  <w:rFonts w:eastAsia="SimSun"/>
                </w:rPr>
                <m:t>6</m:t>
              </w:ins>
            </m:r>
          </m:den>
        </m:f>
        <m:r>
          <w:ins w:id="6176" w:author="Jenny Laidlaw" w:date="2026-01-19T15:09:00Z" w16du:dateUtc="2026-01-19T07:09:00Z">
            <m:rPr>
              <m:nor/>
            </m:rPr>
            <w:rPr>
              <w:rFonts w:eastAsia="SimSun"/>
            </w:rPr>
            <m:t xml:space="preserve"> </m:t>
          </w:ins>
        </m:r>
      </m:oMath>
    </w:p>
    <w:p w14:paraId="59516C84" w14:textId="77777777" w:rsidR="00B751C8" w:rsidRPr="001C03ED" w:rsidRDefault="00B751C8" w:rsidP="00B751C8">
      <w:pPr>
        <w:pStyle w:val="MRLevel3continued"/>
        <w:rPr>
          <w:ins w:id="6177" w:author="Jenny Laidlaw" w:date="2026-01-19T15:09:00Z" w16du:dateUtc="2026-01-19T07:09:00Z"/>
        </w:rPr>
      </w:pPr>
      <w:ins w:id="6178" w:author="Jenny Laidlaw" w:date="2026-01-19T15:09:00Z" w16du:dateUtc="2026-01-19T07:09:00Z">
        <w:r w:rsidRPr="001C03ED">
          <w:t>where:</w:t>
        </w:r>
      </w:ins>
    </w:p>
    <w:p w14:paraId="23BCE86F" w14:textId="77777777" w:rsidR="00B751C8" w:rsidRPr="001B0D40" w:rsidRDefault="00B751C8" w:rsidP="00B751C8">
      <w:pPr>
        <w:pStyle w:val="MRLevel4"/>
        <w:rPr>
          <w:ins w:id="6179" w:author="Jenny Laidlaw" w:date="2026-01-19T15:09:00Z" w16du:dateUtc="2026-01-19T07:09:00Z"/>
        </w:rPr>
      </w:pPr>
      <w:ins w:id="6180" w:author="Jenny Laidlaw" w:date="2026-01-19T15:09:00Z" w16du:dateUtc="2026-01-19T07:09:00Z">
        <w:r>
          <w:lastRenderedPageBreak/>
          <w:t>(a)</w:t>
        </w:r>
        <w:r>
          <w:tab/>
        </w:r>
        <w:r w:rsidRPr="001B0D40">
          <w:t>PESRCSF(c,DI) is the capacity shortfall in MW determined for Separately Certified Component c in Dispatch Interval DI under clause 4.26.1F;</w:t>
        </w:r>
      </w:ins>
    </w:p>
    <w:p w14:paraId="212DB40E" w14:textId="77777777" w:rsidR="00B751C8" w:rsidRPr="001C03ED" w:rsidRDefault="00B751C8" w:rsidP="00B751C8">
      <w:pPr>
        <w:pStyle w:val="MRLevel4"/>
        <w:rPr>
          <w:ins w:id="6181" w:author="Jenny Laidlaw" w:date="2026-01-19T15:09:00Z" w16du:dateUtc="2026-01-19T07:09:00Z"/>
        </w:rPr>
      </w:pPr>
      <w:ins w:id="6182" w:author="Jenny Laidlaw" w:date="2026-01-19T15:09:00Z" w16du:dateUtc="2026-01-19T07:09:00Z">
        <w:r>
          <w:t>(b)</w:t>
        </w:r>
        <w:r>
          <w:tab/>
        </w:r>
        <w:r w:rsidRPr="001C03ED">
          <w:t>DI</w:t>
        </w:r>
        <w:r w:rsidRPr="001C03ED">
          <w:rPr>
            <w:rFonts w:ascii="Cambria Math" w:hAnsi="Cambria Math" w:cs="Cambria Math"/>
          </w:rPr>
          <w:t>∈</w:t>
        </w:r>
        <w:r w:rsidRPr="001C03ED">
          <w:t>t denotes all Dispatch Intervals DI in Trading Interval t; and</w:t>
        </w:r>
      </w:ins>
    </w:p>
    <w:p w14:paraId="71614CBB" w14:textId="77777777" w:rsidR="00B751C8" w:rsidRPr="001C03ED" w:rsidRDefault="00B751C8" w:rsidP="00B751C8">
      <w:pPr>
        <w:pStyle w:val="MRLevel4"/>
        <w:rPr>
          <w:ins w:id="6183" w:author="Jenny Laidlaw" w:date="2026-01-19T15:09:00Z" w16du:dateUtc="2026-01-19T07:09:00Z"/>
        </w:rPr>
      </w:pPr>
      <w:ins w:id="6184" w:author="Jenny Laidlaw" w:date="2026-01-19T15:09:00Z" w16du:dateUtc="2026-01-19T07:09:00Z">
        <w:r>
          <w:t>(c)</w:t>
        </w:r>
        <w:r>
          <w:tab/>
        </w:r>
        <w:r w:rsidRPr="001C03ED">
          <w:t>c</w:t>
        </w:r>
        <w:r w:rsidRPr="001C03ED">
          <w:rPr>
            <w:rFonts w:ascii="Cambria Math" w:hAnsi="Cambria Math" w:cs="Cambria Math"/>
          </w:rPr>
          <w:t>∈</w:t>
        </w:r>
        <w:r w:rsidRPr="001C03ED">
          <w:t>f denotes all Separately Certified Components c of Facility f that are Electric Storage Resources.</w:t>
        </w:r>
      </w:ins>
    </w:p>
    <w:bookmarkEnd w:id="6161"/>
    <w:p w14:paraId="60420A13" w14:textId="38BCBAAF" w:rsidR="00400819" w:rsidRPr="00F46992" w:rsidDel="00B751C8" w:rsidRDefault="00400819" w:rsidP="00400819">
      <w:pPr>
        <w:pStyle w:val="MRLevel3"/>
        <w:rPr>
          <w:del w:id="6185" w:author="Jenny Laidlaw" w:date="2026-01-19T15:09:00Z" w16du:dateUtc="2026-01-19T07:09:00Z"/>
          <w:rFonts w:eastAsia="SimSun" w:cs="Arial"/>
        </w:rPr>
      </w:pPr>
      <w:del w:id="6186" w:author="Jenny Laidlaw" w:date="2026-01-19T15:09:00Z" w16du:dateUtc="2026-01-19T07:09:00Z">
        <w:r w:rsidRPr="00F46992" w:rsidDel="00B751C8">
          <w:rPr>
            <w:rFonts w:eastAsia="SimSun" w:cs="Arial"/>
          </w:rPr>
          <w:delText>4.26.1E.</w:delText>
        </w:r>
        <w:r w:rsidRPr="00F46992" w:rsidDel="00B751C8">
          <w:rPr>
            <w:rFonts w:eastAsia="SimSun" w:cs="Arial"/>
          </w:rPr>
          <w:tab/>
          <w:delText>AEMO must calculate the ESR Charge Shortfall for each Scheduled Facility or Semi-Scheduled Facility f for each Trading Interval t in which AEMO considers the Facility to have been in Commercial Operation as:</w:delText>
        </w:r>
      </w:del>
    </w:p>
    <w:p w14:paraId="60896B11" w14:textId="68CBF27B" w:rsidR="00400819" w:rsidRPr="00F46992" w:rsidDel="00B751C8" w:rsidRDefault="00400819" w:rsidP="00400819">
      <w:pPr>
        <w:pStyle w:val="MRLevel3continued"/>
        <w:rPr>
          <w:del w:id="6187" w:author="Jenny Laidlaw" w:date="2026-01-19T15:09:00Z" w16du:dateUtc="2026-01-19T07:09:00Z"/>
        </w:rPr>
      </w:pPr>
      <w:del w:id="6188" w:author="Jenny Laidlaw" w:date="2026-01-19T15:09:00Z" w16du:dateUtc="2026-01-19T07:09:00Z">
        <w:r w:rsidRPr="00F46992" w:rsidDel="00B751C8">
          <w:delText xml:space="preserve">ESRChargeShortfall(f,t) = </w:delText>
        </w:r>
      </w:del>
      <m:oMath>
        <m:f>
          <m:fPr>
            <m:ctrlPr>
              <w:del w:id="6189" w:author="Jenny Laidlaw" w:date="2026-01-19T15:09:00Z" w16du:dateUtc="2026-01-19T07:09:00Z">
                <w:rPr>
                  <w:rFonts w:ascii="Cambria Math" w:eastAsia="MS Mincho" w:hAnsi="Cambria Math"/>
                  <w:iCs/>
                </w:rPr>
              </w:del>
            </m:ctrlPr>
          </m:fPr>
          <m:num>
            <m:nary>
              <m:naryPr>
                <m:chr m:val="∑"/>
                <m:limLoc m:val="subSup"/>
                <m:supHide m:val="1"/>
                <m:ctrlPr>
                  <w:del w:id="6190" w:author="Jenny Laidlaw" w:date="2026-01-19T15:09:00Z" w16du:dateUtc="2026-01-19T07:09:00Z">
                    <w:rPr>
                      <w:rFonts w:ascii="Cambria Math" w:eastAsia="MS Mincho" w:hAnsi="Cambria Math"/>
                      <w:i/>
                      <w:iCs/>
                    </w:rPr>
                  </w:del>
                </m:ctrlPr>
              </m:naryPr>
              <m:sub>
                <m:r>
                  <w:del w:id="6191" w:author="Jenny Laidlaw" w:date="2026-01-19T15:09:00Z" w16du:dateUtc="2026-01-19T07:09:00Z">
                    <m:rPr>
                      <m:nor/>
                    </m:rPr>
                    <w:rPr>
                      <w:rFonts w:eastAsia="MS Mincho"/>
                      <w:iCs/>
                    </w:rPr>
                    <m:t>DI</m:t>
                  </w:del>
                </m:r>
                <m:r>
                  <w:del w:id="6192" w:author="Jenny Laidlaw" w:date="2026-01-19T15:09:00Z" w16du:dateUtc="2026-01-19T07:09:00Z">
                    <m:rPr>
                      <m:nor/>
                    </m:rPr>
                    <w:rPr>
                      <w:rFonts w:ascii="Cambria Math" w:eastAsia="MS Mincho" w:hAnsi="Cambria Math" w:cs="Cambria Math"/>
                      <w:iCs/>
                    </w:rPr>
                    <m:t>∈</m:t>
                  </w:del>
                </m:r>
                <m:r>
                  <w:del w:id="6193" w:author="Jenny Laidlaw" w:date="2026-01-19T15:09:00Z" w16du:dateUtc="2026-01-19T07:09:00Z">
                    <m:rPr>
                      <m:nor/>
                    </m:rPr>
                    <w:rPr>
                      <w:rFonts w:eastAsia="MS Mincho"/>
                      <w:iCs/>
                    </w:rPr>
                    <m:t>t</m:t>
                  </w:del>
                </m:r>
              </m:sub>
              <m:sup/>
              <m:e>
                <m:nary>
                  <m:naryPr>
                    <m:chr m:val="∑"/>
                    <m:limLoc m:val="subSup"/>
                    <m:supHide m:val="1"/>
                    <m:ctrlPr>
                      <w:del w:id="6194" w:author="Jenny Laidlaw" w:date="2026-01-19T15:09:00Z" w16du:dateUtc="2026-01-19T07:09:00Z">
                        <w:rPr>
                          <w:rFonts w:ascii="Cambria Math" w:eastAsia="MS Mincho" w:hAnsi="Cambria Math"/>
                          <w:i/>
                          <w:iCs/>
                        </w:rPr>
                      </w:del>
                    </m:ctrlPr>
                  </m:naryPr>
                  <m:sub>
                    <m:r>
                      <w:del w:id="6195" w:author="Jenny Laidlaw" w:date="2026-01-19T15:09:00Z" w16du:dateUtc="2026-01-19T07:09:00Z">
                        <m:rPr>
                          <m:sty m:val="p"/>
                        </m:rPr>
                        <w:rPr>
                          <w:rFonts w:ascii="Cambria Math" w:hAnsi="Cambria Math"/>
                        </w:rPr>
                        <m:t>c</m:t>
                      </w:del>
                    </m:r>
                    <m:r>
                      <w:del w:id="6196" w:author="Jenny Laidlaw" w:date="2026-01-19T15:09:00Z" w16du:dateUtc="2026-01-19T07:09:00Z">
                        <m:rPr>
                          <m:sty m:val="p"/>
                        </m:rPr>
                        <w:rPr>
                          <w:rFonts w:ascii="Cambria Math" w:hAnsi="Cambria Math" w:cs="Cambria Math"/>
                        </w:rPr>
                        <m:t>∈</m:t>
                      </w:del>
                    </m:r>
                    <m:r>
                      <w:del w:id="6197" w:author="Jenny Laidlaw" w:date="2026-01-19T15:09:00Z" w16du:dateUtc="2026-01-19T07:09:00Z">
                        <m:rPr>
                          <m:sty m:val="p"/>
                        </m:rPr>
                        <w:rPr>
                          <w:rFonts w:ascii="Cambria Math" w:hAnsi="Cambria Math"/>
                        </w:rPr>
                        <m:t>f</m:t>
                      </w:del>
                    </m:r>
                  </m:sub>
                  <m:sup/>
                  <m:e>
                    <m:r>
                      <w:del w:id="6198" w:author="Jenny Laidlaw" w:date="2026-01-19T15:09:00Z" w16du:dateUtc="2026-01-19T07:09:00Z">
                        <m:rPr>
                          <m:nor/>
                        </m:rPr>
                        <w:rPr>
                          <w:rFonts w:eastAsia="MS Mincho"/>
                          <w:iCs/>
                        </w:rPr>
                        <m:t>ESRCSF(c,DI)</m:t>
                      </w:del>
                    </m:r>
                  </m:e>
                </m:nary>
              </m:e>
            </m:nary>
          </m:num>
          <m:den>
            <m:r>
              <w:del w:id="6199" w:author="Jenny Laidlaw" w:date="2026-01-19T15:09:00Z" w16du:dateUtc="2026-01-19T07:09:00Z">
                <m:rPr>
                  <m:nor/>
                </m:rPr>
                <w:rPr>
                  <w:rFonts w:eastAsia="MS Mincho"/>
                </w:rPr>
                <m:t>6</m:t>
              </w:del>
            </m:r>
          </m:den>
        </m:f>
        <m:r>
          <w:del w:id="6200" w:author="Jenny Laidlaw" w:date="2026-01-19T15:09:00Z" w16du:dateUtc="2026-01-19T07:09:00Z">
            <m:rPr>
              <m:nor/>
            </m:rPr>
            <w:rPr>
              <w:rFonts w:ascii="Cambria Math" w:hAnsi="Cambria Math"/>
            </w:rPr>
            <m:t xml:space="preserve"> </m:t>
          </w:del>
        </m:r>
      </m:oMath>
    </w:p>
    <w:p w14:paraId="12DD6829" w14:textId="037A3F07" w:rsidR="00400819" w:rsidRPr="00400819" w:rsidDel="00B751C8" w:rsidRDefault="00400819" w:rsidP="00400819">
      <w:pPr>
        <w:pStyle w:val="MRLevel3continued"/>
        <w:rPr>
          <w:del w:id="6201" w:author="Jenny Laidlaw" w:date="2026-01-19T15:09:00Z" w16du:dateUtc="2026-01-19T07:09:00Z"/>
        </w:rPr>
      </w:pPr>
      <w:del w:id="6202" w:author="Jenny Laidlaw" w:date="2026-01-19T15:09:00Z" w16du:dateUtc="2026-01-19T07:09:00Z">
        <w:r w:rsidRPr="00400819" w:rsidDel="00B751C8">
          <w:delText>where:</w:delText>
        </w:r>
      </w:del>
    </w:p>
    <w:p w14:paraId="52F19F78" w14:textId="73B4E363" w:rsidR="00400819" w:rsidRPr="00F46992" w:rsidDel="00B751C8" w:rsidRDefault="00400819" w:rsidP="00400819">
      <w:pPr>
        <w:pStyle w:val="MRLevel4"/>
        <w:rPr>
          <w:del w:id="6203" w:author="Jenny Laidlaw" w:date="2026-01-19T15:09:00Z" w16du:dateUtc="2026-01-19T07:09:00Z"/>
        </w:rPr>
      </w:pPr>
      <w:del w:id="6204" w:author="Jenny Laidlaw" w:date="2026-01-19T15:09:00Z" w16du:dateUtc="2026-01-19T07:09:00Z">
        <w:r w:rsidRPr="00F46992" w:rsidDel="00B751C8">
          <w:delText>(a)</w:delText>
        </w:r>
        <w:r w:rsidRPr="00F46992" w:rsidDel="00B751C8">
          <w:tab/>
          <w:delText>ESRCSF(c,DI) is the capacity shortfall in MW determined for Separately Certified Component c in Dispatch Interval DI under clause 4.26.1F;</w:delText>
        </w:r>
      </w:del>
    </w:p>
    <w:p w14:paraId="1A7FAFBD" w14:textId="4AD379DB" w:rsidR="00400819" w:rsidRPr="00F46992" w:rsidDel="00B751C8" w:rsidRDefault="00400819" w:rsidP="00400819">
      <w:pPr>
        <w:pStyle w:val="MRLevel4"/>
        <w:rPr>
          <w:del w:id="6205" w:author="Jenny Laidlaw" w:date="2026-01-19T15:09:00Z" w16du:dateUtc="2026-01-19T07:09:00Z"/>
        </w:rPr>
      </w:pPr>
      <w:del w:id="6206" w:author="Jenny Laidlaw" w:date="2026-01-19T15:09:00Z" w16du:dateUtc="2026-01-19T07:09:00Z">
        <w:r w:rsidRPr="00F46992" w:rsidDel="00B751C8">
          <w:delText>(b)</w:delText>
        </w:r>
        <w:r w:rsidRPr="00F46992" w:rsidDel="00B751C8">
          <w:tab/>
          <w:delText>DI</w:delText>
        </w:r>
        <w:r w:rsidRPr="00F46992" w:rsidDel="00B751C8">
          <w:rPr>
            <w:rFonts w:ascii="Cambria Math" w:hAnsi="Cambria Math" w:cs="Cambria Math"/>
          </w:rPr>
          <w:delText>∈</w:delText>
        </w:r>
        <w:r w:rsidRPr="00F46992" w:rsidDel="00B751C8">
          <w:delText>t denotes all Dispatch Intervals DI in Trading Interval t; and</w:delText>
        </w:r>
      </w:del>
    </w:p>
    <w:p w14:paraId="2F85A3C7" w14:textId="6EA4C64A" w:rsidR="00400819" w:rsidRPr="00F46992" w:rsidDel="00B751C8" w:rsidRDefault="00400819" w:rsidP="00400819">
      <w:pPr>
        <w:pStyle w:val="MRLevel4"/>
        <w:rPr>
          <w:del w:id="6207" w:author="Jenny Laidlaw" w:date="2026-01-19T15:09:00Z" w16du:dateUtc="2026-01-19T07:09:00Z"/>
        </w:rPr>
      </w:pPr>
      <w:del w:id="6208" w:author="Jenny Laidlaw" w:date="2026-01-19T15:09:00Z" w16du:dateUtc="2026-01-19T07:09:00Z">
        <w:r w:rsidRPr="00F46992" w:rsidDel="00B751C8">
          <w:delText>(c)</w:delText>
        </w:r>
        <w:r w:rsidRPr="00F46992" w:rsidDel="00B751C8">
          <w:tab/>
          <w:delText>c</w:delText>
        </w:r>
        <w:r w:rsidRPr="00F46992" w:rsidDel="00B751C8">
          <w:rPr>
            <w:rFonts w:ascii="Cambria Math" w:hAnsi="Cambria Math" w:cs="Cambria Math"/>
          </w:rPr>
          <w:delText>∈</w:delText>
        </w:r>
        <w:r w:rsidRPr="00F46992" w:rsidDel="00B751C8">
          <w:delText>f denotes all Separately Certified Components c of Facility f that are Electric Storage Resources.</w:delText>
        </w:r>
      </w:del>
    </w:p>
    <w:p w14:paraId="08FE854C" w14:textId="77777777" w:rsidR="00B751C8" w:rsidRPr="009D239B" w:rsidRDefault="00B751C8" w:rsidP="00B751C8">
      <w:pPr>
        <w:pStyle w:val="MRLevel3"/>
        <w:rPr>
          <w:ins w:id="6209" w:author="Jenny Laidlaw" w:date="2026-01-19T15:09:00Z" w16du:dateUtc="2026-01-19T07:09:00Z"/>
          <w:rFonts w:eastAsia="SimSun"/>
        </w:rPr>
      </w:pPr>
      <w:bookmarkStart w:id="6210" w:name="_Hlk204358106"/>
      <w:ins w:id="6211" w:author="Jenny Laidlaw" w:date="2026-01-19T15:09:00Z" w16du:dateUtc="2026-01-19T07:09:00Z">
        <w:r w:rsidRPr="009D239B">
          <w:rPr>
            <w:rFonts w:eastAsia="SimSun"/>
          </w:rPr>
          <w:t>4.26.1F.</w:t>
        </w:r>
        <w:r w:rsidRPr="009D239B">
          <w:rPr>
            <w:rFonts w:eastAsia="SimSun"/>
          </w:rPr>
          <w:tab/>
        </w:r>
        <w:r w:rsidRPr="009D239B">
          <w:t>P</w:t>
        </w:r>
        <w:r w:rsidRPr="009D239B">
          <w:rPr>
            <w:rFonts w:eastAsia="SimSun"/>
          </w:rPr>
          <w:t>ESRCSF(c,DI) for Separately Certified Component c (which is an Electric Storage Resource) for Dispatch Interval DI is:</w:t>
        </w:r>
      </w:ins>
    </w:p>
    <w:p w14:paraId="274C68E9" w14:textId="77777777" w:rsidR="00B751C8" w:rsidRPr="009D239B" w:rsidRDefault="00B751C8" w:rsidP="00B751C8">
      <w:pPr>
        <w:pStyle w:val="MRLevel3continued"/>
        <w:rPr>
          <w:ins w:id="6212" w:author="Jenny Laidlaw" w:date="2026-01-19T15:09:00Z" w16du:dateUtc="2026-01-19T07:09:00Z"/>
        </w:rPr>
      </w:pPr>
      <w:ins w:id="6213" w:author="Jenny Laidlaw" w:date="2026-01-19T15:09:00Z" w16du:dateUtc="2026-01-19T07:09:00Z">
        <w:r w:rsidRPr="009D239B">
          <w:t>PESRCSF(c,DI)=</w:t>
        </w:r>
      </w:ins>
      <m:oMath>
        <m:r>
          <w:ins w:id="6214" w:author="Jenny Laidlaw" w:date="2026-01-19T15:09:00Z" w16du:dateUtc="2026-01-19T07:09:00Z">
            <w:rPr>
              <w:rFonts w:ascii="Cambria Math" w:hAnsi="Cambria Math"/>
            </w:rPr>
            <m:t xml:space="preserve"> </m:t>
          </w:ins>
        </m:r>
        <m:d>
          <m:dPr>
            <m:begChr m:val="{"/>
            <m:endChr m:val=""/>
            <m:ctrlPr>
              <w:ins w:id="6215" w:author="Jenny Laidlaw" w:date="2026-01-19T15:09:00Z" w16du:dateUtc="2026-01-19T07:09:00Z">
                <w:rPr>
                  <w:rFonts w:ascii="Cambria Math" w:hAnsi="Cambria Math"/>
                  <w:i/>
                </w:rPr>
              </w:ins>
            </m:ctrlPr>
          </m:dPr>
          <m:e>
            <m:eqArr>
              <m:eqArrPr>
                <m:ctrlPr>
                  <w:ins w:id="6216" w:author="Jenny Laidlaw" w:date="2026-01-19T15:09:00Z" w16du:dateUtc="2026-01-19T07:09:00Z">
                    <w:rPr>
                      <w:rFonts w:ascii="Cambria Math" w:hAnsi="Cambria Math"/>
                    </w:rPr>
                  </w:ins>
                </m:ctrlPr>
              </m:eqArrPr>
              <m:e>
                <m:r>
                  <w:ins w:id="6217" w:author="Jenny Laidlaw" w:date="2026-01-19T15:09:00Z" w16du:dateUtc="2026-01-19T07:09:00Z">
                    <m:rPr>
                      <m:nor/>
                    </m:rPr>
                    <m:t>0, if RTMSuspFlag</m:t>
                  </w:ins>
                </m:r>
                <m:d>
                  <m:dPr>
                    <m:ctrlPr>
                      <w:ins w:id="6218" w:author="Jenny Laidlaw" w:date="2026-01-19T15:09:00Z" w16du:dateUtc="2026-01-19T07:09:00Z">
                        <w:rPr>
                          <w:rFonts w:ascii="Cambria Math" w:hAnsi="Cambria Math"/>
                        </w:rPr>
                      </w:ins>
                    </m:ctrlPr>
                  </m:dPr>
                  <m:e>
                    <m:r>
                      <w:ins w:id="6219" w:author="Jenny Laidlaw" w:date="2026-01-19T15:09:00Z" w16du:dateUtc="2026-01-19T07:09:00Z">
                        <m:rPr>
                          <m:nor/>
                        </m:rPr>
                        <m:t>DI</m:t>
                      </w:ins>
                    </m:r>
                  </m:e>
                </m:d>
                <m:r>
                  <w:ins w:id="6220" w:author="Jenny Laidlaw" w:date="2026-01-19T15:09:00Z" w16du:dateUtc="2026-01-19T07:09:00Z">
                    <m:rPr>
                      <m:nor/>
                    </m:rPr>
                    <m:t xml:space="preserve"> = 1, otherwise</m:t>
                  </w:ins>
                </m:r>
              </m:e>
              <m:e>
                <m:r>
                  <w:ins w:id="6221" w:author="Jenny Laidlaw" w:date="2026-01-19T15:09:00Z" w16du:dateUtc="2026-01-19T07:09:00Z">
                    <m:rPr>
                      <m:nor/>
                    </m:rPr>
                    <w:rPr>
                      <w:iCs/>
                    </w:rPr>
                    <m:t>max</m:t>
                  </w:ins>
                </m:r>
                <m:d>
                  <m:dPr>
                    <m:ctrlPr>
                      <w:ins w:id="6222" w:author="Jenny Laidlaw" w:date="2026-01-19T15:09:00Z" w16du:dateUtc="2026-01-19T07:09:00Z">
                        <w:rPr>
                          <w:rFonts w:ascii="Cambria Math" w:hAnsi="Cambria Math"/>
                        </w:rPr>
                      </w:ins>
                    </m:ctrlPr>
                  </m:dPr>
                  <m:e>
                    <m:eqArr>
                      <m:eqArrPr>
                        <m:ctrlPr>
                          <w:ins w:id="6223" w:author="Jenny Laidlaw" w:date="2026-01-19T15:09:00Z" w16du:dateUtc="2026-01-19T07:09:00Z">
                            <w:rPr>
                              <w:rFonts w:ascii="Cambria Math" w:hAnsi="Cambria Math"/>
                              <w:i/>
                            </w:rPr>
                          </w:ins>
                        </m:ctrlPr>
                      </m:eqArrPr>
                      <m:e>
                        <m:r>
                          <w:ins w:id="6224" w:author="Jenny Laidlaw" w:date="2026-01-19T15:09:00Z" w16du:dateUtc="2026-01-19T07:09:00Z">
                            <m:rPr>
                              <m:nor/>
                            </m:rPr>
                            <m:t>0, PRCOQ</m:t>
                          </w:ins>
                        </m:r>
                        <m:d>
                          <m:dPr>
                            <m:ctrlPr>
                              <w:ins w:id="6225" w:author="Jenny Laidlaw" w:date="2026-01-19T15:09:00Z" w16du:dateUtc="2026-01-19T07:09:00Z">
                                <w:rPr>
                                  <w:rFonts w:ascii="Cambria Math" w:hAnsi="Cambria Math"/>
                                  <w:i/>
                                </w:rPr>
                              </w:ins>
                            </m:ctrlPr>
                          </m:dPr>
                          <m:e>
                            <m:r>
                              <w:ins w:id="6226" w:author="Jenny Laidlaw" w:date="2026-01-19T15:09:00Z" w16du:dateUtc="2026-01-19T07:09:00Z">
                                <m:rPr>
                                  <m:nor/>
                                </m:rPr>
                                <m:t>c,DI</m:t>
                              </w:ins>
                            </m:r>
                          </m:e>
                        </m:d>
                        <m:r>
                          <w:ins w:id="6227" w:author="Jenny Laidlaw" w:date="2026-01-19T15:09:00Z" w16du:dateUtc="2026-01-19T07:09:00Z">
                            <m:rPr>
                              <m:nor/>
                            </m:rPr>
                            <m:t xml:space="preserve"> - PCAFO</m:t>
                          </w:ins>
                        </m:r>
                        <m:d>
                          <m:dPr>
                            <m:ctrlPr>
                              <w:ins w:id="6228" w:author="Jenny Laidlaw" w:date="2026-01-19T15:09:00Z" w16du:dateUtc="2026-01-19T07:09:00Z">
                                <w:rPr>
                                  <w:rFonts w:ascii="Cambria Math" w:hAnsi="Cambria Math"/>
                                  <w:i/>
                                </w:rPr>
                              </w:ins>
                            </m:ctrlPr>
                          </m:dPr>
                          <m:e>
                            <m:r>
                              <w:ins w:id="6229" w:author="Jenny Laidlaw" w:date="2026-01-19T15:09:00Z" w16du:dateUtc="2026-01-19T07:09:00Z">
                                <m:rPr>
                                  <m:nor/>
                                </m:rPr>
                                <m:t>c,DI</m:t>
                              </w:ins>
                            </m:r>
                          </m:e>
                        </m:d>
                        <m:r>
                          <w:ins w:id="6230" w:author="Jenny Laidlaw" w:date="2026-01-19T15:09:00Z" w16du:dateUtc="2026-01-19T07:09:00Z">
                            <m:rPr>
                              <m:nor/>
                            </m:rPr>
                            <m:t>) -</m:t>
                          </w:ins>
                        </m:r>
                      </m:e>
                      <m:e>
                        <m:r>
                          <w:ins w:id="6231" w:author="Jenny Laidlaw" w:date="2026-01-19T15:09:00Z" w16du:dateUtc="2026-01-19T07:09:00Z">
                            <m:rPr>
                              <m:nor/>
                            </m:rPr>
                            <m:t>12 ×</m:t>
                          </w:ins>
                        </m:r>
                        <m:r>
                          <w:ins w:id="6232" w:author="Jenny Laidlaw" w:date="2026-01-19T15:09:00Z" w16du:dateUtc="2026-01-19T07:09:00Z">
                            <m:rPr>
                              <m:nor/>
                            </m:rPr>
                            <w:rPr>
                              <w:rFonts w:ascii="Cambria Math"/>
                            </w:rPr>
                            <m:t xml:space="preserve"> </m:t>
                          </w:ins>
                        </m:r>
                        <m:r>
                          <w:ins w:id="6233" w:author="Jenny Laidlaw" w:date="2026-01-19T15:09:00Z" w16du:dateUtc="2026-01-19T07:09:00Z">
                            <m:rPr>
                              <m:nor/>
                            </m:rPr>
                            <m:t>max(0, ChargeLevel</m:t>
                          </w:ins>
                        </m:r>
                        <m:d>
                          <m:dPr>
                            <m:ctrlPr>
                              <w:ins w:id="6234" w:author="Jenny Laidlaw" w:date="2026-01-19T15:09:00Z" w16du:dateUtc="2026-01-19T07:09:00Z">
                                <w:rPr>
                                  <w:rFonts w:ascii="Cambria Math" w:hAnsi="Cambria Math"/>
                                  <w:i/>
                                </w:rPr>
                              </w:ins>
                            </m:ctrlPr>
                          </m:dPr>
                          <m:e>
                            <m:r>
                              <w:ins w:id="6235" w:author="Jenny Laidlaw" w:date="2026-01-19T15:09:00Z" w16du:dateUtc="2026-01-19T07:09:00Z">
                                <m:rPr>
                                  <m:nor/>
                                </m:rPr>
                                <m:t>c,DI</m:t>
                              </w:ins>
                            </m:r>
                          </m:e>
                        </m:d>
                        <m:r>
                          <w:ins w:id="6236" w:author="Jenny Laidlaw" w:date="2026-01-19T15:09:00Z" w16du:dateUtc="2026-01-19T07:09:00Z">
                            <m:rPr>
                              <m:nor/>
                            </m:rPr>
                            <m:t xml:space="preserve"> - MinChargeLevel</m:t>
                          </w:ins>
                        </m:r>
                        <m:d>
                          <m:dPr>
                            <m:ctrlPr>
                              <w:ins w:id="6237" w:author="Jenny Laidlaw" w:date="2026-01-19T15:09:00Z" w16du:dateUtc="2026-01-19T07:09:00Z">
                                <w:rPr>
                                  <w:rFonts w:ascii="Cambria Math" w:hAnsi="Cambria Math"/>
                                  <w:i/>
                                </w:rPr>
                              </w:ins>
                            </m:ctrlPr>
                          </m:dPr>
                          <m:e>
                            <m:r>
                              <w:ins w:id="6238" w:author="Jenny Laidlaw" w:date="2026-01-19T15:09:00Z" w16du:dateUtc="2026-01-19T07:09:00Z">
                                <m:rPr>
                                  <m:nor/>
                                </m:rPr>
                                <m:t>c,DI</m:t>
                              </w:ins>
                            </m:r>
                          </m:e>
                        </m:d>
                      </m:e>
                    </m:eqArr>
                  </m:e>
                </m:d>
              </m:e>
            </m:eqArr>
          </m:e>
        </m:d>
      </m:oMath>
    </w:p>
    <w:p w14:paraId="3961843E" w14:textId="77777777" w:rsidR="00B751C8" w:rsidRPr="009D239B" w:rsidRDefault="00B751C8" w:rsidP="00B751C8">
      <w:pPr>
        <w:pStyle w:val="MRLevel3continued"/>
        <w:rPr>
          <w:ins w:id="6239" w:author="Jenny Laidlaw" w:date="2026-01-19T15:09:00Z" w16du:dateUtc="2026-01-19T07:09:00Z"/>
        </w:rPr>
      </w:pPr>
      <w:ins w:id="6240" w:author="Jenny Laidlaw" w:date="2026-01-19T15:09:00Z" w16du:dateUtc="2026-01-19T07:09:00Z">
        <w:r w:rsidRPr="009D239B">
          <w:t>where:</w:t>
        </w:r>
      </w:ins>
    </w:p>
    <w:p w14:paraId="6D1B10F1" w14:textId="77777777" w:rsidR="00B751C8" w:rsidRPr="00BF5387" w:rsidRDefault="00B751C8" w:rsidP="00B751C8">
      <w:pPr>
        <w:pStyle w:val="MRLevel4"/>
        <w:rPr>
          <w:ins w:id="6241" w:author="Jenny Laidlaw" w:date="2026-01-19T15:09:00Z" w16du:dateUtc="2026-01-19T07:09:00Z"/>
        </w:rPr>
      </w:pPr>
      <w:ins w:id="6242" w:author="Jenny Laidlaw" w:date="2026-01-19T15:09:00Z" w16du:dateUtc="2026-01-19T07:09:00Z">
        <w:r>
          <w:t>(a)</w:t>
        </w:r>
        <w:r>
          <w:tab/>
        </w:r>
        <w:r w:rsidRPr="00BF5387">
          <w:t>PRCOQ(c,DI) is the Peak Reserve Capacity Obligation Quantity determined for Separately Certified Component c in Dispatch Interval DI;</w:t>
        </w:r>
      </w:ins>
    </w:p>
    <w:p w14:paraId="4265E643" w14:textId="77777777" w:rsidR="00B751C8" w:rsidRPr="009D239B" w:rsidRDefault="00B751C8" w:rsidP="00B751C8">
      <w:pPr>
        <w:pStyle w:val="MRLevel4"/>
        <w:rPr>
          <w:ins w:id="6243" w:author="Jenny Laidlaw" w:date="2026-01-19T15:09:00Z" w16du:dateUtc="2026-01-19T07:09:00Z"/>
        </w:rPr>
      </w:pPr>
      <w:ins w:id="6244" w:author="Jenny Laidlaw" w:date="2026-01-19T15:09:00Z" w16du:dateUtc="2026-01-19T07:09:00Z">
        <w:r>
          <w:t>(b)</w:t>
        </w:r>
        <w:r>
          <w:tab/>
        </w:r>
        <w:r w:rsidRPr="009D239B">
          <w:t>PCAFO(c,DI) is the Peak Capacity Adjusted Forced Outage Quantity determined for Separately Certified Component c in Dispatch Interval DI under clause 3.21.7;</w:t>
        </w:r>
      </w:ins>
    </w:p>
    <w:p w14:paraId="5A3F63CB" w14:textId="77777777" w:rsidR="00B751C8" w:rsidRPr="009D239B" w:rsidRDefault="00B751C8" w:rsidP="00B751C8">
      <w:pPr>
        <w:pStyle w:val="MRLevel4"/>
        <w:rPr>
          <w:ins w:id="6245" w:author="Jenny Laidlaw" w:date="2026-01-19T15:09:00Z" w16du:dateUtc="2026-01-19T07:09:00Z"/>
        </w:rPr>
      </w:pPr>
      <w:ins w:id="6246" w:author="Jenny Laidlaw" w:date="2026-01-19T15:09:00Z" w16du:dateUtc="2026-01-19T07:09:00Z">
        <w:r>
          <w:t>(c)</w:t>
        </w:r>
        <w:r>
          <w:tab/>
        </w:r>
        <w:r w:rsidRPr="009D239B">
          <w:t>ChargeLevel(c,DI) is the Charge Level in MWh, or alternative estimate from AEMO if the Charge Level is not available, of Separately Certified Component c determined at the start of Dispatch Interval DI;</w:t>
        </w:r>
      </w:ins>
    </w:p>
    <w:p w14:paraId="4CE43936" w14:textId="77777777" w:rsidR="00B751C8" w:rsidRPr="009D239B" w:rsidRDefault="00B751C8" w:rsidP="00B751C8">
      <w:pPr>
        <w:pStyle w:val="MRLevel4"/>
        <w:rPr>
          <w:ins w:id="6247" w:author="Jenny Laidlaw" w:date="2026-01-19T15:09:00Z" w16du:dateUtc="2026-01-19T07:09:00Z"/>
        </w:rPr>
      </w:pPr>
      <w:ins w:id="6248" w:author="Jenny Laidlaw" w:date="2026-01-19T15:09:00Z" w16du:dateUtc="2026-01-19T07:09:00Z">
        <w:r>
          <w:t>(d)</w:t>
        </w:r>
        <w:r>
          <w:tab/>
        </w:r>
        <w:r w:rsidRPr="009D239B">
          <w:t>MinChargeLevel(c,DI) is the minimum Charge Level capability in MWh as specified in Standing Data for Separately Certified Component c in Dispatch Interval DI; and</w:t>
        </w:r>
      </w:ins>
    </w:p>
    <w:p w14:paraId="6A73BDFB" w14:textId="77777777" w:rsidR="00B751C8" w:rsidRPr="009D239B" w:rsidRDefault="00B751C8" w:rsidP="00B751C8">
      <w:pPr>
        <w:pStyle w:val="MRLevel4"/>
        <w:rPr>
          <w:ins w:id="6249" w:author="Jenny Laidlaw" w:date="2026-01-19T15:09:00Z" w16du:dateUtc="2026-01-19T07:09:00Z"/>
        </w:rPr>
      </w:pPr>
      <w:ins w:id="6250" w:author="Jenny Laidlaw" w:date="2026-01-19T15:09:00Z" w16du:dateUtc="2026-01-19T07:09:00Z">
        <w:r>
          <w:t>(e)</w:t>
        </w:r>
        <w:r>
          <w:tab/>
        </w:r>
        <w:r w:rsidRPr="009D239B">
          <w:t>RTMSuspFlag(DI) is the RTM Suspension Flag for Dispatch Interval DI.</w:t>
        </w:r>
      </w:ins>
    </w:p>
    <w:bookmarkEnd w:id="6210"/>
    <w:p w14:paraId="6D2D7345" w14:textId="30911A9C" w:rsidR="00400819" w:rsidRPr="00F46992" w:rsidDel="00B751C8" w:rsidRDefault="00400819" w:rsidP="00400819">
      <w:pPr>
        <w:pStyle w:val="MRLevel3"/>
        <w:rPr>
          <w:del w:id="6251" w:author="Jenny Laidlaw" w:date="2026-01-19T15:09:00Z" w16du:dateUtc="2026-01-19T07:09:00Z"/>
          <w:rFonts w:eastAsia="SimSun"/>
        </w:rPr>
      </w:pPr>
      <w:del w:id="6252" w:author="Jenny Laidlaw" w:date="2026-01-19T15:09:00Z" w16du:dateUtc="2026-01-19T07:09:00Z">
        <w:r w:rsidRPr="00F46992" w:rsidDel="00B751C8">
          <w:rPr>
            <w:rFonts w:eastAsia="SimSun"/>
          </w:rPr>
          <w:delText>4.26.1F.</w:delText>
        </w:r>
        <w:r w:rsidRPr="00F46992" w:rsidDel="00B751C8">
          <w:rPr>
            <w:rFonts w:eastAsia="SimSun"/>
          </w:rPr>
          <w:tab/>
          <w:delText>ESRCSF(c,DI) for Separately Certified Component c (which is an Electric Storage Resource) for Dispatch Interval DI is:</w:delText>
        </w:r>
      </w:del>
    </w:p>
    <w:p w14:paraId="4DFDA026" w14:textId="204C3A70" w:rsidR="006F21EA" w:rsidRPr="002E5F1D" w:rsidDel="00B751C8" w:rsidRDefault="006F21EA" w:rsidP="006F21EA">
      <w:pPr>
        <w:pStyle w:val="MRLevel3continued"/>
        <w:rPr>
          <w:del w:id="6253" w:author="Jenny Laidlaw" w:date="2026-01-19T15:09:00Z" w16du:dateUtc="2026-01-19T07:09:00Z"/>
        </w:rPr>
      </w:pPr>
      <w:del w:id="6254" w:author="Jenny Laidlaw" w:date="2026-01-19T15:09:00Z" w16du:dateUtc="2026-01-19T07:09:00Z">
        <w:r w:rsidRPr="002E5F1D" w:rsidDel="00B751C8">
          <w:delText xml:space="preserve">ESRCSF(c,DI)= </w:delText>
        </w:r>
      </w:del>
      <m:oMath>
        <m:r>
          <w:del w:id="6255" w:author="Jenny Laidlaw" w:date="2026-01-19T15:09:00Z" w16du:dateUtc="2026-01-19T07:09:00Z">
            <w:rPr>
              <w:rFonts w:ascii="Cambria Math" w:hAnsi="Cambria Math"/>
            </w:rPr>
            <m:t xml:space="preserve"> </m:t>
          </w:del>
        </m:r>
        <m:d>
          <m:dPr>
            <m:begChr m:val="{"/>
            <m:endChr m:val=""/>
            <m:ctrlPr>
              <w:del w:id="6256" w:author="Jenny Laidlaw" w:date="2026-01-19T15:09:00Z" w16du:dateUtc="2026-01-19T07:09:00Z">
                <w:rPr>
                  <w:rFonts w:ascii="Cambria Math" w:hAnsi="Cambria Math"/>
                  <w:i/>
                </w:rPr>
              </w:del>
            </m:ctrlPr>
          </m:dPr>
          <m:e>
            <m:eqArr>
              <m:eqArrPr>
                <m:ctrlPr>
                  <w:del w:id="6257" w:author="Jenny Laidlaw" w:date="2026-01-19T15:09:00Z" w16du:dateUtc="2026-01-19T07:09:00Z">
                    <w:rPr>
                      <w:rFonts w:ascii="Cambria Math" w:hAnsi="Cambria Math"/>
                      <w:i/>
                    </w:rPr>
                  </w:del>
                </m:ctrlPr>
              </m:eqArrPr>
              <m:e>
                <m:r>
                  <w:del w:id="6258" w:author="Jenny Laidlaw" w:date="2026-01-19T15:09:00Z" w16du:dateUtc="2026-01-19T07:09:00Z">
                    <m:rPr>
                      <m:nor/>
                    </m:rPr>
                    <m:t>0, if RTMSuspFlag</m:t>
                  </w:del>
                </m:r>
                <m:d>
                  <m:dPr>
                    <m:ctrlPr>
                      <w:del w:id="6259" w:author="Jenny Laidlaw" w:date="2026-01-19T15:09:00Z" w16du:dateUtc="2026-01-19T07:09:00Z">
                        <w:rPr>
                          <w:rFonts w:ascii="Cambria Math" w:hAnsi="Cambria Math"/>
                          <w:i/>
                        </w:rPr>
                      </w:del>
                    </m:ctrlPr>
                  </m:dPr>
                  <m:e>
                    <m:r>
                      <w:del w:id="6260" w:author="Jenny Laidlaw" w:date="2026-01-19T15:09:00Z" w16du:dateUtc="2026-01-19T07:09:00Z">
                        <m:rPr>
                          <m:nor/>
                        </m:rPr>
                        <m:t>DI</m:t>
                      </w:del>
                    </m:r>
                  </m:e>
                </m:d>
                <m:r>
                  <w:del w:id="6261" w:author="Jenny Laidlaw" w:date="2026-01-19T15:09:00Z" w16du:dateUtc="2026-01-19T07:09:00Z">
                    <m:rPr>
                      <m:nor/>
                    </m:rPr>
                    <w:rPr>
                      <w:rFonts w:ascii="Cambria Math"/>
                    </w:rPr>
                    <m:t xml:space="preserve"> </m:t>
                  </w:del>
                </m:r>
                <m:r>
                  <w:del w:id="6262" w:author="Jenny Laidlaw" w:date="2026-01-19T15:09:00Z" w16du:dateUtc="2026-01-19T07:09:00Z">
                    <m:rPr>
                      <m:nor/>
                    </m:rPr>
                    <m:t>=</m:t>
                  </w:del>
                </m:r>
                <m:r>
                  <w:del w:id="6263" w:author="Jenny Laidlaw" w:date="2026-01-19T15:09:00Z" w16du:dateUtc="2026-01-19T07:09:00Z">
                    <m:rPr>
                      <m:nor/>
                    </m:rPr>
                    <w:rPr>
                      <w:rFonts w:ascii="Cambria Math"/>
                    </w:rPr>
                    <m:t xml:space="preserve"> </m:t>
                  </w:del>
                </m:r>
                <m:r>
                  <w:del w:id="6264" w:author="Jenny Laidlaw" w:date="2026-01-19T15:09:00Z" w16du:dateUtc="2026-01-19T07:09:00Z">
                    <m:rPr>
                      <m:nor/>
                    </m:rPr>
                    <m:t>1, otherwise</m:t>
                  </w:del>
                </m:r>
              </m:e>
              <m:e>
                <m:r>
                  <w:del w:id="6265" w:author="Jenny Laidlaw" w:date="2026-01-19T15:09:00Z" w16du:dateUtc="2026-01-19T07:09:00Z">
                    <m:rPr>
                      <m:nor/>
                    </m:rPr>
                    <w:rPr>
                      <w:iCs/>
                    </w:rPr>
                    <m:t>max</m:t>
                  </w:del>
                </m:r>
                <m:d>
                  <m:dPr>
                    <m:ctrlPr>
                      <w:del w:id="6266" w:author="Jenny Laidlaw" w:date="2026-01-19T15:09:00Z" w16du:dateUtc="2026-01-19T07:09:00Z">
                        <w:rPr>
                          <w:rFonts w:ascii="Cambria Math" w:hAnsi="Cambria Math"/>
                          <w:i/>
                        </w:rPr>
                      </w:del>
                    </m:ctrlPr>
                  </m:dPr>
                  <m:e>
                    <m:eqArr>
                      <m:eqArrPr>
                        <m:ctrlPr>
                          <w:del w:id="6267" w:author="Jenny Laidlaw" w:date="2026-01-19T15:09:00Z" w16du:dateUtc="2026-01-19T07:09:00Z">
                            <w:rPr>
                              <w:rFonts w:ascii="Cambria Math" w:hAnsi="Cambria Math"/>
                              <w:i/>
                            </w:rPr>
                          </w:del>
                        </m:ctrlPr>
                      </m:eqArrPr>
                      <m:e>
                        <m:r>
                          <w:del w:id="6268" w:author="Jenny Laidlaw" w:date="2026-01-19T15:09:00Z" w16du:dateUtc="2026-01-19T07:09:00Z">
                            <m:rPr>
                              <m:nor/>
                            </m:rPr>
                            <m:t>0, RCOQ</m:t>
                          </w:del>
                        </m:r>
                        <m:d>
                          <m:dPr>
                            <m:ctrlPr>
                              <w:del w:id="6269" w:author="Jenny Laidlaw" w:date="2026-01-19T15:09:00Z" w16du:dateUtc="2026-01-19T07:09:00Z">
                                <w:rPr>
                                  <w:rFonts w:ascii="Cambria Math" w:hAnsi="Cambria Math"/>
                                  <w:i/>
                                </w:rPr>
                              </w:del>
                            </m:ctrlPr>
                          </m:dPr>
                          <m:e>
                            <m:r>
                              <w:del w:id="6270" w:author="Jenny Laidlaw" w:date="2026-01-19T15:09:00Z" w16du:dateUtc="2026-01-19T07:09:00Z">
                                <m:rPr>
                                  <m:nor/>
                                </m:rPr>
                                <m:t>c,DI</m:t>
                              </w:del>
                            </m:r>
                          </m:e>
                        </m:d>
                        <m:r>
                          <w:del w:id="6271" w:author="Jenny Laidlaw" w:date="2026-01-19T15:09:00Z" w16du:dateUtc="2026-01-19T07:09:00Z">
                            <m:rPr>
                              <m:nor/>
                            </m:rPr>
                            <m:t xml:space="preserve"> - CAFO</m:t>
                          </w:del>
                        </m:r>
                        <m:d>
                          <m:dPr>
                            <m:ctrlPr>
                              <w:del w:id="6272" w:author="Jenny Laidlaw" w:date="2026-01-19T15:09:00Z" w16du:dateUtc="2026-01-19T07:09:00Z">
                                <w:rPr>
                                  <w:rFonts w:ascii="Cambria Math" w:hAnsi="Cambria Math"/>
                                  <w:i/>
                                </w:rPr>
                              </w:del>
                            </m:ctrlPr>
                          </m:dPr>
                          <m:e>
                            <m:r>
                              <w:del w:id="6273" w:author="Jenny Laidlaw" w:date="2026-01-19T15:09:00Z" w16du:dateUtc="2026-01-19T07:09:00Z">
                                <m:rPr>
                                  <m:nor/>
                                </m:rPr>
                                <m:t>c,DI</m:t>
                              </w:del>
                            </m:r>
                          </m:e>
                        </m:d>
                        <m:r>
                          <w:del w:id="6274" w:author="Jenny Laidlaw" w:date="2026-01-19T15:09:00Z" w16du:dateUtc="2026-01-19T07:09:00Z">
                            <m:rPr>
                              <m:nor/>
                            </m:rPr>
                            <m:t xml:space="preserve"> -</m:t>
                          </w:del>
                        </m:r>
                      </m:e>
                      <m:e>
                        <m:r>
                          <w:del w:id="6275" w:author="Jenny Laidlaw" w:date="2026-01-19T15:09:00Z" w16du:dateUtc="2026-01-19T07:09:00Z">
                            <m:rPr>
                              <m:nor/>
                            </m:rPr>
                            <m:t>12 × max(0, ChargeLevel</m:t>
                          </w:del>
                        </m:r>
                        <m:d>
                          <m:dPr>
                            <m:ctrlPr>
                              <w:del w:id="6276" w:author="Jenny Laidlaw" w:date="2026-01-19T15:09:00Z" w16du:dateUtc="2026-01-19T07:09:00Z">
                                <w:rPr>
                                  <w:rFonts w:ascii="Cambria Math" w:hAnsi="Cambria Math"/>
                                  <w:i/>
                                </w:rPr>
                              </w:del>
                            </m:ctrlPr>
                          </m:dPr>
                          <m:e>
                            <m:r>
                              <w:del w:id="6277" w:author="Jenny Laidlaw" w:date="2026-01-19T15:09:00Z" w16du:dateUtc="2026-01-19T07:09:00Z">
                                <m:rPr>
                                  <m:nor/>
                                </m:rPr>
                                <m:t>c,DI</m:t>
                              </w:del>
                            </m:r>
                          </m:e>
                        </m:d>
                        <m:r>
                          <w:del w:id="6278" w:author="Jenny Laidlaw" w:date="2026-01-19T15:09:00Z" w16du:dateUtc="2026-01-19T07:09:00Z">
                            <m:rPr>
                              <m:nor/>
                            </m:rPr>
                            <m:t xml:space="preserve"> - MinChargeLevel</m:t>
                          </w:del>
                        </m:r>
                        <m:d>
                          <m:dPr>
                            <m:ctrlPr>
                              <w:del w:id="6279" w:author="Jenny Laidlaw" w:date="2026-01-19T15:09:00Z" w16du:dateUtc="2026-01-19T07:09:00Z">
                                <w:rPr>
                                  <w:rFonts w:ascii="Cambria Math" w:hAnsi="Cambria Math"/>
                                  <w:i/>
                                </w:rPr>
                              </w:del>
                            </m:ctrlPr>
                          </m:dPr>
                          <m:e>
                            <m:r>
                              <w:del w:id="6280" w:author="Jenny Laidlaw" w:date="2026-01-19T15:09:00Z" w16du:dateUtc="2026-01-19T07:09:00Z">
                                <m:rPr>
                                  <m:nor/>
                                </m:rPr>
                                <m:t>c,DI</m:t>
                              </w:del>
                            </m:r>
                          </m:e>
                        </m:d>
                        <m:r>
                          <w:del w:id="6281" w:author="Jenny Laidlaw" w:date="2026-01-19T15:09:00Z" w16du:dateUtc="2026-01-19T07:09:00Z">
                            <m:rPr>
                              <m:nor/>
                            </m:rPr>
                            <m:t>)</m:t>
                          </w:del>
                        </m:r>
                      </m:e>
                    </m:eqArr>
                  </m:e>
                </m:d>
              </m:e>
            </m:eqArr>
          </m:e>
        </m:d>
      </m:oMath>
    </w:p>
    <w:p w14:paraId="7AA24AF3" w14:textId="3EBFC8B7" w:rsidR="00400819" w:rsidRPr="00F46992" w:rsidDel="00B751C8" w:rsidRDefault="00400819" w:rsidP="00400819">
      <w:pPr>
        <w:pStyle w:val="MRLevel3continued"/>
        <w:rPr>
          <w:del w:id="6282" w:author="Jenny Laidlaw" w:date="2026-01-19T15:09:00Z" w16du:dateUtc="2026-01-19T07:09:00Z"/>
        </w:rPr>
      </w:pPr>
      <w:del w:id="6283" w:author="Jenny Laidlaw" w:date="2026-01-19T15:09:00Z" w16du:dateUtc="2026-01-19T07:09:00Z">
        <w:r w:rsidRPr="00F46992" w:rsidDel="00B751C8">
          <w:delText>where:</w:delText>
        </w:r>
      </w:del>
    </w:p>
    <w:p w14:paraId="3F223F84" w14:textId="0367BB24" w:rsidR="00400819" w:rsidRPr="00400819" w:rsidDel="00B751C8" w:rsidRDefault="00400819" w:rsidP="00400819">
      <w:pPr>
        <w:pStyle w:val="MRLevel4"/>
        <w:rPr>
          <w:del w:id="6284" w:author="Jenny Laidlaw" w:date="2026-01-19T15:09:00Z" w16du:dateUtc="2026-01-19T07:09:00Z"/>
        </w:rPr>
      </w:pPr>
      <w:del w:id="6285" w:author="Jenny Laidlaw" w:date="2026-01-19T15:09:00Z" w16du:dateUtc="2026-01-19T07:09:00Z">
        <w:r w:rsidRPr="00400819" w:rsidDel="00B751C8">
          <w:delText>(a)</w:delText>
        </w:r>
        <w:r w:rsidRPr="00400819" w:rsidDel="00B751C8">
          <w:tab/>
          <w:delText>RCOQ(c,DI) is the Reserve Capacity Obligation Quantity determined for Separately Certified Compo</w:delText>
        </w:r>
        <w:r w:rsidDel="00B751C8">
          <w:delText>nent c in Dispatch Interval DI;</w:delText>
        </w:r>
      </w:del>
    </w:p>
    <w:p w14:paraId="1FEB92E2" w14:textId="67F6568C" w:rsidR="00400819" w:rsidRPr="00400819" w:rsidDel="00B751C8" w:rsidRDefault="00400819" w:rsidP="00400819">
      <w:pPr>
        <w:pStyle w:val="MRLevel4"/>
        <w:rPr>
          <w:del w:id="6286" w:author="Jenny Laidlaw" w:date="2026-01-19T15:09:00Z" w16du:dateUtc="2026-01-19T07:09:00Z"/>
        </w:rPr>
      </w:pPr>
      <w:del w:id="6287" w:author="Jenny Laidlaw" w:date="2026-01-19T15:09:00Z" w16du:dateUtc="2026-01-19T07:09:00Z">
        <w:r w:rsidRPr="00400819" w:rsidDel="00B751C8">
          <w:delText>(b)</w:delText>
        </w:r>
        <w:r w:rsidRPr="00400819" w:rsidDel="00B751C8">
          <w:tab/>
          <w:delText>CAFO(c,DI) is the Capacity Adjusted Forced Outage Quantity determined for Separately Certified Component c in Dispatch Interval DI under clause 3.21.7;</w:delText>
        </w:r>
      </w:del>
    </w:p>
    <w:p w14:paraId="2B6E991B" w14:textId="274686DE" w:rsidR="00400819" w:rsidRPr="00400819" w:rsidDel="00B751C8" w:rsidRDefault="00400819" w:rsidP="00400819">
      <w:pPr>
        <w:pStyle w:val="MRLevel4"/>
        <w:rPr>
          <w:del w:id="6288" w:author="Jenny Laidlaw" w:date="2026-01-19T15:09:00Z" w16du:dateUtc="2026-01-19T07:09:00Z"/>
        </w:rPr>
      </w:pPr>
      <w:del w:id="6289" w:author="Jenny Laidlaw" w:date="2026-01-19T15:09:00Z" w16du:dateUtc="2026-01-19T07:09:00Z">
        <w:r w:rsidRPr="00400819" w:rsidDel="00B751C8">
          <w:delText>(c)</w:delText>
        </w:r>
        <w:r w:rsidRPr="00400819" w:rsidDel="00B751C8">
          <w:tab/>
          <w:delText>ChargeLevel(c,DI) is the Charge Level in MWh, or alternative estimate from AEMO where the Charge Level is not available, of Separately Certified Component c determined at the start of Dispatch Interval DI;</w:delText>
        </w:r>
      </w:del>
    </w:p>
    <w:p w14:paraId="4CF472B4" w14:textId="0BAC8945" w:rsidR="00400819" w:rsidRPr="00400819" w:rsidDel="00B751C8" w:rsidRDefault="00400819" w:rsidP="00400819">
      <w:pPr>
        <w:pStyle w:val="MRLevel4"/>
        <w:rPr>
          <w:del w:id="6290" w:author="Jenny Laidlaw" w:date="2026-01-19T15:09:00Z" w16du:dateUtc="2026-01-19T07:09:00Z"/>
        </w:rPr>
      </w:pPr>
      <w:del w:id="6291" w:author="Jenny Laidlaw" w:date="2026-01-19T15:09:00Z" w16du:dateUtc="2026-01-19T07:09:00Z">
        <w:r w:rsidRPr="00400819" w:rsidDel="00B751C8">
          <w:delText>(d)</w:delText>
        </w:r>
        <w:r w:rsidRPr="00400819" w:rsidDel="00B751C8">
          <w:tab/>
          <w:delText>MinChargeLevel(c,DI) is the minimum Charge Level capability in MWh as specified in Standing Data for Separately Certified Component c in Dispatch Interval DI</w:delText>
        </w:r>
        <w:r w:rsidR="006F21EA" w:rsidDel="00B751C8">
          <w:delText>; and</w:delText>
        </w:r>
      </w:del>
    </w:p>
    <w:p w14:paraId="4ECDEDFD" w14:textId="21E92A0A" w:rsidR="006F21EA" w:rsidRPr="0091789F" w:rsidDel="00B751C8" w:rsidRDefault="006F21EA" w:rsidP="006F21EA">
      <w:pPr>
        <w:pStyle w:val="MRLevel4"/>
        <w:rPr>
          <w:del w:id="6292" w:author="Jenny Laidlaw" w:date="2026-01-19T15:09:00Z" w16du:dateUtc="2026-01-19T07:09:00Z"/>
        </w:rPr>
      </w:pPr>
      <w:del w:id="6293" w:author="Jenny Laidlaw" w:date="2026-01-19T15:09:00Z" w16du:dateUtc="2026-01-19T07:09:00Z">
        <w:r w:rsidRPr="0091789F" w:rsidDel="00B751C8">
          <w:delText>(e)</w:delText>
        </w:r>
        <w:r w:rsidRPr="0091789F" w:rsidDel="00B751C8">
          <w:tab/>
          <w:delText>RTMSuspFlag(DI) is the RTM Suspension Flag for Dispatch Interval DI.</w:delText>
        </w:r>
      </w:del>
    </w:p>
    <w:p w14:paraId="454E1AF5" w14:textId="77777777" w:rsidR="00B751C8" w:rsidRPr="00DC54DF" w:rsidRDefault="00B751C8" w:rsidP="00B751C8">
      <w:pPr>
        <w:pStyle w:val="MRLevel3"/>
        <w:rPr>
          <w:ins w:id="6294" w:author="Jenny Laidlaw" w:date="2026-01-19T15:09:00Z" w16du:dateUtc="2026-01-19T07:09:00Z"/>
          <w:rFonts w:eastAsia="SimSun"/>
        </w:rPr>
      </w:pPr>
      <w:bookmarkStart w:id="6295" w:name="_Hlk204358122"/>
      <w:ins w:id="6296" w:author="Jenny Laidlaw" w:date="2026-01-19T15:09:00Z" w16du:dateUtc="2026-01-19T07:09:00Z">
        <w:r w:rsidRPr="00DC54DF">
          <w:rPr>
            <w:rFonts w:eastAsia="SimSun"/>
          </w:rPr>
          <w:t>4.26.1G.</w:t>
        </w:r>
        <w:r w:rsidRPr="00DC54DF">
          <w:rPr>
            <w:rFonts w:eastAsia="SimSun"/>
          </w:rPr>
          <w:tab/>
          <w:t xml:space="preserve">AEMO must determine the shortfall in </w:t>
        </w:r>
        <w:r w:rsidRPr="00DC54DF">
          <w:t>Peak Capacit</w:t>
        </w:r>
        <w:r>
          <w:t xml:space="preserve">y </w:t>
        </w:r>
        <w:r w:rsidRPr="00DC54DF">
          <w:rPr>
            <w:rFonts w:eastAsia="SimSun"/>
          </w:rPr>
          <w:t>offered into the Real</w:t>
        </w:r>
        <w:r w:rsidRPr="00DC54DF">
          <w:rPr>
            <w:rFonts w:eastAsia="SimSun"/>
          </w:rPr>
          <w:noBreakHyphen/>
          <w:t>Time Market (“</w:t>
        </w:r>
        <w:r w:rsidRPr="00DC54DF">
          <w:t xml:space="preserve">Peak </w:t>
        </w:r>
        <w:r w:rsidRPr="00DC54DF">
          <w:rPr>
            <w:rFonts w:eastAsia="SimSun"/>
          </w:rPr>
          <w:t>Real-Time Market Offer Shortfall”) for each Scheduled Facility or Semi-Scheduled Facility f for each Trading Interval t in which AEMO considers the Facility to have been in Commercial Operation as:</w:t>
        </w:r>
      </w:ins>
    </w:p>
    <w:p w14:paraId="606CFBB9" w14:textId="77777777" w:rsidR="00B751C8" w:rsidRPr="00DC54DF" w:rsidRDefault="00B751C8" w:rsidP="00B751C8">
      <w:pPr>
        <w:pStyle w:val="MRLevel3continued"/>
        <w:rPr>
          <w:ins w:id="6297" w:author="Jenny Laidlaw" w:date="2026-01-19T15:09:00Z" w16du:dateUtc="2026-01-19T07:09:00Z"/>
          <w:rFonts w:eastAsia="SimSun"/>
        </w:rPr>
      </w:pPr>
      <m:oMathPara>
        <m:oMathParaPr>
          <m:jc m:val="left"/>
        </m:oMathParaPr>
        <m:oMath>
          <m:r>
            <w:ins w:id="6298" w:author="Jenny Laidlaw" w:date="2026-01-19T15:09:00Z" w16du:dateUtc="2026-01-19T07:09:00Z">
              <w:rPr>
                <w:rFonts w:ascii="Cambria Math" w:eastAsia="SimSun" w:hAnsi="Cambria Math"/>
              </w:rPr>
              <m:t>PRTMOSF</m:t>
            </w:ins>
          </m:r>
          <m:d>
            <m:dPr>
              <m:ctrlPr>
                <w:ins w:id="6299" w:author="Jenny Laidlaw" w:date="2026-01-19T15:09:00Z" w16du:dateUtc="2026-01-19T07:09:00Z">
                  <w:rPr>
                    <w:rFonts w:ascii="Cambria Math" w:eastAsia="SimSun" w:hAnsi="Cambria Math"/>
                  </w:rPr>
                </w:ins>
              </m:ctrlPr>
            </m:dPr>
            <m:e>
              <m:r>
                <w:ins w:id="6300" w:author="Jenny Laidlaw" w:date="2026-01-19T15:09:00Z" w16du:dateUtc="2026-01-19T07:09:00Z">
                  <w:rPr>
                    <w:rFonts w:ascii="Cambria Math" w:eastAsia="SimSun" w:hAnsi="Cambria Math"/>
                  </w:rPr>
                  <m:t>f</m:t>
                </w:ins>
              </m:r>
              <m:r>
                <w:ins w:id="6301" w:author="Jenny Laidlaw" w:date="2026-01-19T15:09:00Z" w16du:dateUtc="2026-01-19T07:09:00Z">
                  <m:rPr>
                    <m:sty m:val="p"/>
                  </m:rPr>
                  <w:rPr>
                    <w:rFonts w:ascii="Cambria Math" w:eastAsia="SimSun" w:hAnsi="Cambria Math"/>
                  </w:rPr>
                  <m:t>,</m:t>
                </w:ins>
              </m:r>
              <m:r>
                <w:ins w:id="6302" w:author="Jenny Laidlaw" w:date="2026-01-19T15:09:00Z" w16du:dateUtc="2026-01-19T07:09:00Z">
                  <w:rPr>
                    <w:rFonts w:ascii="Cambria Math" w:eastAsia="SimSun" w:hAnsi="Cambria Math"/>
                  </w:rPr>
                  <m:t>t</m:t>
                </w:ins>
              </m:r>
            </m:e>
          </m:d>
          <m:r>
            <w:ins w:id="6303" w:author="Jenny Laidlaw" w:date="2026-01-19T15:09:00Z" w16du:dateUtc="2026-01-19T07:09:00Z">
              <m:rPr>
                <m:sty m:val="p"/>
              </m:rPr>
              <w:rPr>
                <w:rFonts w:ascii="Cambria Math" w:eastAsia="SimSun" w:hAnsi="Cambria Math"/>
              </w:rPr>
              <m:t xml:space="preserve">= </m:t>
            </w:ins>
          </m:r>
          <m:r>
            <w:ins w:id="6304" w:author="Jenny Laidlaw" w:date="2026-01-19T15:09:00Z" w16du:dateUtc="2026-01-19T07:09:00Z">
              <m:rPr>
                <m:sty m:val="p"/>
              </m:rPr>
              <w:rPr>
                <w:rFonts w:ascii="Cambria Math" w:eastAsia="SimSun" w:hAnsi="Cambria Math"/>
              </w:rPr>
              <w:br/>
            </w:ins>
          </m:r>
        </m:oMath>
      </m:oMathPara>
      <m:oMath>
        <m:r>
          <w:ins w:id="6305" w:author="Jenny Laidlaw" w:date="2026-01-19T15:09:00Z" w16du:dateUtc="2026-01-19T07:09:00Z">
            <m:rPr>
              <m:sty m:val="p"/>
            </m:rPr>
            <w:rPr>
              <w:rFonts w:ascii="Cambria Math" w:eastAsia="SimSun" w:hAnsi="Cambria Math"/>
            </w:rPr>
            <m:t xml:space="preserve">          </m:t>
          </w:ins>
        </m:r>
        <m:r>
          <w:ins w:id="6306" w:author="Jenny Laidlaw" w:date="2026-01-19T15:09:00Z" w16du:dateUtc="2026-01-19T07:09:00Z">
            <w:rPr>
              <w:rFonts w:ascii="Cambria Math" w:eastAsia="SimSun" w:hAnsi="Cambria Math"/>
            </w:rPr>
            <m:t>max</m:t>
          </w:ins>
        </m:r>
        <m:d>
          <m:dPr>
            <m:ctrlPr>
              <w:ins w:id="6307" w:author="Jenny Laidlaw" w:date="2026-01-19T15:09:00Z" w16du:dateUtc="2026-01-19T07:09:00Z">
                <w:rPr>
                  <w:rFonts w:ascii="Cambria Math" w:eastAsia="SimSun" w:hAnsi="Cambria Math"/>
                </w:rPr>
              </w:ins>
            </m:ctrlPr>
          </m:dPr>
          <m:e>
            <m:r>
              <w:ins w:id="6308" w:author="Jenny Laidlaw" w:date="2026-01-19T15:09:00Z" w16du:dateUtc="2026-01-19T07:09:00Z">
                <m:rPr>
                  <m:sty m:val="p"/>
                </m:rPr>
                <w:rPr>
                  <w:rFonts w:ascii="Cambria Math" w:eastAsia="SimSun" w:hAnsi="Cambria Math"/>
                </w:rPr>
                <m:t>0,</m:t>
              </w:ins>
            </m:r>
            <m:f>
              <m:fPr>
                <m:ctrlPr>
                  <w:ins w:id="6309" w:author="Jenny Laidlaw" w:date="2026-01-19T15:09:00Z" w16du:dateUtc="2026-01-19T07:09:00Z">
                    <w:rPr>
                      <w:rFonts w:ascii="Cambria Math" w:eastAsia="MS Mincho" w:hAnsi="Cambria Math"/>
                      <w:iCs/>
                    </w:rPr>
                  </w:ins>
                </m:ctrlPr>
              </m:fPr>
              <m:num>
                <m:nary>
                  <m:naryPr>
                    <m:chr m:val="∑"/>
                    <m:limLoc m:val="undOvr"/>
                    <m:supHide m:val="1"/>
                    <m:ctrlPr>
                      <w:ins w:id="6310" w:author="Jenny Laidlaw" w:date="2026-01-19T15:09:00Z" w16du:dateUtc="2026-01-19T07:09:00Z">
                        <w:rPr>
                          <w:rFonts w:ascii="Cambria Math" w:eastAsia="SimSun" w:hAnsi="Cambria Math"/>
                        </w:rPr>
                      </w:ins>
                    </m:ctrlPr>
                  </m:naryPr>
                  <m:sub>
                    <m:r>
                      <w:ins w:id="6311" w:author="Jenny Laidlaw" w:date="2026-01-19T15:09:00Z" w16du:dateUtc="2026-01-19T07:09:00Z">
                        <m:rPr>
                          <m:nor/>
                        </m:rPr>
                        <w:rPr>
                          <w:rFonts w:eastAsia="SimSun"/>
                          <w:lang w:val="en-NZ"/>
                        </w:rPr>
                        <m:t>DI</m:t>
                      </w:ins>
                    </m:r>
                    <m:r>
                      <w:ins w:id="6312" w:author="Jenny Laidlaw" w:date="2026-01-19T15:09:00Z" w16du:dateUtc="2026-01-19T07:09:00Z">
                        <m:rPr>
                          <m:nor/>
                        </m:rPr>
                        <w:rPr>
                          <w:rFonts w:ascii="Cambria Math" w:eastAsia="SimSun" w:hAnsi="Cambria Math" w:cs="Cambria Math"/>
                          <w:lang w:val="en-NZ"/>
                        </w:rPr>
                        <m:t>∈</m:t>
                      </w:ins>
                    </m:r>
                    <m:r>
                      <w:ins w:id="6313" w:author="Jenny Laidlaw" w:date="2026-01-19T15:09:00Z" w16du:dateUtc="2026-01-19T07:09:00Z">
                        <m:rPr>
                          <m:nor/>
                        </m:rPr>
                        <w:rPr>
                          <w:rFonts w:eastAsia="SimSun"/>
                          <w:lang w:val="en-NZ"/>
                        </w:rPr>
                        <m:t>t</m:t>
                      </w:ins>
                    </m:r>
                  </m:sub>
                  <m:sup/>
                  <m:e>
                    <m:r>
                      <w:ins w:id="6314" w:author="Jenny Laidlaw" w:date="2026-01-19T15:09:00Z" w16du:dateUtc="2026-01-19T07:09:00Z">
                        <m:rPr>
                          <m:sty m:val="p"/>
                        </m:rPr>
                        <w:rPr>
                          <w:rFonts w:ascii="Cambria Math" w:eastAsia="SimSun" w:hAnsi="Cambria Math"/>
                        </w:rPr>
                        <m:t>PRTMOSF</m:t>
                      </w:ins>
                    </m:r>
                    <m:d>
                      <m:dPr>
                        <m:ctrlPr>
                          <w:ins w:id="6315" w:author="Jenny Laidlaw" w:date="2026-01-19T15:09:00Z" w16du:dateUtc="2026-01-19T07:09:00Z">
                            <w:rPr>
                              <w:rFonts w:ascii="Cambria Math" w:eastAsia="SimSun" w:hAnsi="Cambria Math"/>
                            </w:rPr>
                          </w:ins>
                        </m:ctrlPr>
                      </m:dPr>
                      <m:e>
                        <m:r>
                          <w:ins w:id="6316" w:author="Jenny Laidlaw" w:date="2026-01-19T15:09:00Z" w16du:dateUtc="2026-01-19T07:09:00Z">
                            <m:rPr>
                              <m:sty m:val="p"/>
                            </m:rPr>
                            <w:rPr>
                              <w:rFonts w:ascii="Cambria Math" w:eastAsia="SimSun" w:hAnsi="Cambria Math"/>
                            </w:rPr>
                            <m:t>f,DI</m:t>
                          </w:ins>
                        </m:r>
                      </m:e>
                    </m:d>
                  </m:e>
                </m:nary>
              </m:num>
              <m:den>
                <m:r>
                  <w:ins w:id="6317" w:author="Jenny Laidlaw" w:date="2026-01-19T15:09:00Z" w16du:dateUtc="2026-01-19T07:09:00Z">
                    <m:rPr>
                      <m:sty m:val="p"/>
                    </m:rPr>
                    <w:rPr>
                      <w:rFonts w:ascii="Cambria Math" w:eastAsia="MS Mincho" w:hAnsi="Cambria Math"/>
                      <w:lang w:eastAsia="zh-CN"/>
                    </w:rPr>
                    <m:t>6</m:t>
                  </w:ins>
                </m:r>
              </m:den>
            </m:f>
            <m:r>
              <w:ins w:id="6318" w:author="Jenny Laidlaw" w:date="2026-01-19T15:09:00Z" w16du:dateUtc="2026-01-19T07:09:00Z">
                <m:rPr>
                  <m:sty m:val="p"/>
                </m:rPr>
                <w:rPr>
                  <w:rFonts w:ascii="Cambria Math" w:eastAsia="MS Mincho" w:hAnsi="Cambria Math"/>
                </w:rPr>
                <m:t>-</m:t>
              </w:ins>
            </m:r>
            <m:r>
              <w:ins w:id="6319" w:author="Jenny Laidlaw" w:date="2026-01-19T15:09:00Z" w16du:dateUtc="2026-01-19T07:09:00Z">
                <w:rPr>
                  <w:rFonts w:ascii="Cambria Math" w:eastAsia="MS Mincho" w:hAnsi="Cambria Math"/>
                </w:rPr>
                <m:t>PCAFO</m:t>
              </w:ins>
            </m:r>
            <m:d>
              <m:dPr>
                <m:ctrlPr>
                  <w:ins w:id="6320" w:author="Jenny Laidlaw" w:date="2026-01-19T15:09:00Z" w16du:dateUtc="2026-01-19T07:09:00Z">
                    <w:rPr>
                      <w:rFonts w:ascii="Cambria Math" w:eastAsia="MS Mincho" w:hAnsi="Cambria Math"/>
                      <w:iCs/>
                    </w:rPr>
                  </w:ins>
                </m:ctrlPr>
              </m:dPr>
              <m:e>
                <m:r>
                  <w:ins w:id="6321" w:author="Jenny Laidlaw" w:date="2026-01-19T15:09:00Z" w16du:dateUtc="2026-01-19T07:09:00Z">
                    <w:rPr>
                      <w:rFonts w:ascii="Cambria Math" w:eastAsia="MS Mincho" w:hAnsi="Cambria Math"/>
                    </w:rPr>
                    <m:t>f</m:t>
                  </w:ins>
                </m:r>
                <m:r>
                  <w:ins w:id="6322" w:author="Jenny Laidlaw" w:date="2026-01-19T15:09:00Z" w16du:dateUtc="2026-01-19T07:09:00Z">
                    <m:rPr>
                      <m:sty m:val="p"/>
                    </m:rPr>
                    <w:rPr>
                      <w:rFonts w:ascii="Cambria Math" w:eastAsia="MS Mincho" w:hAnsi="Cambria Math"/>
                    </w:rPr>
                    <m:t>,</m:t>
                  </w:ins>
                </m:r>
                <m:r>
                  <w:ins w:id="6323" w:author="Jenny Laidlaw" w:date="2026-01-19T15:09:00Z" w16du:dateUtc="2026-01-19T07:09:00Z">
                    <w:rPr>
                      <w:rFonts w:ascii="Cambria Math" w:eastAsia="MS Mincho" w:hAnsi="Cambria Math"/>
                    </w:rPr>
                    <m:t>t</m:t>
                  </w:ins>
                </m:r>
              </m:e>
            </m:d>
            <m:r>
              <w:ins w:id="6324" w:author="Jenny Laidlaw" w:date="2026-01-19T15:09:00Z" w16du:dateUtc="2026-01-19T07:09:00Z">
                <m:rPr>
                  <m:sty m:val="p"/>
                </m:rPr>
                <w:rPr>
                  <w:rFonts w:ascii="Cambria Math" w:eastAsia="MS Mincho" w:hAnsi="Cambria Math"/>
                </w:rPr>
                <m:t>-</m:t>
              </w:ins>
            </m:r>
            <m:r>
              <w:ins w:id="6325" w:author="Jenny Laidlaw" w:date="2026-01-19T15:09:00Z" w16du:dateUtc="2026-01-19T07:09:00Z">
                <w:rPr>
                  <w:rFonts w:ascii="Cambria Math" w:eastAsia="MS Mincho" w:hAnsi="Cambria Math"/>
                </w:rPr>
                <m:t>PNISCRQ</m:t>
              </w:ins>
            </m:r>
            <m:d>
              <m:dPr>
                <m:ctrlPr>
                  <w:ins w:id="6326" w:author="Jenny Laidlaw" w:date="2026-01-19T15:09:00Z" w16du:dateUtc="2026-01-19T07:09:00Z">
                    <w:rPr>
                      <w:rFonts w:ascii="Cambria Math" w:eastAsia="MS Mincho" w:hAnsi="Cambria Math"/>
                      <w:iCs/>
                    </w:rPr>
                  </w:ins>
                </m:ctrlPr>
              </m:dPr>
              <m:e>
                <m:r>
                  <w:ins w:id="6327" w:author="Jenny Laidlaw" w:date="2026-01-19T15:09:00Z" w16du:dateUtc="2026-01-19T07:09:00Z">
                    <w:rPr>
                      <w:rFonts w:ascii="Cambria Math" w:eastAsia="MS Mincho" w:hAnsi="Cambria Math"/>
                    </w:rPr>
                    <m:t>f</m:t>
                  </w:ins>
                </m:r>
                <m:r>
                  <w:ins w:id="6328" w:author="Jenny Laidlaw" w:date="2026-01-19T15:09:00Z" w16du:dateUtc="2026-01-19T07:09:00Z">
                    <m:rPr>
                      <m:sty m:val="p"/>
                    </m:rPr>
                    <w:rPr>
                      <w:rFonts w:ascii="Cambria Math" w:eastAsia="MS Mincho" w:hAnsi="Cambria Math"/>
                    </w:rPr>
                    <m:t>,</m:t>
                  </w:ins>
                </m:r>
                <m:r>
                  <w:ins w:id="6329" w:author="Jenny Laidlaw" w:date="2026-01-19T15:09:00Z" w16du:dateUtc="2026-01-19T07:09:00Z">
                    <w:rPr>
                      <w:rFonts w:ascii="Cambria Math" w:eastAsia="MS Mincho" w:hAnsi="Cambria Math"/>
                    </w:rPr>
                    <m:t>t</m:t>
                  </w:ins>
                </m:r>
              </m:e>
            </m:d>
            <m:r>
              <w:ins w:id="6330" w:author="Jenny Laidlaw" w:date="2026-01-19T15:09:00Z" w16du:dateUtc="2026-01-19T07:09:00Z">
                <m:rPr>
                  <m:sty m:val="p"/>
                </m:rPr>
                <w:rPr>
                  <w:rFonts w:ascii="Cambria Math" w:eastAsia="MS Mincho" w:hAnsi="Cambria Math"/>
                </w:rPr>
                <m:t>-</m:t>
              </w:ins>
            </m:r>
            <m:r>
              <w:ins w:id="6331" w:author="Jenny Laidlaw" w:date="2026-01-19T15:09:00Z" w16du:dateUtc="2026-01-19T07:09:00Z">
                <w:rPr>
                  <w:rFonts w:ascii="Cambria Math" w:eastAsia="MS Mincho" w:hAnsi="Cambria Math"/>
                </w:rPr>
                <m:t>PESRCSF</m:t>
              </w:ins>
            </m:r>
            <m:r>
              <w:ins w:id="6332" w:author="Jenny Laidlaw" w:date="2026-01-19T15:09:00Z" w16du:dateUtc="2026-01-19T07:09:00Z">
                <m:rPr>
                  <m:sty m:val="p"/>
                </m:rPr>
                <w:rPr>
                  <w:rFonts w:ascii="Cambria Math" w:eastAsia="MS Mincho" w:hAnsi="Cambria Math"/>
                </w:rPr>
                <m:t>(</m:t>
              </w:ins>
            </m:r>
            <m:r>
              <w:ins w:id="6333" w:author="Jenny Laidlaw" w:date="2026-01-19T15:09:00Z" w16du:dateUtc="2026-01-19T07:09:00Z">
                <w:rPr>
                  <w:rFonts w:ascii="Cambria Math" w:eastAsia="MS Mincho" w:hAnsi="Cambria Math"/>
                </w:rPr>
                <m:t>f</m:t>
              </w:ins>
            </m:r>
            <m:r>
              <w:ins w:id="6334" w:author="Jenny Laidlaw" w:date="2026-01-19T15:09:00Z" w16du:dateUtc="2026-01-19T07:09:00Z">
                <m:rPr>
                  <m:sty m:val="p"/>
                </m:rPr>
                <w:rPr>
                  <w:rFonts w:ascii="Cambria Math" w:eastAsia="MS Mincho" w:hAnsi="Cambria Math"/>
                </w:rPr>
                <m:t>,</m:t>
              </w:ins>
            </m:r>
            <m:r>
              <w:ins w:id="6335" w:author="Jenny Laidlaw" w:date="2026-01-19T15:09:00Z" w16du:dateUtc="2026-01-19T07:09:00Z">
                <w:rPr>
                  <w:rFonts w:ascii="Cambria Math" w:eastAsia="MS Mincho" w:hAnsi="Cambria Math"/>
                </w:rPr>
                <m:t>t</m:t>
              </w:ins>
            </m:r>
            <m:r>
              <w:ins w:id="6336" w:author="Jenny Laidlaw" w:date="2026-01-19T15:09:00Z" w16du:dateUtc="2026-01-19T07:09:00Z">
                <m:rPr>
                  <m:sty m:val="p"/>
                </m:rPr>
                <w:rPr>
                  <w:rFonts w:ascii="Cambria Math" w:eastAsia="MS Mincho" w:hAnsi="Cambria Math"/>
                </w:rPr>
                <m:t>)</m:t>
              </w:ins>
            </m:r>
          </m:e>
        </m:d>
      </m:oMath>
      <w:ins w:id="6337" w:author="Jenny Laidlaw" w:date="2026-01-19T15:09:00Z" w16du:dateUtc="2026-01-19T07:09:00Z">
        <w:r>
          <w:rPr>
            <w:rFonts w:eastAsia="SimSun"/>
          </w:rPr>
          <w:t xml:space="preserve"> </w:t>
        </w:r>
      </w:ins>
    </w:p>
    <w:p w14:paraId="5001D66D" w14:textId="77777777" w:rsidR="00B751C8" w:rsidRPr="00DC54DF" w:rsidRDefault="00B751C8" w:rsidP="00B751C8">
      <w:pPr>
        <w:pStyle w:val="MRLevel3continued"/>
        <w:rPr>
          <w:ins w:id="6338" w:author="Jenny Laidlaw" w:date="2026-01-19T15:09:00Z" w16du:dateUtc="2026-01-19T07:09:00Z"/>
          <w:rFonts w:eastAsia="SimSun"/>
        </w:rPr>
      </w:pPr>
      <w:ins w:id="6339" w:author="Jenny Laidlaw" w:date="2026-01-19T15:09:00Z" w16du:dateUtc="2026-01-19T07:09:00Z">
        <w:r w:rsidRPr="00DC54DF">
          <w:rPr>
            <w:rFonts w:eastAsia="SimSun"/>
          </w:rPr>
          <w:t>where:</w:t>
        </w:r>
      </w:ins>
    </w:p>
    <w:p w14:paraId="718BF4DA" w14:textId="77777777" w:rsidR="00B751C8" w:rsidRPr="00730AEC" w:rsidRDefault="00B751C8" w:rsidP="00B751C8">
      <w:pPr>
        <w:pStyle w:val="MRLevel4"/>
        <w:rPr>
          <w:ins w:id="6340" w:author="Jenny Laidlaw" w:date="2026-01-19T15:09:00Z" w16du:dateUtc="2026-01-19T07:09:00Z"/>
        </w:rPr>
      </w:pPr>
      <w:ins w:id="6341" w:author="Jenny Laidlaw" w:date="2026-01-19T15:09:00Z" w16du:dateUtc="2026-01-19T07:09:00Z">
        <w:r>
          <w:t>(a)</w:t>
        </w:r>
        <w:r>
          <w:tab/>
        </w:r>
        <w:r w:rsidRPr="00730AEC">
          <w:t>PRTMOSF(f,DI) is the shortfall in Peak Capacit</w:t>
        </w:r>
        <w:r>
          <w:t xml:space="preserve">y </w:t>
        </w:r>
        <w:r w:rsidRPr="00730AEC">
          <w:t>offered into the Real</w:t>
        </w:r>
        <w:r w:rsidRPr="00730AEC">
          <w:noBreakHyphen/>
          <w:t>Time Market determined for Facility f in Dispatch Interval DI under clause 4.26.1H;</w:t>
        </w:r>
      </w:ins>
    </w:p>
    <w:p w14:paraId="213D468F" w14:textId="77777777" w:rsidR="00B751C8" w:rsidRPr="00DC54DF" w:rsidRDefault="00B751C8" w:rsidP="00B751C8">
      <w:pPr>
        <w:pStyle w:val="MRLevel4"/>
        <w:rPr>
          <w:ins w:id="6342" w:author="Jenny Laidlaw" w:date="2026-01-19T15:09:00Z" w16du:dateUtc="2026-01-19T07:09:00Z"/>
        </w:rPr>
      </w:pPr>
      <w:ins w:id="6343" w:author="Jenny Laidlaw" w:date="2026-01-19T15:09:00Z" w16du:dateUtc="2026-01-19T07:09:00Z">
        <w:r>
          <w:t>(b)</w:t>
        </w:r>
        <w:r>
          <w:tab/>
        </w:r>
        <w:r w:rsidRPr="00DC54DF">
          <w:t>PCAFO(f,t) is the Peak Capacity Adjusted Forced Outage Quantity determined for Facility f in Trading Interval t under clause 3.21.7B;</w:t>
        </w:r>
      </w:ins>
    </w:p>
    <w:p w14:paraId="46C89D10" w14:textId="77777777" w:rsidR="00B751C8" w:rsidRPr="00DC54DF" w:rsidRDefault="00B751C8" w:rsidP="00B751C8">
      <w:pPr>
        <w:pStyle w:val="MRLevel4"/>
        <w:rPr>
          <w:ins w:id="6344" w:author="Jenny Laidlaw" w:date="2026-01-19T15:09:00Z" w16du:dateUtc="2026-01-19T07:09:00Z"/>
        </w:rPr>
      </w:pPr>
      <w:ins w:id="6345" w:author="Jenny Laidlaw" w:date="2026-01-19T15:09:00Z" w16du:dateUtc="2026-01-19T07:09:00Z">
        <w:r>
          <w:t>(c)</w:t>
        </w:r>
        <w:r>
          <w:tab/>
        </w:r>
        <w:r w:rsidRPr="00DC54DF">
          <w:t>PNISCRQ(f,t) is the Peak Not In-Service Capacity Refund Quantity determined for Facility f in Trading Interval t under clause 4.26.1D; and</w:t>
        </w:r>
      </w:ins>
    </w:p>
    <w:p w14:paraId="193E42BC" w14:textId="77777777" w:rsidR="00B751C8" w:rsidRPr="00DC54DF" w:rsidRDefault="00B751C8" w:rsidP="00B751C8">
      <w:pPr>
        <w:pStyle w:val="MRLevel4"/>
        <w:rPr>
          <w:ins w:id="6346" w:author="Jenny Laidlaw" w:date="2026-01-19T15:09:00Z" w16du:dateUtc="2026-01-19T07:09:00Z"/>
        </w:rPr>
      </w:pPr>
      <w:ins w:id="6347" w:author="Jenny Laidlaw" w:date="2026-01-19T15:09:00Z" w16du:dateUtc="2026-01-19T07:09:00Z">
        <w:r>
          <w:lastRenderedPageBreak/>
          <w:t>(d)</w:t>
        </w:r>
        <w:r>
          <w:tab/>
        </w:r>
        <w:r w:rsidRPr="00DC54DF">
          <w:t>PESRCSF(f,t) is the Peak ESR Charge Shortfall determined for Facility f in Trading Interval t under clause 4.26.1E.</w:t>
        </w:r>
      </w:ins>
    </w:p>
    <w:bookmarkEnd w:id="6295"/>
    <w:p w14:paraId="73086441" w14:textId="11E3A4A3" w:rsidR="00400819" w:rsidRPr="00F46992" w:rsidDel="00B751C8" w:rsidRDefault="00400819" w:rsidP="00400819">
      <w:pPr>
        <w:pStyle w:val="MRLevel3"/>
        <w:rPr>
          <w:del w:id="6348" w:author="Jenny Laidlaw" w:date="2026-01-19T15:09:00Z" w16du:dateUtc="2026-01-19T07:09:00Z"/>
          <w:rFonts w:eastAsia="SimSun"/>
        </w:rPr>
      </w:pPr>
      <w:del w:id="6349" w:author="Jenny Laidlaw" w:date="2026-01-19T15:09:00Z" w16du:dateUtc="2026-01-19T07:09:00Z">
        <w:r w:rsidRPr="00F46992" w:rsidDel="00B751C8">
          <w:rPr>
            <w:rFonts w:eastAsia="SimSun"/>
          </w:rPr>
          <w:delText>4.26.1G.</w:delText>
        </w:r>
        <w:r w:rsidRPr="00F46992" w:rsidDel="00B751C8">
          <w:rPr>
            <w:rFonts w:eastAsia="SimSun"/>
          </w:rPr>
          <w:tab/>
          <w:delText>AEMO must determine the shortfall in Reserve Capacity offered into the Real</w:delText>
        </w:r>
        <w:r w:rsidRPr="00F46992" w:rsidDel="00B751C8">
          <w:rPr>
            <w:rFonts w:eastAsia="SimSun"/>
          </w:rPr>
          <w:noBreakHyphen/>
          <w:delText>Time Market (“Real-Time Market Offer Shortfall”) for each Scheduled Facility or Semi-Scheduled Facility f for each Trading Interval t in which AEMO considers the Facility to have been in Commercial Operation as:</w:delText>
        </w:r>
      </w:del>
    </w:p>
    <w:p w14:paraId="23FAF56B" w14:textId="6318D546" w:rsidR="00400819" w:rsidRPr="00F46992" w:rsidDel="00B751C8" w:rsidRDefault="00400819" w:rsidP="00400819">
      <w:pPr>
        <w:pStyle w:val="MRLevel3continued"/>
        <w:rPr>
          <w:del w:id="6350" w:author="Jenny Laidlaw" w:date="2026-01-19T15:09:00Z" w16du:dateUtc="2026-01-19T07:09:00Z"/>
          <w:rFonts w:eastAsia="SimSun"/>
        </w:rPr>
      </w:pPr>
      <m:oMathPara>
        <m:oMathParaPr>
          <m:jc m:val="left"/>
        </m:oMathParaPr>
        <m:oMath>
          <m:r>
            <w:del w:id="6351" w:author="Jenny Laidlaw" w:date="2026-01-19T15:09:00Z" w16du:dateUtc="2026-01-19T07:09:00Z">
              <w:rPr>
                <w:rFonts w:ascii="Cambria Math" w:eastAsia="SimSun" w:hAnsi="Cambria Math"/>
              </w:rPr>
              <m:t>RTMOSF</m:t>
            </w:del>
          </m:r>
          <m:d>
            <m:dPr>
              <m:ctrlPr>
                <w:del w:id="6352" w:author="Jenny Laidlaw" w:date="2026-01-19T15:09:00Z" w16du:dateUtc="2026-01-19T07:09:00Z">
                  <w:rPr>
                    <w:rFonts w:ascii="Cambria Math" w:eastAsia="SimSun" w:hAnsi="Cambria Math"/>
                    <w:i/>
                  </w:rPr>
                </w:del>
              </m:ctrlPr>
            </m:dPr>
            <m:e>
              <m:r>
                <w:del w:id="6353" w:author="Jenny Laidlaw" w:date="2026-01-19T15:09:00Z" w16du:dateUtc="2026-01-19T07:09:00Z">
                  <w:rPr>
                    <w:rFonts w:ascii="Cambria Math" w:eastAsia="SimSun" w:hAnsi="Cambria Math"/>
                  </w:rPr>
                  <m:t>f,t</m:t>
                </w:del>
              </m:r>
            </m:e>
          </m:d>
          <m:r>
            <w:del w:id="6354" w:author="Jenny Laidlaw" w:date="2026-01-19T15:09:00Z" w16du:dateUtc="2026-01-19T07:09:00Z">
              <w:rPr>
                <w:rFonts w:ascii="Cambria Math" w:eastAsia="SimSun" w:hAnsi="Cambria Math"/>
              </w:rPr>
              <m:t xml:space="preserve">= </m:t>
            </w:del>
          </m:r>
          <m:r>
            <w:del w:id="6355" w:author="Jenny Laidlaw" w:date="2026-01-19T15:09:00Z" w16du:dateUtc="2026-01-19T07:09:00Z">
              <m:rPr>
                <m:sty m:val="p"/>
              </m:rPr>
              <w:rPr>
                <w:rFonts w:ascii="Cambria Math" w:eastAsia="SimSun" w:hAnsi="Cambria Math"/>
              </w:rPr>
              <w:br/>
            </w:del>
          </m:r>
        </m:oMath>
        <m:oMath>
          <m:r>
            <w:del w:id="6356" w:author="Jenny Laidlaw" w:date="2026-01-19T15:09:00Z" w16du:dateUtc="2026-01-19T07:09:00Z">
              <w:rPr>
                <w:rFonts w:ascii="Cambria Math" w:eastAsia="SimSun" w:hAnsi="Cambria Math"/>
              </w:rPr>
              <m:t xml:space="preserve">          max</m:t>
            </w:del>
          </m:r>
          <m:d>
            <m:dPr>
              <m:ctrlPr>
                <w:del w:id="6357" w:author="Jenny Laidlaw" w:date="2026-01-19T15:09:00Z" w16du:dateUtc="2026-01-19T07:09:00Z">
                  <w:rPr>
                    <w:rFonts w:ascii="Cambria Math" w:eastAsia="SimSun" w:hAnsi="Cambria Math"/>
                    <w:i/>
                  </w:rPr>
                </w:del>
              </m:ctrlPr>
            </m:dPr>
            <m:e>
              <m:r>
                <w:del w:id="6358" w:author="Jenny Laidlaw" w:date="2026-01-19T15:09:00Z" w16du:dateUtc="2026-01-19T07:09:00Z">
                  <w:rPr>
                    <w:rFonts w:ascii="Cambria Math" w:eastAsia="SimSun" w:hAnsi="Cambria Math"/>
                  </w:rPr>
                  <m:t>0,</m:t>
                </w:del>
              </m:r>
              <m:f>
                <m:fPr>
                  <m:ctrlPr>
                    <w:del w:id="6359" w:author="Jenny Laidlaw" w:date="2026-01-19T15:09:00Z" w16du:dateUtc="2026-01-19T07:09:00Z">
                      <w:rPr>
                        <w:rFonts w:ascii="Cambria Math" w:eastAsia="MS Mincho" w:hAnsi="Cambria Math"/>
                        <w:i/>
                        <w:iCs/>
                        <w:szCs w:val="24"/>
                        <w:lang w:val="en-GB"/>
                      </w:rPr>
                    </w:del>
                  </m:ctrlPr>
                </m:fPr>
                <m:num>
                  <m:nary>
                    <m:naryPr>
                      <m:chr m:val="∑"/>
                      <m:limLoc m:val="undOvr"/>
                      <m:supHide m:val="1"/>
                      <m:ctrlPr>
                        <w:del w:id="6360" w:author="Jenny Laidlaw" w:date="2026-01-19T15:09:00Z" w16du:dateUtc="2026-01-19T07:09:00Z">
                          <w:rPr>
                            <w:rFonts w:ascii="Cambria Math" w:eastAsia="SimSun" w:hAnsi="Cambria Math"/>
                            <w:szCs w:val="24"/>
                            <w:lang w:val="en-GB"/>
                          </w:rPr>
                        </w:del>
                      </m:ctrlPr>
                    </m:naryPr>
                    <m:sub>
                      <m:r>
                        <w:del w:id="6361" w:author="Jenny Laidlaw" w:date="2026-01-19T15:09:00Z" w16du:dateUtc="2026-01-19T07:09:00Z">
                          <m:rPr>
                            <m:nor/>
                          </m:rPr>
                          <w:rPr>
                            <w:rFonts w:ascii="Cambria Math" w:eastAsia="SimSun" w:hAnsi="Cambria Math" w:cs="Cambria Math"/>
                            <w:szCs w:val="24"/>
                            <w:lang w:val="en-NZ"/>
                          </w:rPr>
                          <m:t>DI∈t</m:t>
                        </w:del>
                      </m:r>
                    </m:sub>
                    <m:sup/>
                    <m:e>
                      <m:r>
                        <w:del w:id="6362" w:author="Jenny Laidlaw" w:date="2026-01-19T15:09:00Z" w16du:dateUtc="2026-01-19T07:09:00Z">
                          <m:rPr>
                            <m:sty m:val="p"/>
                          </m:rPr>
                          <w:rPr>
                            <w:rFonts w:ascii="Cambria Math" w:eastAsia="SimSun" w:hAnsi="Cambria Math"/>
                            <w:szCs w:val="24"/>
                            <w:lang w:val="en-GB"/>
                          </w:rPr>
                          <m:t>RTMOSF</m:t>
                        </w:del>
                      </m:r>
                      <m:d>
                        <m:dPr>
                          <m:ctrlPr>
                            <w:del w:id="6363" w:author="Jenny Laidlaw" w:date="2026-01-19T15:09:00Z" w16du:dateUtc="2026-01-19T07:09:00Z">
                              <w:rPr>
                                <w:rFonts w:ascii="Cambria Math" w:eastAsia="SimSun" w:hAnsi="Cambria Math"/>
                                <w:szCs w:val="24"/>
                                <w:lang w:val="en-GB"/>
                              </w:rPr>
                            </w:del>
                          </m:ctrlPr>
                        </m:dPr>
                        <m:e>
                          <m:r>
                            <w:del w:id="6364" w:author="Jenny Laidlaw" w:date="2026-01-19T15:09:00Z" w16du:dateUtc="2026-01-19T07:09:00Z">
                              <m:rPr>
                                <m:sty m:val="p"/>
                              </m:rPr>
                              <w:rPr>
                                <w:rFonts w:ascii="Cambria Math" w:eastAsia="SimSun" w:hAnsi="Cambria Math"/>
                                <w:szCs w:val="24"/>
                                <w:lang w:val="en-GB"/>
                              </w:rPr>
                              <m:t>f,DI</m:t>
                            </w:del>
                          </m:r>
                        </m:e>
                      </m:d>
                    </m:e>
                  </m:nary>
                </m:num>
                <m:den>
                  <m:r>
                    <w:del w:id="6365" w:author="Jenny Laidlaw" w:date="2026-01-19T15:09:00Z" w16du:dateUtc="2026-01-19T07:09:00Z">
                      <w:rPr>
                        <w:rFonts w:ascii="Cambria Math" w:eastAsia="MS Mincho" w:hAnsi="Cambria Math"/>
                        <w:szCs w:val="24"/>
                        <w:lang w:val="en-GB" w:eastAsia="zh-CN"/>
                      </w:rPr>
                      <m:t>6</m:t>
                    </w:del>
                  </m:r>
                </m:den>
              </m:f>
              <m:r>
                <w:del w:id="6366" w:author="Jenny Laidlaw" w:date="2026-01-19T15:09:00Z" w16du:dateUtc="2026-01-19T07:09:00Z">
                  <w:rPr>
                    <w:rFonts w:ascii="Cambria Math" w:eastAsia="MS Mincho" w:hAnsi="Cambria Math"/>
                    <w:szCs w:val="24"/>
                    <w:lang w:val="en-GB"/>
                  </w:rPr>
                  <m:t>-CAFO</m:t>
                </w:del>
              </m:r>
              <m:d>
                <m:dPr>
                  <m:ctrlPr>
                    <w:del w:id="6367" w:author="Jenny Laidlaw" w:date="2026-01-19T15:09:00Z" w16du:dateUtc="2026-01-19T07:09:00Z">
                      <w:rPr>
                        <w:rFonts w:ascii="Cambria Math" w:eastAsia="MS Mincho" w:hAnsi="Cambria Math"/>
                        <w:i/>
                        <w:iCs/>
                        <w:szCs w:val="24"/>
                        <w:lang w:val="en-GB"/>
                      </w:rPr>
                    </w:del>
                  </m:ctrlPr>
                </m:dPr>
                <m:e>
                  <m:r>
                    <w:del w:id="6368" w:author="Jenny Laidlaw" w:date="2026-01-19T15:09:00Z" w16du:dateUtc="2026-01-19T07:09:00Z">
                      <w:rPr>
                        <w:rFonts w:ascii="Cambria Math" w:eastAsia="MS Mincho" w:hAnsi="Cambria Math"/>
                        <w:szCs w:val="24"/>
                        <w:lang w:val="en-GB"/>
                      </w:rPr>
                      <m:t>f,t</m:t>
                    </w:del>
                  </m:r>
                </m:e>
              </m:d>
              <m:r>
                <w:del w:id="6369" w:author="Jenny Laidlaw" w:date="2026-01-19T15:09:00Z" w16du:dateUtc="2026-01-19T07:09:00Z">
                  <w:rPr>
                    <w:rFonts w:ascii="Cambria Math" w:eastAsia="MS Mincho" w:hAnsi="Cambria Math"/>
                    <w:szCs w:val="24"/>
                    <w:lang w:val="en-GB"/>
                  </w:rPr>
                  <m:t>-NISCRQ</m:t>
                </w:del>
              </m:r>
              <m:d>
                <m:dPr>
                  <m:ctrlPr>
                    <w:del w:id="6370" w:author="Jenny Laidlaw" w:date="2026-01-19T15:09:00Z" w16du:dateUtc="2026-01-19T07:09:00Z">
                      <w:rPr>
                        <w:rFonts w:ascii="Cambria Math" w:eastAsia="MS Mincho" w:hAnsi="Cambria Math"/>
                        <w:i/>
                        <w:iCs/>
                        <w:szCs w:val="24"/>
                        <w:lang w:val="en-GB"/>
                      </w:rPr>
                    </w:del>
                  </m:ctrlPr>
                </m:dPr>
                <m:e>
                  <m:r>
                    <w:del w:id="6371" w:author="Jenny Laidlaw" w:date="2026-01-19T15:09:00Z" w16du:dateUtc="2026-01-19T07:09:00Z">
                      <w:rPr>
                        <w:rFonts w:ascii="Cambria Math" w:eastAsia="MS Mincho" w:hAnsi="Cambria Math"/>
                        <w:szCs w:val="24"/>
                        <w:lang w:val="en-GB"/>
                      </w:rPr>
                      <m:t>f,t</m:t>
                    </w:del>
                  </m:r>
                </m:e>
              </m:d>
              <m:r>
                <w:del w:id="6372" w:author="Jenny Laidlaw" w:date="2026-01-19T15:09:00Z" w16du:dateUtc="2026-01-19T07:09:00Z">
                  <w:rPr>
                    <w:rFonts w:ascii="Cambria Math" w:eastAsia="MS Mincho" w:hAnsi="Cambria Math"/>
                    <w:szCs w:val="24"/>
                    <w:lang w:val="en-GB"/>
                  </w:rPr>
                  <m:t>-ESRCSF(f,t)</m:t>
                </w:del>
              </m:r>
            </m:e>
          </m:d>
        </m:oMath>
      </m:oMathPara>
    </w:p>
    <w:p w14:paraId="6DA5E19C" w14:textId="7B60DC86" w:rsidR="00400819" w:rsidRPr="00F46992" w:rsidDel="00B751C8" w:rsidRDefault="00400819" w:rsidP="00400819">
      <w:pPr>
        <w:pStyle w:val="MRLevel3continued"/>
        <w:rPr>
          <w:del w:id="6373" w:author="Jenny Laidlaw" w:date="2026-01-19T15:09:00Z" w16du:dateUtc="2026-01-19T07:09:00Z"/>
          <w:rFonts w:eastAsia="SimSun"/>
        </w:rPr>
      </w:pPr>
      <w:del w:id="6374" w:author="Jenny Laidlaw" w:date="2026-01-19T15:09:00Z" w16du:dateUtc="2026-01-19T07:09:00Z">
        <w:r w:rsidRPr="00F46992" w:rsidDel="00B751C8">
          <w:rPr>
            <w:rFonts w:eastAsia="SimSun"/>
          </w:rPr>
          <w:delText>where:</w:delText>
        </w:r>
      </w:del>
    </w:p>
    <w:p w14:paraId="0FCD126A" w14:textId="25F6F139" w:rsidR="00400819" w:rsidRPr="00F46992" w:rsidDel="00B751C8" w:rsidRDefault="00400819" w:rsidP="00400819">
      <w:pPr>
        <w:pStyle w:val="MRLevel4"/>
        <w:rPr>
          <w:del w:id="6375" w:author="Jenny Laidlaw" w:date="2026-01-19T15:09:00Z" w16du:dateUtc="2026-01-19T07:09:00Z"/>
        </w:rPr>
      </w:pPr>
      <w:del w:id="6376" w:author="Jenny Laidlaw" w:date="2026-01-19T15:09:00Z" w16du:dateUtc="2026-01-19T07:09:00Z">
        <w:r w:rsidRPr="00F46992" w:rsidDel="00B751C8">
          <w:delText>(a)</w:delText>
        </w:r>
        <w:r w:rsidRPr="00F46992" w:rsidDel="00B751C8">
          <w:tab/>
          <w:delText>RTMOSF(f,DI) is the shortfall in Reserve Capacity offered into the Real</w:delText>
        </w:r>
        <w:r w:rsidRPr="00F46992" w:rsidDel="00B751C8">
          <w:noBreakHyphen/>
          <w:delText>Time Market determined for Facility f in Dispatch Interval DI under clause 4.26.1H;</w:delText>
        </w:r>
      </w:del>
    </w:p>
    <w:p w14:paraId="49481FFC" w14:textId="079E9270" w:rsidR="00400819" w:rsidRPr="00F46992" w:rsidDel="00B751C8" w:rsidRDefault="00400819" w:rsidP="00400819">
      <w:pPr>
        <w:pStyle w:val="MRLevel4"/>
        <w:rPr>
          <w:del w:id="6377" w:author="Jenny Laidlaw" w:date="2026-01-19T15:09:00Z" w16du:dateUtc="2026-01-19T07:09:00Z"/>
        </w:rPr>
      </w:pPr>
      <w:del w:id="6378" w:author="Jenny Laidlaw" w:date="2026-01-19T15:09:00Z" w16du:dateUtc="2026-01-19T07:09:00Z">
        <w:r w:rsidRPr="00F46992" w:rsidDel="00B751C8">
          <w:delText>(b)</w:delText>
        </w:r>
        <w:r w:rsidRPr="00F46992" w:rsidDel="00B751C8">
          <w:tab/>
          <w:delText>CAFO(f,t) is the Capacity Adjusted Forced Outage Quantity determined for Facility f in Trading Interval t under clause 3.21.7B;</w:delText>
        </w:r>
      </w:del>
    </w:p>
    <w:p w14:paraId="6EFFD837" w14:textId="51F17A1E" w:rsidR="00400819" w:rsidRPr="00F46992" w:rsidDel="00B751C8" w:rsidRDefault="00400819" w:rsidP="00400819">
      <w:pPr>
        <w:pStyle w:val="MRLevel4"/>
        <w:rPr>
          <w:del w:id="6379" w:author="Jenny Laidlaw" w:date="2026-01-19T15:09:00Z" w16du:dateUtc="2026-01-19T07:09:00Z"/>
        </w:rPr>
      </w:pPr>
      <w:del w:id="6380" w:author="Jenny Laidlaw" w:date="2026-01-19T15:09:00Z" w16du:dateUtc="2026-01-19T07:09:00Z">
        <w:r w:rsidRPr="00F46992" w:rsidDel="00B751C8">
          <w:delText>(c)</w:delText>
        </w:r>
        <w:r w:rsidRPr="00F46992" w:rsidDel="00B751C8">
          <w:tab/>
          <w:delText>NISCRQ(f,t) is the Not In-Service Capacity Refund Quantity determined for Facility f in Trading Interval t under clause 4.26.1D; and</w:delText>
        </w:r>
      </w:del>
    </w:p>
    <w:p w14:paraId="6816B5BB" w14:textId="275364C8" w:rsidR="00400819" w:rsidRPr="00F46992" w:rsidDel="00B751C8" w:rsidRDefault="00400819" w:rsidP="00400819">
      <w:pPr>
        <w:pStyle w:val="MRLevel4"/>
        <w:rPr>
          <w:del w:id="6381" w:author="Jenny Laidlaw" w:date="2026-01-19T15:09:00Z" w16du:dateUtc="2026-01-19T07:09:00Z"/>
        </w:rPr>
      </w:pPr>
      <w:del w:id="6382" w:author="Jenny Laidlaw" w:date="2026-01-19T15:09:00Z" w16du:dateUtc="2026-01-19T07:09:00Z">
        <w:r w:rsidRPr="00F46992" w:rsidDel="00B751C8">
          <w:delText>(d)</w:delText>
        </w:r>
        <w:r w:rsidRPr="00F46992" w:rsidDel="00B751C8">
          <w:tab/>
          <w:delText>ESRCSF(f,t) is the ESR Charge Shortfall determined for Facility f in Trading Interval t under clause 4.26.1E.</w:delText>
        </w:r>
      </w:del>
    </w:p>
    <w:p w14:paraId="0A7B2E3B" w14:textId="77777777" w:rsidR="00B751C8" w:rsidRPr="00E869BA" w:rsidRDefault="00B751C8" w:rsidP="00B751C8">
      <w:pPr>
        <w:pStyle w:val="MRLevel3"/>
        <w:rPr>
          <w:ins w:id="6383" w:author="Jenny Laidlaw" w:date="2026-01-19T15:09:00Z" w16du:dateUtc="2026-01-19T07:09:00Z"/>
          <w:rFonts w:eastAsia="SimSun"/>
        </w:rPr>
      </w:pPr>
      <w:bookmarkStart w:id="6384" w:name="_Hlk204358143"/>
      <w:ins w:id="6385" w:author="Jenny Laidlaw" w:date="2026-01-19T15:09:00Z" w16du:dateUtc="2026-01-19T07:09:00Z">
        <w:r w:rsidRPr="00E869BA">
          <w:rPr>
            <w:rFonts w:eastAsia="SimSun"/>
          </w:rPr>
          <w:t>4.26.1H.</w:t>
        </w:r>
        <w:r w:rsidRPr="00E869BA">
          <w:rPr>
            <w:rFonts w:eastAsia="SimSun"/>
          </w:rPr>
          <w:tab/>
          <w:t>PRTMOSF(f,DI) for Facility f in Dispatch Interval DI is:</w:t>
        </w:r>
      </w:ins>
    </w:p>
    <w:p w14:paraId="32A93239" w14:textId="77777777" w:rsidR="00B751C8" w:rsidRPr="00B4796D" w:rsidRDefault="00B751C8" w:rsidP="00B751C8">
      <w:pPr>
        <w:pStyle w:val="MRLevel3continued"/>
        <w:rPr>
          <w:ins w:id="6386" w:author="Jenny Laidlaw" w:date="2026-01-19T15:09:00Z" w16du:dateUtc="2026-01-19T07:09:00Z"/>
          <w:rFonts w:eastAsia="SimSun"/>
        </w:rPr>
      </w:pPr>
      <m:oMathPara>
        <m:oMathParaPr>
          <m:jc m:val="left"/>
        </m:oMathParaPr>
        <m:oMath>
          <m:r>
            <w:ins w:id="6387" w:author="Jenny Laidlaw" w:date="2026-01-19T15:09:00Z" w16du:dateUtc="2026-01-19T07:09:00Z">
              <m:rPr>
                <m:nor/>
              </m:rPr>
              <w:rPr>
                <w:rFonts w:eastAsia="SimSun"/>
              </w:rPr>
              <m:t>PRTMOSF(f,DI)</m:t>
            </w:ins>
          </m:r>
          <m:r>
            <w:ins w:id="6388" w:author="Jenny Laidlaw" w:date="2026-01-19T15:09:00Z" w16du:dateUtc="2026-01-19T07:09:00Z">
              <w:rPr>
                <w:rFonts w:ascii="Cambria Math" w:eastAsia="SimSun" w:hAnsi="Cambria Math"/>
              </w:rPr>
              <m:t>=</m:t>
            </w:ins>
          </m:r>
          <m:d>
            <m:dPr>
              <m:begChr m:val="{"/>
              <m:endChr m:val=""/>
              <m:ctrlPr>
                <w:ins w:id="6389" w:author="Jenny Laidlaw" w:date="2026-01-19T15:09:00Z" w16du:dateUtc="2026-01-19T07:09:00Z">
                  <w:rPr>
                    <w:rFonts w:ascii="Cambria Math" w:eastAsia="SimSun" w:hAnsi="Cambria Math"/>
                    <w:i/>
                  </w:rPr>
                </w:ins>
              </m:ctrlPr>
            </m:dPr>
            <m:e>
              <m:eqArr>
                <m:eqArrPr>
                  <m:ctrlPr>
                    <w:ins w:id="6390" w:author="Jenny Laidlaw" w:date="2026-01-19T15:09:00Z" w16du:dateUtc="2026-01-19T07:09:00Z">
                      <w:rPr>
                        <w:rFonts w:ascii="Cambria Math" w:eastAsia="SimSun" w:hAnsi="Cambria Math"/>
                        <w:i/>
                      </w:rPr>
                    </w:ins>
                  </m:ctrlPr>
                </m:eqArrPr>
                <m:e>
                  <m:r>
                    <w:ins w:id="6391" w:author="Jenny Laidlaw" w:date="2026-01-19T15:09:00Z" w16du:dateUtc="2026-01-19T07:09:00Z">
                      <m:rPr>
                        <m:nor/>
                      </m:rPr>
                      <w:rPr>
                        <w:rFonts w:eastAsia="SimSun"/>
                      </w:rPr>
                      <m:t>0 if RTMSuspFlag</m:t>
                    </w:ins>
                  </m:r>
                  <m:d>
                    <m:dPr>
                      <m:ctrlPr>
                        <w:ins w:id="6392" w:author="Jenny Laidlaw" w:date="2026-01-19T15:09:00Z" w16du:dateUtc="2026-01-19T07:09:00Z">
                          <w:rPr>
                            <w:rFonts w:ascii="Cambria Math" w:eastAsia="SimSun" w:hAnsi="Cambria Math"/>
                            <w:i/>
                          </w:rPr>
                        </w:ins>
                      </m:ctrlPr>
                    </m:dPr>
                    <m:e>
                      <m:r>
                        <w:ins w:id="6393" w:author="Jenny Laidlaw" w:date="2026-01-19T15:09:00Z" w16du:dateUtc="2026-01-19T07:09:00Z">
                          <m:rPr>
                            <m:nor/>
                          </m:rPr>
                          <w:rPr>
                            <w:rFonts w:eastAsia="SimSun"/>
                          </w:rPr>
                          <m:t>DI</m:t>
                        </w:ins>
                      </m:r>
                    </m:e>
                  </m:d>
                  <m:r>
                    <w:ins w:id="6394" w:author="Jenny Laidlaw" w:date="2026-01-19T15:09:00Z" w16du:dateUtc="2026-01-19T07:09:00Z">
                      <m:rPr>
                        <m:nor/>
                      </m:rPr>
                      <w:rPr>
                        <w:rFonts w:eastAsia="SimSun"/>
                      </w:rPr>
                      <m:t xml:space="preserve"> = 1, otherwise</m:t>
                    </w:ins>
                  </m:r>
                </m:e>
                <m:e>
                  <m:r>
                    <w:ins w:id="6395" w:author="Jenny Laidlaw" w:date="2026-01-19T15:09:00Z" w16du:dateUtc="2026-01-19T07:09:00Z">
                      <m:rPr>
                        <m:nor/>
                      </m:rPr>
                      <w:rPr>
                        <w:rFonts w:eastAsia="SimSun"/>
                      </w:rPr>
                      <m:t>max</m:t>
                    </w:ins>
                  </m:r>
                  <m:d>
                    <m:dPr>
                      <m:ctrlPr>
                        <w:ins w:id="6396" w:author="Jenny Laidlaw" w:date="2026-01-19T15:09:00Z" w16du:dateUtc="2026-01-19T07:09:00Z">
                          <w:rPr>
                            <w:rFonts w:ascii="Cambria Math" w:eastAsia="SimSun" w:hAnsi="Cambria Math"/>
                            <w:i/>
                          </w:rPr>
                        </w:ins>
                      </m:ctrlPr>
                    </m:dPr>
                    <m:e>
                      <m:r>
                        <w:ins w:id="6397" w:author="Jenny Laidlaw" w:date="2026-01-19T15:09:00Z" w16du:dateUtc="2026-01-19T07:09:00Z">
                          <m:rPr>
                            <m:nor/>
                          </m:rPr>
                          <w:rPr>
                            <w:rFonts w:eastAsia="SimSun"/>
                          </w:rPr>
                          <m:t>0,PRCOQ(f,DI</m:t>
                        </w:ins>
                      </m:r>
                    </m:e>
                  </m:d>
                  <m:r>
                    <w:ins w:id="6398" w:author="Jenny Laidlaw" w:date="2026-01-19T15:09:00Z" w16du:dateUtc="2026-01-19T07:09:00Z">
                      <w:rPr>
                        <w:rFonts w:ascii="Cambria Math" w:eastAsia="SimSun" w:hAnsi="Cambria Math"/>
                      </w:rPr>
                      <m:t xml:space="preserve"> </m:t>
                    </w:ins>
                  </m:r>
                  <m:r>
                    <w:ins w:id="6399" w:author="Jenny Laidlaw" w:date="2026-01-19T15:09:00Z" w16du:dateUtc="2026-01-19T07:09:00Z">
                      <m:rPr>
                        <m:nor/>
                      </m:rPr>
                      <w:rPr>
                        <w:rFonts w:eastAsia="SimSun"/>
                      </w:rPr>
                      <m:t>- OfferAvail(f,DI))</m:t>
                    </w:ins>
                  </m:r>
                </m:e>
              </m:eqArr>
            </m:e>
          </m:d>
        </m:oMath>
      </m:oMathPara>
    </w:p>
    <w:p w14:paraId="1FF895AB" w14:textId="77777777" w:rsidR="00B751C8" w:rsidRPr="00E869BA" w:rsidRDefault="00B751C8" w:rsidP="00B751C8">
      <w:pPr>
        <w:pStyle w:val="MRLevel3continued"/>
        <w:rPr>
          <w:ins w:id="6400" w:author="Jenny Laidlaw" w:date="2026-01-19T15:09:00Z" w16du:dateUtc="2026-01-19T07:09:00Z"/>
          <w:rFonts w:eastAsia="SimSun"/>
        </w:rPr>
      </w:pPr>
      <w:ins w:id="6401" w:author="Jenny Laidlaw" w:date="2026-01-19T15:09:00Z" w16du:dateUtc="2026-01-19T07:09:00Z">
        <w:r w:rsidRPr="00E869BA">
          <w:rPr>
            <w:rFonts w:eastAsia="SimSun"/>
          </w:rPr>
          <w:t>where:</w:t>
        </w:r>
      </w:ins>
    </w:p>
    <w:p w14:paraId="1E92763F" w14:textId="77777777" w:rsidR="00B751C8" w:rsidRPr="00BD6B19" w:rsidRDefault="00B751C8" w:rsidP="00B751C8">
      <w:pPr>
        <w:pStyle w:val="MRLevel4"/>
        <w:rPr>
          <w:ins w:id="6402" w:author="Jenny Laidlaw" w:date="2026-01-19T15:09:00Z" w16du:dateUtc="2026-01-19T07:09:00Z"/>
        </w:rPr>
      </w:pPr>
      <w:ins w:id="6403" w:author="Jenny Laidlaw" w:date="2026-01-19T15:09:00Z" w16du:dateUtc="2026-01-19T07:09:00Z">
        <w:r>
          <w:t>(a)</w:t>
        </w:r>
        <w:r>
          <w:tab/>
        </w:r>
        <w:r w:rsidRPr="00BD6B19">
          <w:t>PRCOQ(f,DI) is the Peak Reserve Capacity Obligation Quantity determined for Facility f in Dispatch Interval DI;</w:t>
        </w:r>
      </w:ins>
    </w:p>
    <w:p w14:paraId="73CF2068" w14:textId="77777777" w:rsidR="00B751C8" w:rsidRPr="00E869BA" w:rsidRDefault="00B751C8" w:rsidP="00B751C8">
      <w:pPr>
        <w:pStyle w:val="MRLevel4"/>
        <w:rPr>
          <w:ins w:id="6404" w:author="Jenny Laidlaw" w:date="2026-01-19T15:09:00Z" w16du:dateUtc="2026-01-19T07:09:00Z"/>
        </w:rPr>
      </w:pPr>
      <w:ins w:id="6405" w:author="Jenny Laidlaw" w:date="2026-01-19T15:09:00Z" w16du:dateUtc="2026-01-19T07:09:00Z">
        <w:r>
          <w:t>(b)</w:t>
        </w:r>
        <w:r>
          <w:tab/>
        </w:r>
        <w:r w:rsidRPr="00E869BA">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 and</w:t>
        </w:r>
      </w:ins>
    </w:p>
    <w:p w14:paraId="6C1B2798" w14:textId="77777777" w:rsidR="00B751C8" w:rsidRPr="00E869BA" w:rsidRDefault="00B751C8" w:rsidP="00B751C8">
      <w:pPr>
        <w:pStyle w:val="MRLevel4"/>
        <w:rPr>
          <w:ins w:id="6406" w:author="Jenny Laidlaw" w:date="2026-01-19T15:09:00Z" w16du:dateUtc="2026-01-19T07:09:00Z"/>
        </w:rPr>
      </w:pPr>
      <w:ins w:id="6407" w:author="Jenny Laidlaw" w:date="2026-01-19T15:09:00Z" w16du:dateUtc="2026-01-19T07:09:00Z">
        <w:r>
          <w:t>(c)</w:t>
        </w:r>
        <w:r>
          <w:tab/>
        </w:r>
        <w:r w:rsidRPr="00E869BA">
          <w:t>RTMSuspFlag(DI) is the RTM Suspension Flag for Dispatch Interval DI.</w:t>
        </w:r>
      </w:ins>
    </w:p>
    <w:bookmarkEnd w:id="6384"/>
    <w:p w14:paraId="0D83571A" w14:textId="7D36ACEA" w:rsidR="00400819" w:rsidRPr="00F46992" w:rsidDel="00B751C8" w:rsidRDefault="00400819" w:rsidP="00400819">
      <w:pPr>
        <w:pStyle w:val="MRLevel3"/>
        <w:rPr>
          <w:del w:id="6408" w:author="Jenny Laidlaw" w:date="2026-01-19T15:09:00Z" w16du:dateUtc="2026-01-19T07:09:00Z"/>
          <w:rFonts w:eastAsia="SimSun"/>
        </w:rPr>
      </w:pPr>
      <w:del w:id="6409" w:author="Jenny Laidlaw" w:date="2026-01-19T15:09:00Z" w16du:dateUtc="2026-01-19T07:09:00Z">
        <w:r w:rsidRPr="00F46992" w:rsidDel="00B751C8">
          <w:rPr>
            <w:rFonts w:eastAsia="SimSun"/>
          </w:rPr>
          <w:delText>4.26.1H.</w:delText>
        </w:r>
        <w:r w:rsidRPr="00F46992" w:rsidDel="00B751C8">
          <w:rPr>
            <w:rFonts w:eastAsia="SimSun"/>
          </w:rPr>
          <w:tab/>
          <w:delText>RTMOSF(f,DI) for Facility f in Dispatch Interval DI is:</w:delText>
        </w:r>
      </w:del>
    </w:p>
    <w:p w14:paraId="5E2F49D1" w14:textId="7130F24C" w:rsidR="006F21EA" w:rsidRPr="0091789F" w:rsidDel="00B751C8" w:rsidRDefault="006F21EA" w:rsidP="006F21EA">
      <w:pPr>
        <w:pStyle w:val="MRLevel3continued"/>
        <w:rPr>
          <w:del w:id="6410" w:author="Jenny Laidlaw" w:date="2026-01-19T15:09:00Z" w16du:dateUtc="2026-01-19T07:09:00Z"/>
          <w:rFonts w:eastAsia="SimSun"/>
        </w:rPr>
      </w:pPr>
      <w:bookmarkStart w:id="6411" w:name="_Hlk144207407"/>
      <m:oMathPara>
        <m:oMathParaPr>
          <m:jc m:val="left"/>
        </m:oMathParaPr>
        <m:oMath>
          <m:r>
            <w:del w:id="6412" w:author="Jenny Laidlaw" w:date="2026-01-19T15:09:00Z" w16du:dateUtc="2026-01-19T07:09:00Z">
              <m:rPr>
                <m:nor/>
              </m:rPr>
              <w:rPr>
                <w:rFonts w:eastAsia="SimSun"/>
              </w:rPr>
              <m:t>RTMOSF(f,DI)</m:t>
            </w:del>
          </m:r>
          <m:r>
            <w:del w:id="6413" w:author="Jenny Laidlaw" w:date="2026-01-19T15:09:00Z" w16du:dateUtc="2026-01-19T07:09:00Z">
              <w:rPr>
                <w:rFonts w:ascii="Cambria Math" w:eastAsia="SimSun" w:hAnsi="Cambria Math"/>
              </w:rPr>
              <m:t>=</m:t>
            </w:del>
          </m:r>
          <m:d>
            <m:dPr>
              <m:begChr m:val="{"/>
              <m:endChr m:val=""/>
              <m:ctrlPr>
                <w:del w:id="6414" w:author="Jenny Laidlaw" w:date="2026-01-19T15:09:00Z" w16du:dateUtc="2026-01-19T07:09:00Z">
                  <w:rPr>
                    <w:rFonts w:ascii="Cambria Math" w:eastAsia="SimSun" w:hAnsi="Cambria Math"/>
                    <w:i/>
                  </w:rPr>
                </w:del>
              </m:ctrlPr>
            </m:dPr>
            <m:e>
              <m:eqArr>
                <m:eqArrPr>
                  <m:ctrlPr>
                    <w:del w:id="6415" w:author="Jenny Laidlaw" w:date="2026-01-19T15:09:00Z" w16du:dateUtc="2026-01-19T07:09:00Z">
                      <w:rPr>
                        <w:rFonts w:ascii="Cambria Math" w:eastAsia="SimSun" w:hAnsi="Cambria Math"/>
                        <w:i/>
                      </w:rPr>
                    </w:del>
                  </m:ctrlPr>
                </m:eqArrPr>
                <m:e>
                  <m:r>
                    <w:del w:id="6416" w:author="Jenny Laidlaw" w:date="2026-01-19T15:09:00Z" w16du:dateUtc="2026-01-19T07:09:00Z">
                      <m:rPr>
                        <m:nor/>
                      </m:rPr>
                      <w:rPr>
                        <w:rFonts w:eastAsia="SimSun"/>
                      </w:rPr>
                      <m:t>0 if RTMSuspFlag</m:t>
                    </w:del>
                  </m:r>
                  <m:d>
                    <m:dPr>
                      <m:ctrlPr>
                        <w:del w:id="6417" w:author="Jenny Laidlaw" w:date="2026-01-19T15:09:00Z" w16du:dateUtc="2026-01-19T07:09:00Z">
                          <w:rPr>
                            <w:rFonts w:ascii="Cambria Math" w:eastAsia="SimSun" w:hAnsi="Cambria Math"/>
                            <w:i/>
                          </w:rPr>
                        </w:del>
                      </m:ctrlPr>
                    </m:dPr>
                    <m:e>
                      <m:r>
                        <w:del w:id="6418" w:author="Jenny Laidlaw" w:date="2026-01-19T15:09:00Z" w16du:dateUtc="2026-01-19T07:09:00Z">
                          <m:rPr>
                            <m:nor/>
                          </m:rPr>
                          <w:rPr>
                            <w:rFonts w:eastAsia="SimSun"/>
                          </w:rPr>
                          <m:t>DI</m:t>
                        </w:del>
                      </m:r>
                    </m:e>
                  </m:d>
                  <m:r>
                    <w:del w:id="6419" w:author="Jenny Laidlaw" w:date="2026-01-19T15:09:00Z" w16du:dateUtc="2026-01-19T07:09:00Z">
                      <m:rPr>
                        <m:nor/>
                      </m:rPr>
                      <w:rPr>
                        <w:rFonts w:eastAsia="SimSun"/>
                      </w:rPr>
                      <m:t xml:space="preserve"> = 1, otherwise</m:t>
                    </w:del>
                  </m:r>
                </m:e>
                <m:e>
                  <m:r>
                    <w:del w:id="6420" w:author="Jenny Laidlaw" w:date="2026-01-19T15:09:00Z" w16du:dateUtc="2026-01-19T07:09:00Z">
                      <m:rPr>
                        <m:nor/>
                      </m:rPr>
                      <w:rPr>
                        <w:rFonts w:eastAsia="SimSun"/>
                      </w:rPr>
                      <m:t>max</m:t>
                    </w:del>
                  </m:r>
                  <m:d>
                    <m:dPr>
                      <m:ctrlPr>
                        <w:del w:id="6421" w:author="Jenny Laidlaw" w:date="2026-01-19T15:09:00Z" w16du:dateUtc="2026-01-19T07:09:00Z">
                          <w:rPr>
                            <w:rFonts w:ascii="Cambria Math" w:eastAsia="SimSun" w:hAnsi="Cambria Math"/>
                            <w:i/>
                          </w:rPr>
                        </w:del>
                      </m:ctrlPr>
                    </m:dPr>
                    <m:e>
                      <m:r>
                        <w:del w:id="6422" w:author="Jenny Laidlaw" w:date="2026-01-19T15:09:00Z" w16du:dateUtc="2026-01-19T07:09:00Z">
                          <m:rPr>
                            <m:nor/>
                          </m:rPr>
                          <w:rPr>
                            <w:rFonts w:eastAsia="SimSun"/>
                          </w:rPr>
                          <m:t>0,RCOQ(f,DI</m:t>
                        </w:del>
                      </m:r>
                    </m:e>
                  </m:d>
                  <m:r>
                    <w:del w:id="6423" w:author="Jenny Laidlaw" w:date="2026-01-19T15:09:00Z" w16du:dateUtc="2026-01-19T07:09:00Z">
                      <w:rPr>
                        <w:rFonts w:ascii="Cambria Math" w:eastAsia="SimSun" w:hAnsi="Cambria Math"/>
                      </w:rPr>
                      <m:t xml:space="preserve"> </m:t>
                    </w:del>
                  </m:r>
                  <m:r>
                    <w:del w:id="6424" w:author="Jenny Laidlaw" w:date="2026-01-19T15:09:00Z" w16du:dateUtc="2026-01-19T07:09:00Z">
                      <m:rPr>
                        <m:nor/>
                      </m:rPr>
                      <w:rPr>
                        <w:rFonts w:eastAsia="SimSun"/>
                      </w:rPr>
                      <m:t>-</m:t>
                    </w:del>
                  </m:r>
                  <m:r>
                    <w:del w:id="6425" w:author="Jenny Laidlaw" w:date="2026-01-19T15:09:00Z" w16du:dateUtc="2026-01-19T07:09:00Z">
                      <m:rPr>
                        <m:nor/>
                      </m:rPr>
                      <w:rPr>
                        <w:rFonts w:ascii="Cambria Math" w:eastAsia="SimSun"/>
                      </w:rPr>
                      <m:t xml:space="preserve"> </m:t>
                    </w:del>
                  </m:r>
                  <m:r>
                    <w:del w:id="6426" w:author="Jenny Laidlaw" w:date="2026-01-19T15:09:00Z" w16du:dateUtc="2026-01-19T07:09:00Z">
                      <m:rPr>
                        <m:nor/>
                      </m:rPr>
                      <w:rPr>
                        <w:rFonts w:eastAsia="SimSun"/>
                      </w:rPr>
                      <m:t>OfferAvail(f,DI))</m:t>
                    </w:del>
                  </m:r>
                </m:e>
              </m:eqArr>
            </m:e>
          </m:d>
        </m:oMath>
      </m:oMathPara>
    </w:p>
    <w:bookmarkEnd w:id="6411"/>
    <w:p w14:paraId="6483467F" w14:textId="1FC10E1C" w:rsidR="00400819" w:rsidRPr="00400819" w:rsidDel="00B751C8" w:rsidRDefault="00400819" w:rsidP="00400819">
      <w:pPr>
        <w:pStyle w:val="MRLevel3continued"/>
        <w:rPr>
          <w:del w:id="6427" w:author="Jenny Laidlaw" w:date="2026-01-19T15:09:00Z" w16du:dateUtc="2026-01-19T07:09:00Z"/>
          <w:rFonts w:eastAsia="SimSun"/>
        </w:rPr>
      </w:pPr>
      <w:del w:id="6428" w:author="Jenny Laidlaw" w:date="2026-01-19T15:09:00Z" w16du:dateUtc="2026-01-19T07:09:00Z">
        <w:r w:rsidRPr="00400819" w:rsidDel="00B751C8">
          <w:rPr>
            <w:rFonts w:eastAsia="SimSun"/>
          </w:rPr>
          <w:delText>where:</w:delText>
        </w:r>
      </w:del>
    </w:p>
    <w:p w14:paraId="1B346DBA" w14:textId="59D4E51D" w:rsidR="00400819" w:rsidRPr="00400819" w:rsidDel="00B751C8" w:rsidRDefault="00400819" w:rsidP="00400819">
      <w:pPr>
        <w:pStyle w:val="MRLevel4"/>
        <w:rPr>
          <w:del w:id="6429" w:author="Jenny Laidlaw" w:date="2026-01-19T15:09:00Z" w16du:dateUtc="2026-01-19T07:09:00Z"/>
        </w:rPr>
      </w:pPr>
      <w:del w:id="6430" w:author="Jenny Laidlaw" w:date="2026-01-19T15:09:00Z" w16du:dateUtc="2026-01-19T07:09:00Z">
        <w:r w:rsidRPr="00400819" w:rsidDel="00B751C8">
          <w:delText>(a)</w:delText>
        </w:r>
        <w:r w:rsidRPr="00400819" w:rsidDel="00B751C8">
          <w:tab/>
          <w:delText>RCOQ(f,DI) is the Reserve Capacity Obligation Quantity determined for Facility f in Dispatch Interval DI;</w:delText>
        </w:r>
      </w:del>
    </w:p>
    <w:p w14:paraId="45623F27" w14:textId="792C9F69" w:rsidR="00400819" w:rsidRPr="00400819" w:rsidDel="00B751C8" w:rsidRDefault="00400819" w:rsidP="00400819">
      <w:pPr>
        <w:pStyle w:val="MRLevel4"/>
        <w:rPr>
          <w:del w:id="6431" w:author="Jenny Laidlaw" w:date="2026-01-19T15:09:00Z" w16du:dateUtc="2026-01-19T07:09:00Z"/>
        </w:rPr>
      </w:pPr>
      <w:del w:id="6432" w:author="Jenny Laidlaw" w:date="2026-01-19T15:09:00Z" w16du:dateUtc="2026-01-19T07:09:00Z">
        <w:r w:rsidRPr="00400819" w:rsidDel="00B751C8">
          <w:delText>(b)</w:delText>
        </w:r>
        <w:r w:rsidRPr="00400819" w:rsidDel="00B751C8">
          <w:tab/>
          <w:delTex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delText>
        </w:r>
        <w:r w:rsidR="006F21EA" w:rsidDel="00B751C8">
          <w:delText>; and</w:delText>
        </w:r>
      </w:del>
    </w:p>
    <w:p w14:paraId="5E3A1EF4" w14:textId="6DDE76A9" w:rsidR="006F21EA" w:rsidRPr="002E5F1D" w:rsidDel="00B751C8" w:rsidRDefault="006F21EA" w:rsidP="006F21EA">
      <w:pPr>
        <w:pStyle w:val="MRLevel4"/>
        <w:rPr>
          <w:del w:id="6433" w:author="Jenny Laidlaw" w:date="2026-01-19T15:09:00Z" w16du:dateUtc="2026-01-19T07:09:00Z"/>
        </w:rPr>
      </w:pPr>
      <w:bookmarkStart w:id="6434" w:name="_Hlk144208716"/>
      <w:del w:id="6435" w:author="Jenny Laidlaw" w:date="2026-01-19T15:09:00Z" w16du:dateUtc="2026-01-19T07:09:00Z">
        <w:r w:rsidRPr="002E5F1D" w:rsidDel="00B751C8">
          <w:delText>(c)</w:delText>
        </w:r>
        <w:r w:rsidRPr="002E5F1D" w:rsidDel="00B751C8">
          <w:tab/>
          <w:delText>RTMSuspFlag(DI) is the RTM Suspension Flag for Dispatch Interval DI.</w:delText>
        </w:r>
      </w:del>
    </w:p>
    <w:p w14:paraId="08017938" w14:textId="77777777" w:rsidR="00B751C8" w:rsidRPr="00BC007A" w:rsidRDefault="00B751C8" w:rsidP="00B751C8">
      <w:pPr>
        <w:pStyle w:val="MRLevel3"/>
        <w:rPr>
          <w:ins w:id="6436" w:author="Jenny Laidlaw" w:date="2026-01-19T15:10:00Z" w16du:dateUtc="2026-01-19T07:10:00Z"/>
          <w:rFonts w:eastAsia="SimSun"/>
        </w:rPr>
      </w:pPr>
      <w:bookmarkStart w:id="6437" w:name="_Hlk204358158"/>
      <w:bookmarkEnd w:id="6434"/>
      <w:ins w:id="6438" w:author="Jenny Laidlaw" w:date="2026-01-19T15:10:00Z" w16du:dateUtc="2026-01-19T07:10:00Z">
        <w:r w:rsidRPr="00BC007A">
          <w:rPr>
            <w:rFonts w:eastAsia="SimSun"/>
          </w:rPr>
          <w:t>4.26.1I.</w:t>
        </w:r>
        <w:r w:rsidRPr="00BC007A">
          <w:rPr>
            <w:rFonts w:eastAsia="SimSun"/>
          </w:rPr>
          <w:tab/>
          <w:t xml:space="preserve">AEMO must calculate the </w:t>
        </w:r>
        <w:r w:rsidRPr="00BC007A">
          <w:t>Peak</w:t>
        </w:r>
        <w:r w:rsidRPr="00BC007A">
          <w:rPr>
            <w:rFonts w:eastAsia="SimSun"/>
          </w:rPr>
          <w:t xml:space="preserve"> Generation Reserve Capacity Deficit Refund for each Market Participant </w:t>
        </w:r>
        <w:r w:rsidRPr="00BC007A">
          <w:rPr>
            <w:rFonts w:eastAsia="SimSun"/>
            <w:bCs/>
          </w:rPr>
          <w:t xml:space="preserve">for each Trading Interval </w:t>
        </w:r>
        <w:r w:rsidRPr="00BC007A">
          <w:rPr>
            <w:rFonts w:eastAsia="SimSun"/>
          </w:rPr>
          <w:t xml:space="preserve">as </w:t>
        </w:r>
        <w:r w:rsidRPr="00BC007A">
          <w:rPr>
            <w:rFonts w:eastAsia="SimSun"/>
            <w:lang w:val="en-AU"/>
          </w:rPr>
          <w:t>the sum of the</w:t>
        </w:r>
        <w:r w:rsidRPr="00BC007A">
          <w:rPr>
            <w:rFonts w:eastAsia="SimSun"/>
          </w:rPr>
          <w:t xml:space="preserve"> </w:t>
        </w:r>
        <w:r w:rsidRPr="00BC007A">
          <w:t>Peak</w:t>
        </w:r>
        <w:r w:rsidRPr="00BC007A">
          <w:rPr>
            <w:rFonts w:eastAsia="SimSun"/>
            <w:lang w:val="en-AU"/>
          </w:rPr>
          <w:t xml:space="preserve"> Facility Reserve Capacity Deficit Refunds for the Trading Interval for each Facility with a Facility Class (or, for an unregistered Facility, an indicative Facility Class) of Scheduled Facility, Semi-Scheduled Facility or Non-Scheduled Facility, for which the Market Participant holds</w:t>
        </w:r>
        <w:r w:rsidRPr="00BC007A">
          <w:rPr>
            <w:rFonts w:eastAsia="SimSun"/>
          </w:rPr>
          <w:t xml:space="preserve"> </w:t>
        </w:r>
        <w:r w:rsidRPr="00BC007A">
          <w:t>Peak</w:t>
        </w:r>
        <w:r w:rsidRPr="00BC007A">
          <w:rPr>
            <w:rFonts w:eastAsia="SimSun"/>
            <w:lang w:val="en-AU"/>
          </w:rPr>
          <w:t xml:space="preserve"> Capacity Credits in the Trading Interval.</w:t>
        </w:r>
      </w:ins>
    </w:p>
    <w:bookmarkEnd w:id="6437"/>
    <w:p w14:paraId="3468F2AE" w14:textId="52A4669D" w:rsidR="00400819" w:rsidRPr="00F46992" w:rsidDel="00B751C8" w:rsidRDefault="00400819" w:rsidP="00400819">
      <w:pPr>
        <w:pStyle w:val="MRLevel3"/>
        <w:rPr>
          <w:del w:id="6439" w:author="Jenny Laidlaw" w:date="2026-01-19T15:10:00Z" w16du:dateUtc="2026-01-19T07:10:00Z"/>
          <w:rFonts w:eastAsia="SimSun"/>
        </w:rPr>
      </w:pPr>
      <w:del w:id="6440" w:author="Jenny Laidlaw" w:date="2026-01-19T15:10:00Z" w16du:dateUtc="2026-01-19T07:10:00Z">
        <w:r w:rsidRPr="00F46992" w:rsidDel="00B751C8">
          <w:rPr>
            <w:rFonts w:eastAsia="SimSun"/>
          </w:rPr>
          <w:delText>4.26.1I.</w:delText>
        </w:r>
        <w:r w:rsidRPr="00F46992" w:rsidDel="00B751C8">
          <w:rPr>
            <w:rFonts w:eastAsia="SimSun"/>
          </w:rPr>
          <w:tab/>
          <w:delText xml:space="preserve">AEMO must calculate the Generation Reserve Capacity Deficit Refund for each Market Participant </w:delText>
        </w:r>
        <w:r w:rsidRPr="00F46992" w:rsidDel="00B751C8">
          <w:rPr>
            <w:rFonts w:eastAsia="SimSun"/>
            <w:bCs/>
          </w:rPr>
          <w:delText xml:space="preserve">for each Trading Interval </w:delText>
        </w:r>
        <w:r w:rsidRPr="00F46992" w:rsidDel="00B751C8">
          <w:rPr>
            <w:rFonts w:eastAsia="SimSun"/>
          </w:rPr>
          <w:delText xml:space="preserve">as </w:delText>
        </w:r>
        <w:r w:rsidRPr="00F46992" w:rsidDel="00B751C8">
          <w:rPr>
            <w:rFonts w:eastAsia="SimSun"/>
            <w:lang w:val="en-AU"/>
          </w:rPr>
          <w:delText xml:space="preserve">the sum of the Facility Reserve Capacity Deficit Refunds for the Trading Interval for each </w:delText>
        </w:r>
        <w:r w:rsidR="00687DB0" w:rsidRPr="00687DB0" w:rsidDel="00B751C8">
          <w:rPr>
            <w:rFonts w:eastAsia="SimSun"/>
            <w:lang w:val="en-AU"/>
          </w:rPr>
          <w:delText>Facility with a Facility Class (or, for an unregistered Facility, an indicative Facility Class) of Scheduled Facility, Semi-Scheduled Facility or Non-Scheduled Facility, for which the Market Participant holds Capacity Credits in the Trading Interval</w:delText>
        </w:r>
        <w:r w:rsidRPr="00F46992" w:rsidDel="00B751C8">
          <w:rPr>
            <w:rFonts w:eastAsia="SimSun"/>
            <w:lang w:val="en-AU"/>
          </w:rPr>
          <w:delText>.</w:delText>
        </w:r>
      </w:del>
    </w:p>
    <w:p w14:paraId="060D88BB" w14:textId="77777777" w:rsidR="00B751C8" w:rsidRPr="00176767" w:rsidRDefault="00B751C8" w:rsidP="00B751C8">
      <w:pPr>
        <w:pStyle w:val="MRLevel3"/>
        <w:rPr>
          <w:ins w:id="6441" w:author="Jenny Laidlaw" w:date="2026-01-19T15:10:00Z" w16du:dateUtc="2026-01-19T07:10:00Z"/>
          <w:rFonts w:eastAsia="SimSun"/>
        </w:rPr>
      </w:pPr>
      <w:bookmarkStart w:id="6442" w:name="_Hlk204358173"/>
      <w:ins w:id="6443" w:author="Jenny Laidlaw" w:date="2026-01-19T15:10:00Z" w16du:dateUtc="2026-01-19T07:10:00Z">
        <w:r w:rsidRPr="00176767">
          <w:rPr>
            <w:rFonts w:eastAsia="SimSun"/>
          </w:rPr>
          <w:t>4.26.1J.</w:t>
        </w:r>
        <w:r w:rsidRPr="00176767">
          <w:rPr>
            <w:rFonts w:eastAsia="SimSun"/>
          </w:rPr>
          <w:tab/>
        </w:r>
        <w:r w:rsidRPr="00176767">
          <w:t xml:space="preserve">If </w:t>
        </w:r>
        <w:r w:rsidRPr="00176767">
          <w:rPr>
            <w:rFonts w:eastAsia="SimSun"/>
          </w:rPr>
          <w:t xml:space="preserve">a Scheduled Facility or a Semi-Scheduled Facility that has a </w:t>
        </w:r>
        <w:r w:rsidRPr="00176767">
          <w:t>Peak</w:t>
        </w:r>
        <w:r w:rsidRPr="00176767">
          <w:rPr>
            <w:rFonts w:eastAsia="SimSun"/>
          </w:rPr>
          <w:t xml:space="preserve"> Reserve Capacity Obligation Quantity greater than zero for a Dispatch Interval:</w:t>
        </w:r>
      </w:ins>
    </w:p>
    <w:p w14:paraId="50431EDC" w14:textId="77777777" w:rsidR="00B751C8" w:rsidRPr="00E36EDE" w:rsidRDefault="00B751C8" w:rsidP="00B751C8">
      <w:pPr>
        <w:pStyle w:val="MRLevel4"/>
        <w:rPr>
          <w:ins w:id="6444" w:author="Jenny Laidlaw" w:date="2026-01-19T15:10:00Z" w16du:dateUtc="2026-01-19T07:10:00Z"/>
        </w:rPr>
      </w:pPr>
      <w:ins w:id="6445" w:author="Jenny Laidlaw" w:date="2026-01-19T15:10:00Z" w16du:dateUtc="2026-01-19T07:10:00Z">
        <w:r>
          <w:t>(a)</w:t>
        </w:r>
        <w:r>
          <w:tab/>
        </w:r>
        <w:r w:rsidRPr="00E36EDE">
          <w:t>has been issued a Dispatch Instruction with a Dispatch Target or a Dispatch Cap less than or equal to its Peak Reserve Capacity Obligation Quantity and did not Inject at a level of the Dispatch Cap or Dispatch Target during the Dispatch Interval; or</w:t>
        </w:r>
      </w:ins>
    </w:p>
    <w:p w14:paraId="3A03CF37" w14:textId="77777777" w:rsidR="00B751C8" w:rsidRPr="00176767" w:rsidRDefault="00B751C8" w:rsidP="00B751C8">
      <w:pPr>
        <w:pStyle w:val="MRLevel4"/>
        <w:rPr>
          <w:ins w:id="6446" w:author="Jenny Laidlaw" w:date="2026-01-19T15:10:00Z" w16du:dateUtc="2026-01-19T07:10:00Z"/>
        </w:rPr>
      </w:pPr>
      <w:ins w:id="6447" w:author="Jenny Laidlaw" w:date="2026-01-19T15:10:00Z" w16du:dateUtc="2026-01-19T07:10:00Z">
        <w:r>
          <w:t>(b)</w:t>
        </w:r>
        <w:r>
          <w:tab/>
        </w:r>
        <w:r w:rsidRPr="00176767">
          <w:t>has been issued a Dispatch Instruction with a Dispatch Target or a Dispatch Cap greater than its Peak Reserve Capacity Obligation Quantity and did not Inject at least at a level of the Peak Reserve Capacity Obligation Quantity during the Dispatch Interval,</w:t>
        </w:r>
      </w:ins>
    </w:p>
    <w:p w14:paraId="3F313D08" w14:textId="77777777" w:rsidR="00B751C8" w:rsidRPr="00176767" w:rsidRDefault="00B751C8" w:rsidP="00B751C8">
      <w:pPr>
        <w:pStyle w:val="MRLevel3continued"/>
        <w:rPr>
          <w:ins w:id="6448" w:author="Jenny Laidlaw" w:date="2026-01-19T15:10:00Z" w16du:dateUtc="2026-01-19T07:10:00Z"/>
          <w:rFonts w:eastAsia="SimSun"/>
          <w:strike/>
        </w:rPr>
      </w:pPr>
      <w:ins w:id="6449" w:author="Jenny Laidlaw" w:date="2026-01-19T15:10:00Z" w16du:dateUtc="2026-01-19T07:10:00Z">
        <w:r w:rsidRPr="00176767">
          <w:t>the Market Participant for the Facility must, as soon as practicable at the end of the Dispatch Interval, or in any event, within 24 hours of the end of the Dispatch Interval, su</w:t>
        </w:r>
        <w:r w:rsidRPr="00176767">
          <w:rPr>
            <w:rFonts w:eastAsia="SimSun"/>
          </w:rPr>
          <w:t xml:space="preserve">bmit a Forced Outage </w:t>
        </w:r>
        <w:r w:rsidRPr="00176767">
          <w:t>for the energy Outage Capability</w:t>
        </w:r>
        <w:r w:rsidRPr="00176767">
          <w:rPr>
            <w:rFonts w:eastAsia="SimSun"/>
          </w:rPr>
          <w:t xml:space="preserve"> in accordance with the WEM Procedure specified in clause 3.21.10.</w:t>
        </w:r>
      </w:ins>
    </w:p>
    <w:bookmarkEnd w:id="6442"/>
    <w:p w14:paraId="0FA50284" w14:textId="27F588EB" w:rsidR="00400819" w:rsidRPr="00F46992" w:rsidDel="00B751C8" w:rsidRDefault="00400819" w:rsidP="00400819">
      <w:pPr>
        <w:pStyle w:val="MRLevel3"/>
        <w:rPr>
          <w:del w:id="6450" w:author="Jenny Laidlaw" w:date="2026-01-19T15:10:00Z" w16du:dateUtc="2026-01-19T07:10:00Z"/>
          <w:rFonts w:eastAsia="SimSun"/>
        </w:rPr>
      </w:pPr>
      <w:del w:id="6451" w:author="Jenny Laidlaw" w:date="2026-01-19T15:10:00Z" w16du:dateUtc="2026-01-19T07:10:00Z">
        <w:r w:rsidRPr="00F46992" w:rsidDel="00B751C8">
          <w:rPr>
            <w:rFonts w:eastAsia="SimSun"/>
          </w:rPr>
          <w:delText>4.26.1J.</w:delText>
        </w:r>
        <w:r w:rsidRPr="00F46992" w:rsidDel="00B751C8">
          <w:rPr>
            <w:rFonts w:eastAsia="SimSun"/>
          </w:rPr>
          <w:tab/>
          <w:delText>Where a Scheduled Facility or a Semi-Scheduled Facility that has a Reserve Capacity Obligation Quantity greater than zero for a Dispatch Interval:</w:delText>
        </w:r>
      </w:del>
    </w:p>
    <w:p w14:paraId="485E4D42" w14:textId="43D1E053" w:rsidR="00400819" w:rsidRPr="00F46992" w:rsidDel="00B751C8" w:rsidRDefault="00400819" w:rsidP="00400819">
      <w:pPr>
        <w:pStyle w:val="MRLevel4"/>
        <w:rPr>
          <w:del w:id="6452" w:author="Jenny Laidlaw" w:date="2026-01-19T15:10:00Z" w16du:dateUtc="2026-01-19T07:10:00Z"/>
        </w:rPr>
      </w:pPr>
      <w:bookmarkStart w:id="6453" w:name="_Hlk80953258"/>
      <w:del w:id="6454" w:author="Jenny Laidlaw" w:date="2026-01-19T15:10:00Z" w16du:dateUtc="2026-01-19T07:10:00Z">
        <w:r w:rsidRPr="00F46992" w:rsidDel="00B751C8">
          <w:delText>(a)</w:delText>
        </w:r>
        <w:r w:rsidRPr="00F46992" w:rsidDel="00B751C8">
          <w:tab/>
          <w:delText xml:space="preserve">has been issued </w:delText>
        </w:r>
        <w:bookmarkStart w:id="6455" w:name="_Hlk81317356"/>
        <w:r w:rsidRPr="00F46992" w:rsidDel="00B751C8">
          <w:delText>a</w:delText>
        </w:r>
        <w:r w:rsidR="006F21EA" w:rsidRPr="006F21EA" w:rsidDel="00B751C8">
          <w:delText xml:space="preserve"> </w:delText>
        </w:r>
        <w:r w:rsidR="006F21EA" w:rsidRPr="002E5F1D" w:rsidDel="00B751C8">
          <w:delText>Dispatch Instruction with a</w:delText>
        </w:r>
        <w:r w:rsidRPr="00F46992" w:rsidDel="00B751C8">
          <w:delText xml:space="preserve"> Dispatch Target or a Dispatch Cap </w:delText>
        </w:r>
        <w:bookmarkEnd w:id="6455"/>
        <w:r w:rsidRPr="00F46992" w:rsidDel="00B751C8">
          <w:delText>less than or equal to its Reserve Capacity Obligation Quantity and did not Inject at a level of the Dispatch Cap or Dispatch Target during the Dispatch Interval; or</w:delText>
        </w:r>
      </w:del>
    </w:p>
    <w:p w14:paraId="64C6A581" w14:textId="69F08D20" w:rsidR="00400819" w:rsidRPr="00F46992" w:rsidDel="00B751C8" w:rsidRDefault="00400819" w:rsidP="00400819">
      <w:pPr>
        <w:pStyle w:val="MRLevel4"/>
        <w:rPr>
          <w:del w:id="6456" w:author="Jenny Laidlaw" w:date="2026-01-19T15:10:00Z" w16du:dateUtc="2026-01-19T07:10:00Z"/>
        </w:rPr>
      </w:pPr>
      <w:del w:id="6457" w:author="Jenny Laidlaw" w:date="2026-01-19T15:10:00Z" w16du:dateUtc="2026-01-19T07:10:00Z">
        <w:r w:rsidRPr="00F46992" w:rsidDel="00B751C8">
          <w:delText>(b)</w:delText>
        </w:r>
        <w:r w:rsidRPr="00F46992" w:rsidDel="00B751C8">
          <w:tab/>
          <w:delText>has been issued a</w:delText>
        </w:r>
        <w:r w:rsidR="006F21EA" w:rsidRPr="006F21EA" w:rsidDel="00B751C8">
          <w:delText xml:space="preserve"> </w:delText>
        </w:r>
        <w:r w:rsidR="006F21EA" w:rsidRPr="002E5F1D" w:rsidDel="00B751C8">
          <w:delText>Dispatch Instruction with a</w:delText>
        </w:r>
        <w:r w:rsidRPr="00F46992" w:rsidDel="00B751C8">
          <w:delText xml:space="preserve"> Dispatch Target or a Dispatch Cap greater than its Reserve Capacity Obligation Quantity and did not Inject at least at a level of the Reserve Capacity Obligation Quantity during the Dispatch Interval,</w:delText>
        </w:r>
      </w:del>
    </w:p>
    <w:bookmarkEnd w:id="6453"/>
    <w:p w14:paraId="33C83F79" w14:textId="7743FB53" w:rsidR="00400819" w:rsidRPr="00F46992" w:rsidDel="00B751C8" w:rsidRDefault="00400819" w:rsidP="00400819">
      <w:pPr>
        <w:pStyle w:val="MRLevel3continued"/>
        <w:rPr>
          <w:del w:id="6458" w:author="Jenny Laidlaw" w:date="2026-01-19T15:10:00Z" w16du:dateUtc="2026-01-19T07:10:00Z"/>
          <w:rFonts w:eastAsia="SimSun"/>
          <w:strike/>
          <w:szCs w:val="24"/>
          <w:lang w:val="en-GB"/>
        </w:rPr>
      </w:pPr>
      <w:del w:id="6459" w:author="Jenny Laidlaw" w:date="2026-01-19T15:10:00Z" w16du:dateUtc="2026-01-19T07:10:00Z">
        <w:r w:rsidRPr="00F46992" w:rsidDel="00B751C8">
          <w:delText>the Market Participant for the Facility must, as soon as practicable at the end of the Dispatch Interval, or in any event, within 24 hours of the end of the Dispatch Interval</w:delText>
        </w:r>
        <w:r w:rsidDel="00B751C8">
          <w:delText>,</w:delText>
        </w:r>
        <w:r w:rsidRPr="00F46992" w:rsidDel="00B751C8">
          <w:delText xml:space="preserve"> su</w:delText>
        </w:r>
        <w:r w:rsidRPr="00F46992" w:rsidDel="00B751C8">
          <w:rPr>
            <w:rFonts w:eastAsia="SimSun"/>
            <w:szCs w:val="24"/>
            <w:lang w:val="en-GB"/>
          </w:rPr>
          <w:delText>bmit a Forced Outage in accordance with the WEM Procedure specified in clause 3.21</w:delText>
        </w:r>
        <w:r w:rsidDel="00B751C8">
          <w:rPr>
            <w:rFonts w:eastAsia="SimSun"/>
            <w:szCs w:val="24"/>
            <w:lang w:val="en-GB"/>
          </w:rPr>
          <w:delText>.10.</w:delText>
        </w:r>
      </w:del>
    </w:p>
    <w:p w14:paraId="5E51E343" w14:textId="77777777" w:rsidR="00B751C8" w:rsidRPr="00181E93" w:rsidRDefault="00B751C8" w:rsidP="00B751C8">
      <w:pPr>
        <w:pStyle w:val="MRLevel3"/>
        <w:rPr>
          <w:ins w:id="6460" w:author="Jenny Laidlaw" w:date="2026-01-19T15:10:00Z" w16du:dateUtc="2026-01-19T07:10:00Z"/>
        </w:rPr>
      </w:pPr>
      <w:bookmarkStart w:id="6461" w:name="_Hlk204358189"/>
      <w:ins w:id="6462" w:author="Jenny Laidlaw" w:date="2026-01-19T15:10:00Z" w16du:dateUtc="2026-01-19T07:10:00Z">
        <w:r w:rsidRPr="00181E93">
          <w:t>4.26.2.</w:t>
        </w:r>
        <w:r w:rsidRPr="00181E93">
          <w:tab/>
          <w:t>If a Scheduled Facility or a Semi-Scheduled Facility that has a Flexible Reserve Capacity Obligation Quantity greater than zero for a Dispatch Interval:</w:t>
        </w:r>
      </w:ins>
    </w:p>
    <w:p w14:paraId="068861ED" w14:textId="77777777" w:rsidR="00B751C8" w:rsidRPr="007564D3" w:rsidRDefault="00B751C8" w:rsidP="00B751C8">
      <w:pPr>
        <w:pStyle w:val="MRLevel4"/>
        <w:rPr>
          <w:ins w:id="6463" w:author="Jenny Laidlaw" w:date="2026-01-19T15:10:00Z" w16du:dateUtc="2026-01-19T07:10:00Z"/>
        </w:rPr>
      </w:pPr>
      <w:ins w:id="6464" w:author="Jenny Laidlaw" w:date="2026-01-19T15:10:00Z" w16du:dateUtc="2026-01-19T07:10:00Z">
        <w:r>
          <w:t>(a)</w:t>
        </w:r>
        <w:r>
          <w:tab/>
        </w:r>
        <w:r w:rsidRPr="007564D3">
          <w:t>has been issued a Dispatch Target or a Dispatch Cap less than or equal to its Flexible Reserve Capacity Obligation Quantity and did not Inject at a level of the Dispatch Cap or Dispatch Target during the Dispatch Interval; or</w:t>
        </w:r>
      </w:ins>
    </w:p>
    <w:p w14:paraId="392179BF" w14:textId="77777777" w:rsidR="00B751C8" w:rsidRPr="00181E93" w:rsidRDefault="00B751C8" w:rsidP="00B751C8">
      <w:pPr>
        <w:pStyle w:val="MRLevel4"/>
        <w:rPr>
          <w:ins w:id="6465" w:author="Jenny Laidlaw" w:date="2026-01-19T15:10:00Z" w16du:dateUtc="2026-01-19T07:10:00Z"/>
        </w:rPr>
      </w:pPr>
      <w:ins w:id="6466" w:author="Jenny Laidlaw" w:date="2026-01-19T15:10:00Z" w16du:dateUtc="2026-01-19T07:10:00Z">
        <w:r>
          <w:lastRenderedPageBreak/>
          <w:t>(b)</w:t>
        </w:r>
        <w:r>
          <w:tab/>
        </w:r>
        <w:r w:rsidRPr="00181E93">
          <w:t>has been issued a Dispatch Target or a Dispatch Cap greater than its Flexible Reserve Capacity Obligation Quantity and did not Inject at least at a level of the Flexible Reserve Capacity Obligation Quantity during the Dispatch Interval,</w:t>
        </w:r>
      </w:ins>
    </w:p>
    <w:p w14:paraId="54485426" w14:textId="77777777" w:rsidR="00B751C8" w:rsidRPr="00181E93" w:rsidRDefault="00B751C8" w:rsidP="00B751C8">
      <w:pPr>
        <w:pStyle w:val="MRLevel3continued"/>
        <w:rPr>
          <w:ins w:id="6467" w:author="Jenny Laidlaw" w:date="2026-01-19T15:10:00Z" w16du:dateUtc="2026-01-19T07:10:00Z"/>
        </w:rPr>
      </w:pPr>
      <w:ins w:id="6468" w:author="Jenny Laidlaw" w:date="2026-01-19T15:10:00Z" w16du:dateUtc="2026-01-19T07:10:00Z">
        <w:r w:rsidRPr="00181E93">
          <w:t>the Market Participant for the Facility must, as soon as practicable at the end of the Dispatch Interval, or in any event, within 24 hours of the end of the Dispatch Interval, submit a Forced Outage for the Flexible Capacity Outage Capability in accordance with the WEM Procedure specified in clause 3.21.10.</w:t>
        </w:r>
      </w:ins>
    </w:p>
    <w:bookmarkEnd w:id="6461"/>
    <w:p w14:paraId="5375A7D7" w14:textId="78909931" w:rsidR="00037CED" w:rsidRPr="00B50B8D" w:rsidDel="00B751C8" w:rsidRDefault="004737A1" w:rsidP="00665CEF">
      <w:pPr>
        <w:pStyle w:val="MRLevel3"/>
        <w:rPr>
          <w:del w:id="6469" w:author="Jenny Laidlaw" w:date="2026-01-19T15:10:00Z" w16du:dateUtc="2026-01-19T07:10:00Z"/>
        </w:rPr>
      </w:pPr>
      <w:del w:id="6470" w:author="Jenny Laidlaw" w:date="2026-01-19T15:10:00Z" w16du:dateUtc="2026-01-19T07:10:00Z">
        <w:r w:rsidRPr="00B50B8D" w:rsidDel="00B751C8">
          <w:delText>4.26.2.</w:delText>
        </w:r>
        <w:r w:rsidRPr="00B50B8D" w:rsidDel="00B751C8">
          <w:tab/>
        </w:r>
        <w:r w:rsidR="00806CFC" w:rsidRPr="00806CFC" w:rsidDel="00B751C8">
          <w:delText>[Blank]</w:delText>
        </w:r>
      </w:del>
    </w:p>
    <w:p w14:paraId="1602FCC5" w14:textId="54873259" w:rsidR="00A2087D" w:rsidRPr="00B50B8D" w:rsidRDefault="00A2087D" w:rsidP="00A06F37">
      <w:pPr>
        <w:pStyle w:val="MRLevel3"/>
      </w:pPr>
      <w:bookmarkStart w:id="6471" w:name="_DV_M3302"/>
      <w:bookmarkEnd w:id="6075"/>
      <w:bookmarkEnd w:id="6471"/>
      <w:r w:rsidRPr="00B50B8D">
        <w:t>4.26.2A.</w:t>
      </w:r>
      <w:r w:rsidRPr="00B50B8D">
        <w:tab/>
      </w:r>
      <w:r w:rsidR="00806CFC" w:rsidRPr="00806CFC">
        <w:t>[Blank]</w:t>
      </w:r>
    </w:p>
    <w:p w14:paraId="1E6CDA39" w14:textId="7E357181" w:rsidR="005C74C1" w:rsidRPr="00F46992" w:rsidRDefault="005C74C1" w:rsidP="005C74C1">
      <w:pPr>
        <w:pStyle w:val="MRLevel3"/>
        <w:rPr>
          <w:rFonts w:eastAsia="SimSun"/>
        </w:rPr>
      </w:pPr>
      <w:bookmarkStart w:id="6472" w:name="_DV_M3303"/>
      <w:bookmarkStart w:id="6473" w:name="_Hlk12261248"/>
      <w:bookmarkEnd w:id="6472"/>
      <w:r w:rsidRPr="00F46992">
        <w:rPr>
          <w:rFonts w:eastAsia="SimSun"/>
        </w:rPr>
        <w:t>4.26.2AA.</w:t>
      </w:r>
      <w:r w:rsidRPr="00F46992">
        <w:rPr>
          <w:rFonts w:eastAsia="SimSun"/>
        </w:rPr>
        <w:tab/>
        <w:t xml:space="preserve">AEMO must determine the net STEM shortfall (“Net STEM Shortfall”) in Reserve Capacity supplied by each Market Participant p holding </w:t>
      </w:r>
      <w:ins w:id="6474" w:author="Jenny Laidlaw" w:date="2026-01-19T15:10:00Z" w16du:dateUtc="2026-01-19T07:10:00Z">
        <w:r w:rsidR="0094763A">
          <w:rPr>
            <w:rFonts w:eastAsia="SimSun"/>
          </w:rPr>
          <w:t xml:space="preserve">Peak </w:t>
        </w:r>
      </w:ins>
      <w:r w:rsidRPr="00F46992">
        <w:rPr>
          <w:rFonts w:eastAsia="SimSun"/>
        </w:rPr>
        <w:t>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 xml:space="preserve">SFFacilities(p,DI) denotes all Scheduled Facilities and Semi-Scheduled Facilities for which Market Participant p holds Capacity Credits in Dispatch </w:t>
      </w:r>
      <w:r w:rsidRPr="00F46992">
        <w:lastRenderedPageBreak/>
        <w:t>Interval DI and which AEMO considers to be in Commercial Operation in Dispatch Interval DI.</w:t>
      </w:r>
    </w:p>
    <w:p w14:paraId="3685B128" w14:textId="77777777" w:rsidR="00D6149D" w:rsidRPr="0005713F" w:rsidRDefault="00D6149D" w:rsidP="00D6149D">
      <w:pPr>
        <w:pStyle w:val="MRLevel3"/>
        <w:rPr>
          <w:ins w:id="6475" w:author="Jenny Laidlaw" w:date="2026-01-19T15:11:00Z" w16du:dateUtc="2026-01-19T07:11:00Z"/>
          <w:rFonts w:eastAsia="SimSun"/>
        </w:rPr>
      </w:pPr>
      <w:bookmarkStart w:id="6476" w:name="_Hlk204358227"/>
      <w:ins w:id="6477" w:author="Jenny Laidlaw" w:date="2026-01-19T15:11:00Z" w16du:dateUtc="2026-01-19T07:11:00Z">
        <w:r w:rsidRPr="0005713F">
          <w:rPr>
            <w:rFonts w:eastAsia="SimSun"/>
          </w:rPr>
          <w:t>4.26.2AD.</w:t>
        </w:r>
        <w:r w:rsidRPr="0005713F">
          <w:rPr>
            <w:rFonts w:eastAsia="SimSun"/>
          </w:rPr>
          <w:tab/>
          <w:t>STEMFREQ(f,DI) for Facility f in Dispatch Interval DI is:</w:t>
        </w:r>
      </w:ins>
    </w:p>
    <w:p w14:paraId="41EA2632" w14:textId="77777777" w:rsidR="00D6149D" w:rsidRPr="0005713F" w:rsidRDefault="00D6149D" w:rsidP="00D6149D">
      <w:pPr>
        <w:pStyle w:val="MRLevel3continued"/>
        <w:rPr>
          <w:ins w:id="6478" w:author="Jenny Laidlaw" w:date="2026-01-19T15:11:00Z" w16du:dateUtc="2026-01-19T07:11:00Z"/>
        </w:rPr>
      </w:pPr>
      <m:oMathPara>
        <m:oMathParaPr>
          <m:jc m:val="left"/>
        </m:oMathParaPr>
        <m:oMath>
          <m:r>
            <w:ins w:id="6479" w:author="Jenny Laidlaw" w:date="2026-01-19T15:11:00Z" w16du:dateUtc="2026-01-19T07:11:00Z">
              <m:rPr>
                <m:sty m:val="p"/>
              </m:rPr>
              <w:rPr>
                <w:rFonts w:ascii="Cambria Math" w:hAnsi="Cambria Math"/>
              </w:rPr>
              <m:t>STEMFREQ</m:t>
            </w:ins>
          </m:r>
          <m:d>
            <m:dPr>
              <m:ctrlPr>
                <w:ins w:id="6480" w:author="Jenny Laidlaw" w:date="2026-01-19T15:11:00Z" w16du:dateUtc="2026-01-19T07:11:00Z">
                  <w:rPr>
                    <w:rFonts w:ascii="Cambria Math" w:hAnsi="Cambria Math"/>
                    <w:iCs/>
                  </w:rPr>
                </w:ins>
              </m:ctrlPr>
            </m:dPr>
            <m:e>
              <m:r>
                <w:ins w:id="6481" w:author="Jenny Laidlaw" w:date="2026-01-19T15:11:00Z" w16du:dateUtc="2026-01-19T07:11:00Z">
                  <m:rPr>
                    <m:sty m:val="p"/>
                  </m:rPr>
                  <w:rPr>
                    <w:rFonts w:ascii="Cambria Math" w:hAnsi="Cambria Math"/>
                  </w:rPr>
                  <m:t>f, DI</m:t>
                </w:ins>
              </m:r>
            </m:e>
          </m:d>
          <m:r>
            <w:ins w:id="6482" w:author="Jenny Laidlaw" w:date="2026-01-19T15:11:00Z" w16du:dateUtc="2026-01-19T07:11:00Z">
              <m:rPr>
                <m:sty m:val="p"/>
              </m:rPr>
              <w:rPr>
                <w:rFonts w:ascii="Cambria Math" w:hAnsi="Cambria Math"/>
              </w:rPr>
              <m:t>=STEMPRCOQ</m:t>
            </w:ins>
          </m:r>
          <m:d>
            <m:dPr>
              <m:ctrlPr>
                <w:ins w:id="6483" w:author="Jenny Laidlaw" w:date="2026-01-19T15:11:00Z" w16du:dateUtc="2026-01-19T07:11:00Z">
                  <w:rPr>
                    <w:rFonts w:ascii="Cambria Math" w:hAnsi="Cambria Math"/>
                    <w:iCs/>
                  </w:rPr>
                </w:ins>
              </m:ctrlPr>
            </m:dPr>
            <m:e>
              <m:r>
                <w:ins w:id="6484" w:author="Jenny Laidlaw" w:date="2026-01-19T15:11:00Z" w16du:dateUtc="2026-01-19T07:11:00Z">
                  <m:rPr>
                    <m:sty m:val="p"/>
                  </m:rPr>
                  <w:rPr>
                    <w:rFonts w:ascii="Cambria Math" w:hAnsi="Cambria Math"/>
                  </w:rPr>
                  <m:t>f, DI</m:t>
                </w:ins>
              </m:r>
            </m:e>
          </m:d>
          <m:r>
            <w:ins w:id="6485" w:author="Jenny Laidlaw" w:date="2026-01-19T15:11:00Z" w16du:dateUtc="2026-01-19T07:11:00Z">
              <m:rPr>
                <m:sty m:val="p"/>
              </m:rPr>
              <w:rPr>
                <w:rFonts w:ascii="Cambria Math" w:hAnsi="Cambria Math"/>
              </w:rPr>
              <m:t>-Max(0,STEMPCAFO</m:t>
            </w:ins>
          </m:r>
          <m:d>
            <m:dPr>
              <m:ctrlPr>
                <w:ins w:id="6486" w:author="Jenny Laidlaw" w:date="2026-01-19T15:11:00Z" w16du:dateUtc="2026-01-19T07:11:00Z">
                  <w:rPr>
                    <w:rFonts w:ascii="Cambria Math" w:hAnsi="Cambria Math"/>
                  </w:rPr>
                </w:ins>
              </m:ctrlPr>
            </m:dPr>
            <m:e>
              <m:r>
                <w:ins w:id="6487" w:author="Jenny Laidlaw" w:date="2026-01-19T15:11:00Z" w16du:dateUtc="2026-01-19T07:11:00Z">
                  <m:rPr>
                    <m:sty m:val="p"/>
                  </m:rPr>
                  <w:rPr>
                    <w:rFonts w:ascii="Cambria Math" w:hAnsi="Cambria Math"/>
                  </w:rPr>
                  <m:t>f,DI</m:t>
                </w:ins>
              </m:r>
            </m:e>
          </m:d>
          <m:r>
            <w:ins w:id="6488" w:author="Jenny Laidlaw" w:date="2026-01-19T15:11:00Z" w16du:dateUtc="2026-01-19T07:11:00Z">
              <m:rPr>
                <m:sty m:val="p"/>
              </m:rPr>
              <w:rPr>
                <w:rFonts w:ascii="Cambria Math" w:hAnsi="Cambria Math"/>
              </w:rPr>
              <m:t>-PCAFO</m:t>
            </w:ins>
          </m:r>
          <m:d>
            <m:dPr>
              <m:ctrlPr>
                <w:ins w:id="6489" w:author="Jenny Laidlaw" w:date="2026-01-19T15:11:00Z" w16du:dateUtc="2026-01-19T07:11:00Z">
                  <w:rPr>
                    <w:rFonts w:ascii="Cambria Math" w:hAnsi="Cambria Math"/>
                  </w:rPr>
                </w:ins>
              </m:ctrlPr>
            </m:dPr>
            <m:e>
              <m:r>
                <w:ins w:id="6490" w:author="Jenny Laidlaw" w:date="2026-01-19T15:11:00Z" w16du:dateUtc="2026-01-19T07:11:00Z">
                  <m:rPr>
                    <m:sty m:val="p"/>
                  </m:rPr>
                  <w:rPr>
                    <w:rFonts w:ascii="Cambria Math" w:hAnsi="Cambria Math"/>
                  </w:rPr>
                  <m:t>f,DI</m:t>
                </w:ins>
              </m:r>
            </m:e>
          </m:d>
          <m:r>
            <w:ins w:id="6491" w:author="Jenny Laidlaw" w:date="2026-01-19T15:11:00Z" w16du:dateUtc="2026-01-19T07:11:00Z">
              <m:rPr>
                <m:sty m:val="p"/>
              </m:rPr>
              <w:rPr>
                <w:rFonts w:ascii="Cambria Math" w:hAnsi="Cambria Math"/>
              </w:rPr>
              <m:t>)</m:t>
            </w:ins>
          </m:r>
        </m:oMath>
      </m:oMathPara>
    </w:p>
    <w:p w14:paraId="4EC81DC3" w14:textId="77777777" w:rsidR="00D6149D" w:rsidRPr="0005713F" w:rsidRDefault="00D6149D" w:rsidP="00D6149D">
      <w:pPr>
        <w:pStyle w:val="MRLevel3continued"/>
        <w:rPr>
          <w:ins w:id="6492" w:author="Jenny Laidlaw" w:date="2026-01-19T15:11:00Z" w16du:dateUtc="2026-01-19T07:11:00Z"/>
        </w:rPr>
      </w:pPr>
      <w:ins w:id="6493" w:author="Jenny Laidlaw" w:date="2026-01-19T15:11:00Z" w16du:dateUtc="2026-01-19T07:11:00Z">
        <w:r w:rsidRPr="0005713F">
          <w:t>where:</w:t>
        </w:r>
      </w:ins>
    </w:p>
    <w:p w14:paraId="6E2A9442" w14:textId="77777777" w:rsidR="00D6149D" w:rsidRPr="0044695D" w:rsidRDefault="00D6149D" w:rsidP="00D6149D">
      <w:pPr>
        <w:pStyle w:val="MRLevel4"/>
        <w:rPr>
          <w:ins w:id="6494" w:author="Jenny Laidlaw" w:date="2026-01-19T15:11:00Z" w16du:dateUtc="2026-01-19T07:11:00Z"/>
        </w:rPr>
      </w:pPr>
      <w:ins w:id="6495" w:author="Jenny Laidlaw" w:date="2026-01-19T15:11:00Z" w16du:dateUtc="2026-01-19T07:11:00Z">
        <w:r>
          <w:t>(a)</w:t>
        </w:r>
        <w:r>
          <w:tab/>
        </w:r>
        <w:r w:rsidRPr="0044695D">
          <w:t>STEMPRCOQ(f,DI) is the STEM Peak Reserve Capacity Obligation Quantity determined for Facility f in Dispatch Interval DI;</w:t>
        </w:r>
      </w:ins>
    </w:p>
    <w:p w14:paraId="7286A0AF" w14:textId="77777777" w:rsidR="00D6149D" w:rsidRPr="0005713F" w:rsidRDefault="00D6149D" w:rsidP="00D6149D">
      <w:pPr>
        <w:pStyle w:val="MRLevel4"/>
        <w:rPr>
          <w:ins w:id="6496" w:author="Jenny Laidlaw" w:date="2026-01-19T15:11:00Z" w16du:dateUtc="2026-01-19T07:11:00Z"/>
        </w:rPr>
      </w:pPr>
      <w:ins w:id="6497" w:author="Jenny Laidlaw" w:date="2026-01-19T15:11:00Z" w16du:dateUtc="2026-01-19T07:11:00Z">
        <w:r>
          <w:t>(b)</w:t>
        </w:r>
        <w:r>
          <w:tab/>
        </w:r>
        <w:r w:rsidRPr="0005713F">
          <w:t>STEMPCAFO(f,DI) is the estimate of the Peak Capacity Adjusted Forced Outage Quantity for Facility f in Dispatch Interval DI determined on the Scheduling Day for the relevant Trading Day under clause 6.3A.3(g); and</w:t>
        </w:r>
      </w:ins>
    </w:p>
    <w:p w14:paraId="31CF4B64" w14:textId="77777777" w:rsidR="00D6149D" w:rsidRPr="0005713F" w:rsidRDefault="00D6149D" w:rsidP="00D6149D">
      <w:pPr>
        <w:pStyle w:val="MRLevel4"/>
        <w:rPr>
          <w:ins w:id="6498" w:author="Jenny Laidlaw" w:date="2026-01-19T15:11:00Z" w16du:dateUtc="2026-01-19T07:11:00Z"/>
        </w:rPr>
      </w:pPr>
      <w:ins w:id="6499" w:author="Jenny Laidlaw" w:date="2026-01-19T15:11:00Z" w16du:dateUtc="2026-01-19T07:11:00Z">
        <w:r>
          <w:t>(c)</w:t>
        </w:r>
        <w:r>
          <w:tab/>
        </w:r>
        <w:r w:rsidRPr="0005713F">
          <w:t>PCAFO(f,DI) is the Peak Capacity Adjusted Forced Outage Quantity determined for Facility f in Dispatch Interval DI under clause 3.21.7C.</w:t>
        </w:r>
      </w:ins>
    </w:p>
    <w:bookmarkEnd w:id="6476"/>
    <w:p w14:paraId="1FE3BB47" w14:textId="036CC239" w:rsidR="007F3083" w:rsidDel="00D6149D" w:rsidRDefault="007F3083" w:rsidP="007F3083">
      <w:pPr>
        <w:pStyle w:val="MRLevel3"/>
        <w:rPr>
          <w:del w:id="6500" w:author="Jenny Laidlaw" w:date="2026-01-19T15:11:00Z" w16du:dateUtc="2026-01-19T07:11:00Z"/>
          <w:rFonts w:eastAsia="SimSun"/>
        </w:rPr>
      </w:pPr>
      <w:del w:id="6501" w:author="Jenny Laidlaw" w:date="2026-01-19T15:11:00Z" w16du:dateUtc="2026-01-19T07:11:00Z">
        <w:r w:rsidDel="00D6149D">
          <w:rPr>
            <w:rFonts w:eastAsia="SimSun"/>
          </w:rPr>
          <w:delText>4.26.2AD.</w:delText>
        </w:r>
        <w:r w:rsidDel="00D6149D">
          <w:rPr>
            <w:rFonts w:eastAsia="SimSun"/>
          </w:rPr>
          <w:tab/>
          <w:delText>STEMFREQ(f,DI) for Facility f in Dispatch Interval DI is:</w:delText>
        </w:r>
      </w:del>
    </w:p>
    <w:p w14:paraId="7E94472A" w14:textId="7E56C0A6" w:rsidR="007F3083" w:rsidRPr="007F3083" w:rsidDel="00D6149D" w:rsidRDefault="007F3083" w:rsidP="007F3083">
      <w:pPr>
        <w:pStyle w:val="MRLevel3continued"/>
        <w:rPr>
          <w:del w:id="6502" w:author="Jenny Laidlaw" w:date="2026-01-19T15:11:00Z" w16du:dateUtc="2026-01-19T07:11:00Z"/>
        </w:rPr>
      </w:pPr>
      <m:oMathPara>
        <m:oMathParaPr>
          <m:jc m:val="left"/>
        </m:oMathParaPr>
        <m:oMath>
          <m:r>
            <w:del w:id="6503" w:author="Jenny Laidlaw" w:date="2026-01-19T15:11:00Z" w16du:dateUtc="2026-01-19T07:11:00Z">
              <m:rPr>
                <m:sty m:val="p"/>
              </m:rPr>
              <w:rPr>
                <w:rFonts w:ascii="Cambria Math" w:hAnsi="Cambria Math"/>
              </w:rPr>
              <m:t>STEMFREQ</m:t>
            </w:del>
          </m:r>
          <m:d>
            <m:dPr>
              <m:ctrlPr>
                <w:del w:id="6504" w:author="Jenny Laidlaw" w:date="2026-01-19T15:11:00Z" w16du:dateUtc="2026-01-19T07:11:00Z">
                  <w:rPr>
                    <w:rFonts w:ascii="Cambria Math" w:hAnsi="Cambria Math"/>
                  </w:rPr>
                </w:del>
              </m:ctrlPr>
            </m:dPr>
            <m:e>
              <m:r>
                <w:del w:id="6505" w:author="Jenny Laidlaw" w:date="2026-01-19T15:11:00Z" w16du:dateUtc="2026-01-19T07:11:00Z">
                  <m:rPr>
                    <m:sty m:val="p"/>
                  </m:rPr>
                  <w:rPr>
                    <w:rFonts w:ascii="Cambria Math" w:hAnsi="Cambria Math"/>
                  </w:rPr>
                  <m:t>f, DI</m:t>
                </w:del>
              </m:r>
            </m:e>
          </m:d>
          <m:r>
            <w:del w:id="6506" w:author="Jenny Laidlaw" w:date="2026-01-19T15:11:00Z" w16du:dateUtc="2026-01-19T07:11:00Z">
              <m:rPr>
                <m:sty m:val="p"/>
              </m:rPr>
              <w:rPr>
                <w:rFonts w:ascii="Cambria Math" w:hAnsi="Cambria Math"/>
              </w:rPr>
              <m:t>=STEMRCOQ</m:t>
            </w:del>
          </m:r>
          <m:d>
            <m:dPr>
              <m:ctrlPr>
                <w:del w:id="6507" w:author="Jenny Laidlaw" w:date="2026-01-19T15:11:00Z" w16du:dateUtc="2026-01-19T07:11:00Z">
                  <w:rPr>
                    <w:rFonts w:ascii="Cambria Math" w:hAnsi="Cambria Math"/>
                  </w:rPr>
                </w:del>
              </m:ctrlPr>
            </m:dPr>
            <m:e>
              <m:r>
                <w:del w:id="6508" w:author="Jenny Laidlaw" w:date="2026-01-19T15:11:00Z" w16du:dateUtc="2026-01-19T07:11:00Z">
                  <m:rPr>
                    <m:sty m:val="p"/>
                  </m:rPr>
                  <w:rPr>
                    <w:rFonts w:ascii="Cambria Math" w:hAnsi="Cambria Math"/>
                  </w:rPr>
                  <m:t>f, DI</m:t>
                </w:del>
              </m:r>
            </m:e>
          </m:d>
          <m:r>
            <w:del w:id="6509" w:author="Jenny Laidlaw" w:date="2026-01-19T15:11:00Z" w16du:dateUtc="2026-01-19T07:11:00Z">
              <m:rPr>
                <m:sty m:val="p"/>
              </m:rPr>
              <w:rPr>
                <w:rFonts w:ascii="Cambria Math" w:hAnsi="Cambria Math"/>
              </w:rPr>
              <m:t>-Max(0,STEMCAFO</m:t>
            </w:del>
          </m:r>
          <m:d>
            <m:dPr>
              <m:ctrlPr>
                <w:del w:id="6510" w:author="Jenny Laidlaw" w:date="2026-01-19T15:11:00Z" w16du:dateUtc="2026-01-19T07:11:00Z">
                  <w:rPr>
                    <w:rFonts w:ascii="Cambria Math" w:hAnsi="Cambria Math"/>
                  </w:rPr>
                </w:del>
              </m:ctrlPr>
            </m:dPr>
            <m:e>
              <m:r>
                <w:del w:id="6511" w:author="Jenny Laidlaw" w:date="2026-01-19T15:11:00Z" w16du:dateUtc="2026-01-19T07:11:00Z">
                  <m:rPr>
                    <m:sty m:val="p"/>
                  </m:rPr>
                  <w:rPr>
                    <w:rFonts w:ascii="Cambria Math" w:hAnsi="Cambria Math"/>
                  </w:rPr>
                  <m:t>f,DI</m:t>
                </w:del>
              </m:r>
            </m:e>
          </m:d>
          <m:r>
            <w:del w:id="6512" w:author="Jenny Laidlaw" w:date="2026-01-19T15:11:00Z" w16du:dateUtc="2026-01-19T07:11:00Z">
              <m:rPr>
                <m:sty m:val="p"/>
              </m:rPr>
              <w:rPr>
                <w:rFonts w:ascii="Cambria Math" w:hAnsi="Cambria Math"/>
              </w:rPr>
              <m:t>-CAFO</m:t>
            </w:del>
          </m:r>
          <m:d>
            <m:dPr>
              <m:ctrlPr>
                <w:del w:id="6513" w:author="Jenny Laidlaw" w:date="2026-01-19T15:11:00Z" w16du:dateUtc="2026-01-19T07:11:00Z">
                  <w:rPr>
                    <w:rFonts w:ascii="Cambria Math" w:hAnsi="Cambria Math"/>
                  </w:rPr>
                </w:del>
              </m:ctrlPr>
            </m:dPr>
            <m:e>
              <m:r>
                <w:del w:id="6514" w:author="Jenny Laidlaw" w:date="2026-01-19T15:11:00Z" w16du:dateUtc="2026-01-19T07:11:00Z">
                  <m:rPr>
                    <m:sty m:val="p"/>
                  </m:rPr>
                  <w:rPr>
                    <w:rFonts w:ascii="Cambria Math" w:hAnsi="Cambria Math"/>
                  </w:rPr>
                  <m:t>f,DI</m:t>
                </w:del>
              </m:r>
            </m:e>
          </m:d>
          <m:r>
            <w:del w:id="6515" w:author="Jenny Laidlaw" w:date="2026-01-19T15:11:00Z" w16du:dateUtc="2026-01-19T07:11:00Z">
              <m:rPr>
                <m:sty m:val="p"/>
              </m:rPr>
              <w:rPr>
                <w:rFonts w:ascii="Cambria Math" w:hAnsi="Cambria Math"/>
              </w:rPr>
              <m:t>)</m:t>
            </w:del>
          </m:r>
        </m:oMath>
      </m:oMathPara>
    </w:p>
    <w:p w14:paraId="197B1530" w14:textId="13C8FAF2" w:rsidR="007F3083" w:rsidDel="00D6149D" w:rsidRDefault="007F3083" w:rsidP="007F3083">
      <w:pPr>
        <w:pStyle w:val="MRLevel3continued"/>
        <w:rPr>
          <w:del w:id="6516" w:author="Jenny Laidlaw" w:date="2026-01-19T15:11:00Z" w16du:dateUtc="2026-01-19T07:11:00Z"/>
        </w:rPr>
      </w:pPr>
      <w:del w:id="6517" w:author="Jenny Laidlaw" w:date="2026-01-19T15:11:00Z" w16du:dateUtc="2026-01-19T07:11:00Z">
        <w:r w:rsidDel="00D6149D">
          <w:delText>where:</w:delText>
        </w:r>
      </w:del>
    </w:p>
    <w:p w14:paraId="21E8A0E4" w14:textId="6B961B2E" w:rsidR="007F3083" w:rsidRPr="007F3083" w:rsidDel="00D6149D" w:rsidRDefault="007F3083" w:rsidP="007F3083">
      <w:pPr>
        <w:pStyle w:val="MRLevel4"/>
        <w:rPr>
          <w:del w:id="6518" w:author="Jenny Laidlaw" w:date="2026-01-19T15:11:00Z" w16du:dateUtc="2026-01-19T07:11:00Z"/>
        </w:rPr>
      </w:pPr>
      <w:del w:id="6519" w:author="Jenny Laidlaw" w:date="2026-01-19T15:11:00Z" w16du:dateUtc="2026-01-19T07:11:00Z">
        <w:r w:rsidRPr="007F3083" w:rsidDel="00D6149D">
          <w:delText>(a)</w:delText>
        </w:r>
        <w:r w:rsidRPr="007F3083" w:rsidDel="00D6149D">
          <w:tab/>
          <w:delText>STEMRCOQ(f,DI) is the STEM Reserve Capacity Obligation Quantity determined for Facility f in Dispatch Interval DI;</w:delText>
        </w:r>
      </w:del>
    </w:p>
    <w:p w14:paraId="7471051F" w14:textId="26006AB4" w:rsidR="007F3083" w:rsidRPr="007F3083" w:rsidDel="00D6149D" w:rsidRDefault="007F3083" w:rsidP="007F3083">
      <w:pPr>
        <w:pStyle w:val="MRLevel4"/>
        <w:rPr>
          <w:del w:id="6520" w:author="Jenny Laidlaw" w:date="2026-01-19T15:11:00Z" w16du:dateUtc="2026-01-19T07:11:00Z"/>
        </w:rPr>
      </w:pPr>
      <w:del w:id="6521" w:author="Jenny Laidlaw" w:date="2026-01-19T15:11:00Z" w16du:dateUtc="2026-01-19T07:11:00Z">
        <w:r w:rsidRPr="007F3083" w:rsidDel="00D6149D">
          <w:delText>(b)</w:delText>
        </w:r>
        <w:r w:rsidRPr="007F3083" w:rsidDel="00D6149D">
          <w:tab/>
        </w:r>
        <w:bookmarkStart w:id="6522" w:name="_Hlk88461336"/>
        <w:r w:rsidRPr="007F3083" w:rsidDel="00D6149D">
          <w:delText xml:space="preserve">STEMCAFO(f,DI) is the estimate of the Capacity Adjusted Forced Outage Quantity for Facility f in Dispatch Interval DI determined on the Scheduling Day for the relevant Trading Day </w:delText>
        </w:r>
        <w:r w:rsidR="00687DB0" w:rsidRPr="00687DB0" w:rsidDel="00D6149D">
          <w:delText>under clause 6.3A.3(g)</w:delText>
        </w:r>
        <w:bookmarkEnd w:id="6522"/>
        <w:r w:rsidRPr="007F3083" w:rsidDel="00D6149D">
          <w:delText>; and</w:delText>
        </w:r>
      </w:del>
    </w:p>
    <w:p w14:paraId="2EDE5C3E" w14:textId="1960ED8B" w:rsidR="007F3083" w:rsidRPr="007F3083" w:rsidDel="00D6149D" w:rsidRDefault="007F3083" w:rsidP="007F3083">
      <w:pPr>
        <w:pStyle w:val="MRLevel4"/>
        <w:rPr>
          <w:del w:id="6523" w:author="Jenny Laidlaw" w:date="2026-01-19T15:11:00Z" w16du:dateUtc="2026-01-19T07:11:00Z"/>
        </w:rPr>
      </w:pPr>
      <w:del w:id="6524" w:author="Jenny Laidlaw" w:date="2026-01-19T15:11:00Z" w16du:dateUtc="2026-01-19T07:11:00Z">
        <w:r w:rsidRPr="007F3083" w:rsidDel="00D6149D">
          <w:delText>(c)</w:delText>
        </w:r>
        <w:r w:rsidRPr="007F3083" w:rsidDel="00D6149D">
          <w:tab/>
          <w:delText>CAFO(f,DI) is the Capacity Adjusted Forced Outage Quantity determined for Facility f in Dispatch Interval DI under clause 3.21.7C.</w:delText>
        </w:r>
      </w:del>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4A3ABC90" w:rsidR="006C44C8" w:rsidRPr="00F46992" w:rsidRDefault="006C44C8" w:rsidP="006C44C8">
      <w:pPr>
        <w:pStyle w:val="MRLevel4"/>
        <w:rPr>
          <w:rFonts w:eastAsia="SimSun"/>
        </w:rPr>
      </w:pPr>
      <w:r w:rsidRPr="00F46992">
        <w:rPr>
          <w:rFonts w:eastAsia="SimSun"/>
        </w:rPr>
        <w:t>(a)</w:t>
      </w:r>
      <w:r w:rsidRPr="00F46992">
        <w:rPr>
          <w:rFonts w:eastAsia="SimSun"/>
        </w:rPr>
        <w:tab/>
      </w:r>
      <w:ins w:id="6525" w:author="Jenny Laidlaw" w:date="2026-01-19T15:11:00Z" w16du:dateUtc="2026-01-19T07:11:00Z">
        <w:r w:rsidR="00D6149D">
          <w:rPr>
            <w:rFonts w:eastAsia="SimSun"/>
          </w:rPr>
          <w:t>if</w:t>
        </w:r>
      </w:ins>
      <w:del w:id="6526" w:author="Jenny Laidlaw" w:date="2026-01-19T15:11:00Z" w16du:dateUtc="2026-01-19T07:11:00Z">
        <w:r w:rsidRPr="00F46992" w:rsidDel="00D6149D">
          <w:rPr>
            <w:rFonts w:eastAsia="SimSun"/>
          </w:rPr>
          <w:delText>where</w:delText>
        </w:r>
      </w:del>
      <w:r w:rsidRPr="00F46992">
        <w:rPr>
          <w:rFonts w:eastAsia="SimSun"/>
        </w:rPr>
        <w:t xml:space="preserv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w:lastRenderedPageBreak/>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07BCB510" w14:textId="77777777" w:rsidR="00D6149D" w:rsidRPr="00AF4132" w:rsidRDefault="00D6149D" w:rsidP="00D6149D">
      <w:pPr>
        <w:pStyle w:val="MRLevel3"/>
        <w:rPr>
          <w:ins w:id="6527" w:author="Jenny Laidlaw" w:date="2026-01-19T15:12:00Z" w16du:dateUtc="2026-01-19T07:12:00Z"/>
          <w:rFonts w:eastAsia="SimSun"/>
        </w:rPr>
      </w:pPr>
      <w:bookmarkStart w:id="6528" w:name="_Hlk204958804"/>
      <w:ins w:id="6529" w:author="Jenny Laidlaw" w:date="2026-01-19T15:12:00Z" w16du:dateUtc="2026-01-19T07:12:00Z">
        <w:r w:rsidRPr="00AF4132">
          <w:rPr>
            <w:rFonts w:eastAsia="SimSun"/>
          </w:rPr>
          <w:t>4.26.2AG.</w:t>
        </w:r>
        <w:r w:rsidRPr="00AF4132">
          <w:rPr>
            <w:rFonts w:eastAsia="SimSun"/>
          </w:rPr>
          <w:tab/>
          <w:t>LF(p,DI) for Market Participant p in Dispatch Interval DI is:</w:t>
        </w:r>
      </w:ins>
    </w:p>
    <w:p w14:paraId="6D7AE945" w14:textId="77777777" w:rsidR="00D6149D" w:rsidRPr="00AF4132" w:rsidRDefault="00D6149D" w:rsidP="00D6149D">
      <w:pPr>
        <w:pStyle w:val="MRLevel3continued"/>
        <w:rPr>
          <w:ins w:id="6530" w:author="Jenny Laidlaw" w:date="2026-01-19T15:12:00Z" w16du:dateUtc="2026-01-19T07:12:00Z"/>
          <w:rFonts w:eastAsia="SimSun"/>
        </w:rPr>
      </w:pPr>
      <m:oMathPara>
        <m:oMathParaPr>
          <m:jc m:val="left"/>
        </m:oMathParaPr>
        <m:oMath>
          <m:r>
            <w:ins w:id="6531" w:author="Jenny Laidlaw" w:date="2026-01-19T15:12:00Z" w16du:dateUtc="2026-01-19T07:12:00Z">
              <m:rPr>
                <m:sty m:val="p"/>
              </m:rPr>
              <w:rPr>
                <w:rFonts w:ascii="Cambria Math" w:eastAsia="SimSun" w:hAnsi="Cambria Math"/>
                <w:lang w:val="fr-FR"/>
              </w:rPr>
              <m:t>LF</m:t>
            </w:ins>
          </m:r>
          <m:d>
            <m:dPr>
              <m:ctrlPr>
                <w:ins w:id="6532" w:author="Jenny Laidlaw" w:date="2026-01-19T15:12:00Z" w16du:dateUtc="2026-01-19T07:12:00Z">
                  <w:rPr>
                    <w:rFonts w:ascii="Cambria Math" w:eastAsia="MS Mincho" w:hAnsi="Cambria Math"/>
                    <w:iCs/>
                    <w:lang w:val="fr-FR"/>
                  </w:rPr>
                </w:ins>
              </m:ctrlPr>
            </m:dPr>
            <m:e>
              <m:r>
                <w:ins w:id="6533" w:author="Jenny Laidlaw" w:date="2026-01-19T15:12:00Z" w16du:dateUtc="2026-01-19T07:12:00Z">
                  <m:rPr>
                    <m:sty m:val="p"/>
                  </m:rPr>
                  <w:rPr>
                    <w:rFonts w:ascii="Cambria Math" w:eastAsia="SimSun" w:hAnsi="Cambria Math"/>
                    <w:lang w:val="fr-FR"/>
                  </w:rPr>
                  <m:t>p,DI</m:t>
                </w:ins>
              </m:r>
            </m:e>
          </m:d>
          <m:r>
            <w:ins w:id="6534" w:author="Jenny Laidlaw" w:date="2026-01-19T15:12:00Z" w16du:dateUtc="2026-01-19T07:12:00Z">
              <m:rPr>
                <m:sty m:val="p"/>
              </m:rPr>
              <w:rPr>
                <w:rFonts w:ascii="Cambria Math" w:eastAsia="SimSun" w:hAnsi="Cambria Math"/>
              </w:rPr>
              <m:t>=</m:t>
            </w:ins>
          </m:r>
          <m:f>
            <m:fPr>
              <m:ctrlPr>
                <w:ins w:id="6535" w:author="Jenny Laidlaw" w:date="2026-01-19T15:12:00Z" w16du:dateUtc="2026-01-19T07:12:00Z">
                  <w:rPr>
                    <w:rFonts w:ascii="Cambria Math" w:eastAsia="MS Mincho" w:hAnsi="Cambria Math"/>
                    <w:iCs/>
                  </w:rPr>
                </w:ins>
              </m:ctrlPr>
            </m:fPr>
            <m:num>
              <m:nary>
                <m:naryPr>
                  <m:chr m:val="∑"/>
                  <m:limLoc m:val="undOvr"/>
                  <m:supHide m:val="1"/>
                  <m:ctrlPr>
                    <w:ins w:id="6536" w:author="Jenny Laidlaw" w:date="2026-01-19T15:12:00Z" w16du:dateUtc="2026-01-19T07:12:00Z">
                      <w:rPr>
                        <w:rFonts w:ascii="Cambria Math" w:eastAsia="MS Mincho" w:hAnsi="Cambria Math"/>
                        <w:iCs/>
                      </w:rPr>
                    </w:ins>
                  </m:ctrlPr>
                </m:naryPr>
                <m:sub>
                  <m:r>
                    <w:ins w:id="6537" w:author="Jenny Laidlaw" w:date="2026-01-19T15:12:00Z" w16du:dateUtc="2026-01-19T07:12:00Z">
                      <m:rPr>
                        <m:sty m:val="p"/>
                      </m:rPr>
                      <w:rPr>
                        <w:rFonts w:ascii="Cambria Math" w:eastAsia="SimSun" w:hAnsi="Cambria Math"/>
                      </w:rPr>
                      <m:t>f∈SFFacilities</m:t>
                    </w:ins>
                  </m:r>
                  <m:d>
                    <m:dPr>
                      <m:ctrlPr>
                        <w:ins w:id="6538" w:author="Jenny Laidlaw" w:date="2026-01-19T15:12:00Z" w16du:dateUtc="2026-01-19T07:12:00Z">
                          <w:rPr>
                            <w:rFonts w:ascii="Cambria Math" w:eastAsia="MS Mincho" w:hAnsi="Cambria Math"/>
                          </w:rPr>
                        </w:ins>
                      </m:ctrlPr>
                    </m:dPr>
                    <m:e>
                      <m:r>
                        <w:ins w:id="6539" w:author="Jenny Laidlaw" w:date="2026-01-19T15:12:00Z" w16du:dateUtc="2026-01-19T07:12:00Z">
                          <m:rPr>
                            <m:sty m:val="p"/>
                          </m:rPr>
                          <w:rPr>
                            <w:rFonts w:ascii="Cambria Math" w:eastAsia="SimSun" w:hAnsi="Cambria Math"/>
                          </w:rPr>
                          <m:t>p,DI</m:t>
                        </w:ins>
                      </m:r>
                    </m:e>
                  </m:d>
                </m:sub>
                <m:sup/>
                <m:e>
                  <m:r>
                    <w:ins w:id="6540" w:author="Jenny Laidlaw" w:date="2026-01-19T15:12:00Z" w16du:dateUtc="2026-01-19T07:12:00Z">
                      <m:rPr>
                        <m:sty m:val="p"/>
                      </m:rPr>
                      <w:rPr>
                        <w:rFonts w:ascii="Cambria Math" w:eastAsia="SimSun" w:hAnsi="Cambria Math"/>
                      </w:rPr>
                      <m:t>(LossFactor</m:t>
                    </w:ins>
                  </m:r>
                  <m:d>
                    <m:dPr>
                      <m:ctrlPr>
                        <w:ins w:id="6541" w:author="Jenny Laidlaw" w:date="2026-01-19T15:12:00Z" w16du:dateUtc="2026-01-19T07:12:00Z">
                          <w:rPr>
                            <w:rFonts w:ascii="Cambria Math" w:eastAsia="MS Mincho" w:hAnsi="Cambria Math"/>
                            <w:iCs/>
                          </w:rPr>
                        </w:ins>
                      </m:ctrlPr>
                    </m:dPr>
                    <m:e>
                      <m:r>
                        <w:ins w:id="6542" w:author="Jenny Laidlaw" w:date="2026-01-19T15:12:00Z" w16du:dateUtc="2026-01-19T07:12:00Z">
                          <m:rPr>
                            <m:sty m:val="p"/>
                          </m:rPr>
                          <w:rPr>
                            <w:rFonts w:ascii="Cambria Math" w:eastAsia="SimSun" w:hAnsi="Cambria Math"/>
                          </w:rPr>
                          <m:t>f,DI</m:t>
                        </w:ins>
                      </m:r>
                    </m:e>
                  </m:d>
                  <m:r>
                    <w:ins w:id="6543" w:author="Jenny Laidlaw" w:date="2026-01-19T15:12:00Z" w16du:dateUtc="2026-01-19T07:12:00Z">
                      <m:rPr>
                        <m:sty m:val="p"/>
                      </m:rPr>
                      <w:rPr>
                        <w:rFonts w:ascii="Cambria Math" w:eastAsia="SimSun" w:hAnsi="Cambria Math"/>
                      </w:rPr>
                      <m:t>x STEMPRCOQ</m:t>
                    </w:ins>
                  </m:r>
                  <m:d>
                    <m:dPr>
                      <m:ctrlPr>
                        <w:ins w:id="6544" w:author="Jenny Laidlaw" w:date="2026-01-19T15:12:00Z" w16du:dateUtc="2026-01-19T07:12:00Z">
                          <w:rPr>
                            <w:rFonts w:ascii="Cambria Math" w:eastAsia="MS Mincho" w:hAnsi="Cambria Math"/>
                          </w:rPr>
                        </w:ins>
                      </m:ctrlPr>
                    </m:dPr>
                    <m:e>
                      <m:r>
                        <w:ins w:id="6545" w:author="Jenny Laidlaw" w:date="2026-01-19T15:12:00Z" w16du:dateUtc="2026-01-19T07:12:00Z">
                          <m:rPr>
                            <m:sty m:val="p"/>
                          </m:rPr>
                          <w:rPr>
                            <w:rFonts w:ascii="Cambria Math" w:eastAsia="SimSun" w:hAnsi="Cambria Math"/>
                          </w:rPr>
                          <m:t>f,DI</m:t>
                        </w:ins>
                      </m:r>
                    </m:e>
                  </m:d>
                  <m:r>
                    <w:ins w:id="6546" w:author="Jenny Laidlaw" w:date="2026-01-19T15:12:00Z" w16du:dateUtc="2026-01-19T07:12:00Z">
                      <w:rPr>
                        <w:rFonts w:ascii="Cambria Math" w:eastAsia="MS Mincho" w:hAnsi="Cambria Math"/>
                        <w:lang w:eastAsia="zh-CN"/>
                      </w:rPr>
                      <m:t>)</m:t>
                    </w:ins>
                  </m:r>
                </m:e>
              </m:nary>
            </m:num>
            <m:den>
              <m:nary>
                <m:naryPr>
                  <m:chr m:val="∑"/>
                  <m:limLoc m:val="undOvr"/>
                  <m:supHide m:val="1"/>
                  <m:ctrlPr>
                    <w:ins w:id="6547" w:author="Jenny Laidlaw" w:date="2026-01-19T15:12:00Z" w16du:dateUtc="2026-01-19T07:12:00Z">
                      <w:rPr>
                        <w:rFonts w:ascii="Cambria Math" w:eastAsia="MS Mincho" w:hAnsi="Cambria Math"/>
                        <w:iCs/>
                      </w:rPr>
                    </w:ins>
                  </m:ctrlPr>
                </m:naryPr>
                <m:sub>
                  <m:r>
                    <w:ins w:id="6548" w:author="Jenny Laidlaw" w:date="2026-01-19T15:12:00Z" w16du:dateUtc="2026-01-19T07:12:00Z">
                      <m:rPr>
                        <m:sty m:val="p"/>
                      </m:rPr>
                      <w:rPr>
                        <w:rFonts w:ascii="Cambria Math" w:eastAsia="SimSun" w:hAnsi="Cambria Math"/>
                      </w:rPr>
                      <m:t>f∈SFFacilities</m:t>
                    </w:ins>
                  </m:r>
                  <m:d>
                    <m:dPr>
                      <m:ctrlPr>
                        <w:ins w:id="6549" w:author="Jenny Laidlaw" w:date="2026-01-19T15:12:00Z" w16du:dateUtc="2026-01-19T07:12:00Z">
                          <w:rPr>
                            <w:rFonts w:ascii="Cambria Math" w:eastAsia="MS Mincho" w:hAnsi="Cambria Math"/>
                          </w:rPr>
                        </w:ins>
                      </m:ctrlPr>
                    </m:dPr>
                    <m:e>
                      <m:r>
                        <w:ins w:id="6550" w:author="Jenny Laidlaw" w:date="2026-01-19T15:12:00Z" w16du:dateUtc="2026-01-19T07:12:00Z">
                          <m:rPr>
                            <m:sty m:val="p"/>
                          </m:rPr>
                          <w:rPr>
                            <w:rFonts w:ascii="Cambria Math" w:eastAsia="SimSun" w:hAnsi="Cambria Math"/>
                          </w:rPr>
                          <m:t>p,DI</m:t>
                        </w:ins>
                      </m:r>
                    </m:e>
                  </m:d>
                </m:sub>
                <m:sup/>
                <m:e>
                  <m:r>
                    <w:ins w:id="6551" w:author="Jenny Laidlaw" w:date="2026-01-19T15:12:00Z" w16du:dateUtc="2026-01-19T07:12:00Z">
                      <m:rPr>
                        <m:sty m:val="p"/>
                      </m:rPr>
                      <w:rPr>
                        <w:rFonts w:ascii="Cambria Math" w:eastAsia="SimSun" w:hAnsi="Cambria Math"/>
                      </w:rPr>
                      <m:t>STEMPRCOQ</m:t>
                    </w:ins>
                  </m:r>
                  <m:d>
                    <m:dPr>
                      <m:ctrlPr>
                        <w:ins w:id="6552" w:author="Jenny Laidlaw" w:date="2026-01-19T15:12:00Z" w16du:dateUtc="2026-01-19T07:12:00Z">
                          <w:rPr>
                            <w:rFonts w:ascii="Cambria Math" w:eastAsia="MS Mincho" w:hAnsi="Cambria Math"/>
                          </w:rPr>
                        </w:ins>
                      </m:ctrlPr>
                    </m:dPr>
                    <m:e>
                      <m:r>
                        <w:ins w:id="6553" w:author="Jenny Laidlaw" w:date="2026-01-19T15:12:00Z" w16du:dateUtc="2026-01-19T07:12:00Z">
                          <m:rPr>
                            <m:sty m:val="p"/>
                          </m:rPr>
                          <w:rPr>
                            <w:rFonts w:ascii="Cambria Math" w:eastAsia="SimSun" w:hAnsi="Cambria Math"/>
                          </w:rPr>
                          <m:t>f,DI</m:t>
                        </w:ins>
                      </m:r>
                    </m:e>
                  </m:d>
                </m:e>
              </m:nary>
            </m:den>
          </m:f>
        </m:oMath>
      </m:oMathPara>
    </w:p>
    <w:p w14:paraId="1F5400B1" w14:textId="77777777" w:rsidR="00D6149D" w:rsidRPr="00AF4132" w:rsidRDefault="00D6149D" w:rsidP="00D6149D">
      <w:pPr>
        <w:pStyle w:val="MRLevel3continued"/>
        <w:rPr>
          <w:ins w:id="6554" w:author="Jenny Laidlaw" w:date="2026-01-19T15:12:00Z" w16du:dateUtc="2026-01-19T07:12:00Z"/>
        </w:rPr>
      </w:pPr>
      <w:ins w:id="6555" w:author="Jenny Laidlaw" w:date="2026-01-19T15:12:00Z" w16du:dateUtc="2026-01-19T07:12:00Z">
        <w:r w:rsidRPr="00AF4132">
          <w:t>where:</w:t>
        </w:r>
      </w:ins>
    </w:p>
    <w:p w14:paraId="74AB4D41" w14:textId="77777777" w:rsidR="00D6149D" w:rsidRPr="002A5E4D" w:rsidRDefault="00D6149D" w:rsidP="00D6149D">
      <w:pPr>
        <w:pStyle w:val="MRLevel4"/>
        <w:rPr>
          <w:ins w:id="6556" w:author="Jenny Laidlaw" w:date="2026-01-19T15:12:00Z" w16du:dateUtc="2026-01-19T07:12:00Z"/>
        </w:rPr>
      </w:pPr>
      <w:ins w:id="6557" w:author="Jenny Laidlaw" w:date="2026-01-19T15:12:00Z" w16du:dateUtc="2026-01-19T07:12:00Z">
        <w:r>
          <w:t>(a)</w:t>
        </w:r>
        <w:r>
          <w:tab/>
        </w:r>
        <w:r w:rsidRPr="002A5E4D">
          <w:t>LossFactor(f,DI) is the Loss Factor for Facility f in Dispatch Interval DI;</w:t>
        </w:r>
      </w:ins>
    </w:p>
    <w:p w14:paraId="6ABFB756" w14:textId="77777777" w:rsidR="00D6149D" w:rsidRPr="00AF4132" w:rsidRDefault="00D6149D" w:rsidP="00D6149D">
      <w:pPr>
        <w:pStyle w:val="MRLevel4"/>
        <w:rPr>
          <w:ins w:id="6558" w:author="Jenny Laidlaw" w:date="2026-01-19T15:12:00Z" w16du:dateUtc="2026-01-19T07:12:00Z"/>
        </w:rPr>
      </w:pPr>
      <w:ins w:id="6559" w:author="Jenny Laidlaw" w:date="2026-01-19T15:12:00Z" w16du:dateUtc="2026-01-19T07:12:00Z">
        <w:r>
          <w:t>(b)</w:t>
        </w:r>
        <w:r>
          <w:tab/>
        </w:r>
        <w:r w:rsidRPr="00AF4132">
          <w:t>STEMPRCOQ(f,DI) is the STEM Peak Reserve Capacity Obligation Quantity determined for Facility f in Dispatch Interval DI; and</w:t>
        </w:r>
      </w:ins>
    </w:p>
    <w:p w14:paraId="57E960D7" w14:textId="77777777" w:rsidR="00D6149D" w:rsidRPr="00AF4132" w:rsidRDefault="00D6149D" w:rsidP="00D6149D">
      <w:pPr>
        <w:pStyle w:val="MRLevel4"/>
        <w:rPr>
          <w:ins w:id="6560" w:author="Jenny Laidlaw" w:date="2026-01-19T15:12:00Z" w16du:dateUtc="2026-01-19T07:12:00Z"/>
        </w:rPr>
      </w:pPr>
      <w:ins w:id="6561" w:author="Jenny Laidlaw" w:date="2026-01-19T15:12:00Z" w16du:dateUtc="2026-01-19T07:12:00Z">
        <w:r>
          <w:t>(c)</w:t>
        </w:r>
        <w:r>
          <w:tab/>
        </w:r>
        <w:r w:rsidRPr="00AF4132">
          <w:t>f</w:t>
        </w:r>
        <w:r w:rsidRPr="00AF4132">
          <w:rPr>
            <w:rFonts w:ascii="Cambria Math" w:hAnsi="Cambria Math" w:cs="Cambria Math"/>
          </w:rPr>
          <w:t>∈</w:t>
        </w:r>
        <w:r w:rsidRPr="00AF4132">
          <w:t>SFFacilities(p,DI) denotes all Scheduled Facilities and Semi-Scheduled Facilities for which Market Participant p holds Peak Capacity Credits in Dispatch Interval DI and which AEMO considers to be in Commercial Operation in Dispatch Interval DI.</w:t>
        </w:r>
      </w:ins>
    </w:p>
    <w:bookmarkEnd w:id="6528"/>
    <w:p w14:paraId="515F70AC" w14:textId="2C9234AA" w:rsidR="007F3083" w:rsidDel="00D6149D" w:rsidRDefault="007F3083" w:rsidP="007F3083">
      <w:pPr>
        <w:pStyle w:val="MRLevel3"/>
        <w:rPr>
          <w:del w:id="6562" w:author="Jenny Laidlaw" w:date="2026-01-19T15:12:00Z" w16du:dateUtc="2026-01-19T07:12:00Z"/>
          <w:rFonts w:eastAsia="SimSun"/>
        </w:rPr>
      </w:pPr>
      <w:del w:id="6563" w:author="Jenny Laidlaw" w:date="2026-01-19T15:12:00Z" w16du:dateUtc="2026-01-19T07:12:00Z">
        <w:r w:rsidDel="00D6149D">
          <w:rPr>
            <w:rFonts w:eastAsia="SimSun"/>
          </w:rPr>
          <w:delText>4.26.2AG.</w:delText>
        </w:r>
        <w:r w:rsidDel="00D6149D">
          <w:rPr>
            <w:rFonts w:eastAsia="SimSun"/>
          </w:rPr>
          <w:tab/>
          <w:delText xml:space="preserve">LF(p,DI) for Market Participant p in Dispatch Interval DI is: </w:delText>
        </w:r>
      </w:del>
    </w:p>
    <w:p w14:paraId="557254D1" w14:textId="2D6BAC30" w:rsidR="007F3083" w:rsidRPr="007F3083" w:rsidDel="00D6149D" w:rsidRDefault="007F3083" w:rsidP="007F3083">
      <w:pPr>
        <w:pStyle w:val="MRLevel3continued"/>
        <w:rPr>
          <w:del w:id="6564" w:author="Jenny Laidlaw" w:date="2026-01-19T15:12:00Z" w16du:dateUtc="2026-01-19T07:12:00Z"/>
          <w:rFonts w:eastAsia="SimSun"/>
        </w:rPr>
      </w:pPr>
      <m:oMathPara>
        <m:oMathParaPr>
          <m:jc m:val="left"/>
        </m:oMathParaPr>
        <m:oMath>
          <m:r>
            <w:del w:id="6565" w:author="Jenny Laidlaw" w:date="2026-01-19T15:12:00Z" w16du:dateUtc="2026-01-19T07:12:00Z">
              <m:rPr>
                <m:sty m:val="p"/>
              </m:rPr>
              <w:rPr>
                <w:rFonts w:ascii="Cambria Math" w:eastAsia="SimSun" w:hAnsi="Cambria Math"/>
              </w:rPr>
              <m:t>LF</m:t>
            </w:del>
          </m:r>
          <m:d>
            <m:dPr>
              <m:ctrlPr>
                <w:del w:id="6566" w:author="Jenny Laidlaw" w:date="2026-01-19T15:12:00Z" w16du:dateUtc="2026-01-19T07:12:00Z">
                  <w:rPr>
                    <w:rFonts w:ascii="Cambria Math" w:hAnsi="Cambria Math"/>
                  </w:rPr>
                </w:del>
              </m:ctrlPr>
            </m:dPr>
            <m:e>
              <m:r>
                <w:del w:id="6567" w:author="Jenny Laidlaw" w:date="2026-01-19T15:12:00Z" w16du:dateUtc="2026-01-19T07:12:00Z">
                  <m:rPr>
                    <m:sty m:val="p"/>
                  </m:rPr>
                  <w:rPr>
                    <w:rFonts w:ascii="Cambria Math" w:eastAsia="SimSun" w:hAnsi="Cambria Math"/>
                  </w:rPr>
                  <m:t>p,DI</m:t>
                </w:del>
              </m:r>
            </m:e>
          </m:d>
          <m:r>
            <w:del w:id="6568" w:author="Jenny Laidlaw" w:date="2026-01-19T15:12:00Z" w16du:dateUtc="2026-01-19T07:12:00Z">
              <m:rPr>
                <m:sty m:val="p"/>
              </m:rPr>
              <w:rPr>
                <w:rFonts w:ascii="Cambria Math" w:eastAsia="SimSun" w:hAnsi="Cambria Math"/>
              </w:rPr>
              <m:t>=</m:t>
            </w:del>
          </m:r>
          <m:f>
            <m:fPr>
              <m:ctrlPr>
                <w:del w:id="6569" w:author="Jenny Laidlaw" w:date="2026-01-19T15:12:00Z" w16du:dateUtc="2026-01-19T07:12:00Z">
                  <w:rPr>
                    <w:rFonts w:ascii="Cambria Math" w:hAnsi="Cambria Math"/>
                  </w:rPr>
                </w:del>
              </m:ctrlPr>
            </m:fPr>
            <m:num>
              <m:nary>
                <m:naryPr>
                  <m:chr m:val="∑"/>
                  <m:limLoc m:val="undOvr"/>
                  <m:supHide m:val="1"/>
                  <m:ctrlPr>
                    <w:del w:id="6570" w:author="Jenny Laidlaw" w:date="2026-01-19T15:12:00Z" w16du:dateUtc="2026-01-19T07:12:00Z">
                      <w:rPr>
                        <w:rFonts w:ascii="Cambria Math" w:hAnsi="Cambria Math"/>
                      </w:rPr>
                    </w:del>
                  </m:ctrlPr>
                </m:naryPr>
                <m:sub>
                  <m:r>
                    <w:del w:id="6571" w:author="Jenny Laidlaw" w:date="2026-01-19T15:12:00Z" w16du:dateUtc="2026-01-19T07:12:00Z">
                      <m:rPr>
                        <m:sty m:val="p"/>
                      </m:rPr>
                      <w:rPr>
                        <w:rFonts w:ascii="Cambria Math" w:eastAsia="SimSun" w:hAnsi="Cambria Math"/>
                      </w:rPr>
                      <m:t>f∈SFFacilities</m:t>
                    </w:del>
                  </m:r>
                  <m:d>
                    <m:dPr>
                      <m:ctrlPr>
                        <w:del w:id="6572" w:author="Jenny Laidlaw" w:date="2026-01-19T15:12:00Z" w16du:dateUtc="2026-01-19T07:12:00Z">
                          <w:rPr>
                            <w:rFonts w:ascii="Cambria Math" w:hAnsi="Cambria Math"/>
                          </w:rPr>
                        </w:del>
                      </m:ctrlPr>
                    </m:dPr>
                    <m:e>
                      <m:r>
                        <w:del w:id="6573" w:author="Jenny Laidlaw" w:date="2026-01-19T15:12:00Z" w16du:dateUtc="2026-01-19T07:12:00Z">
                          <m:rPr>
                            <m:sty m:val="p"/>
                          </m:rPr>
                          <w:rPr>
                            <w:rFonts w:ascii="Cambria Math" w:eastAsia="SimSun" w:hAnsi="Cambria Math"/>
                          </w:rPr>
                          <m:t>p,DI</m:t>
                        </w:del>
                      </m:r>
                    </m:e>
                  </m:d>
                </m:sub>
                <m:sup/>
                <m:e>
                  <m:r>
                    <w:del w:id="6574" w:author="Jenny Laidlaw" w:date="2026-01-19T15:12:00Z" w16du:dateUtc="2026-01-19T07:12:00Z">
                      <m:rPr>
                        <m:sty m:val="p"/>
                      </m:rPr>
                      <w:rPr>
                        <w:rFonts w:ascii="Cambria Math" w:eastAsia="SimSun" w:hAnsi="Cambria Math"/>
                      </w:rPr>
                      <m:t>(LossFactor</m:t>
                    </w:del>
                  </m:r>
                  <m:d>
                    <m:dPr>
                      <m:ctrlPr>
                        <w:del w:id="6575" w:author="Jenny Laidlaw" w:date="2026-01-19T15:12:00Z" w16du:dateUtc="2026-01-19T07:12:00Z">
                          <w:rPr>
                            <w:rFonts w:ascii="Cambria Math" w:hAnsi="Cambria Math"/>
                          </w:rPr>
                        </w:del>
                      </m:ctrlPr>
                    </m:dPr>
                    <m:e>
                      <m:r>
                        <w:del w:id="6576" w:author="Jenny Laidlaw" w:date="2026-01-19T15:12:00Z" w16du:dateUtc="2026-01-19T07:12:00Z">
                          <m:rPr>
                            <m:sty m:val="p"/>
                          </m:rPr>
                          <w:rPr>
                            <w:rFonts w:ascii="Cambria Math" w:eastAsia="SimSun" w:hAnsi="Cambria Math"/>
                          </w:rPr>
                          <m:t>f,DI</m:t>
                        </w:del>
                      </m:r>
                    </m:e>
                  </m:d>
                  <m:r>
                    <w:del w:id="6577" w:author="Jenny Laidlaw" w:date="2026-01-19T15:12:00Z" w16du:dateUtc="2026-01-19T07:12:00Z">
                      <m:rPr>
                        <m:sty m:val="p"/>
                      </m:rPr>
                      <w:rPr>
                        <w:rFonts w:ascii="Cambria Math" w:eastAsia="SimSun" w:hAnsi="Cambria Math"/>
                      </w:rPr>
                      <m:t>x STEMRCOQ</m:t>
                    </w:del>
                  </m:r>
                  <m:d>
                    <m:dPr>
                      <m:ctrlPr>
                        <w:del w:id="6578" w:author="Jenny Laidlaw" w:date="2026-01-19T15:12:00Z" w16du:dateUtc="2026-01-19T07:12:00Z">
                          <w:rPr>
                            <w:rFonts w:ascii="Cambria Math" w:hAnsi="Cambria Math"/>
                          </w:rPr>
                        </w:del>
                      </m:ctrlPr>
                    </m:dPr>
                    <m:e>
                      <m:r>
                        <w:del w:id="6579" w:author="Jenny Laidlaw" w:date="2026-01-19T15:12:00Z" w16du:dateUtc="2026-01-19T07:12:00Z">
                          <m:rPr>
                            <m:sty m:val="p"/>
                          </m:rPr>
                          <w:rPr>
                            <w:rFonts w:ascii="Cambria Math" w:eastAsia="SimSun" w:hAnsi="Cambria Math"/>
                          </w:rPr>
                          <m:t>f,DI</m:t>
                        </w:del>
                      </m:r>
                    </m:e>
                  </m:d>
                  <m:r>
                    <w:del w:id="6580" w:author="Jenny Laidlaw" w:date="2026-01-19T15:12:00Z" w16du:dateUtc="2026-01-19T07:12:00Z">
                      <m:rPr>
                        <m:sty m:val="p"/>
                      </m:rPr>
                      <w:rPr>
                        <w:rFonts w:ascii="Cambria Math" w:eastAsia="MS Mincho" w:hAnsi="Cambria Math"/>
                      </w:rPr>
                      <m:t>)</m:t>
                    </w:del>
                  </m:r>
                </m:e>
              </m:nary>
            </m:num>
            <m:den>
              <m:nary>
                <m:naryPr>
                  <m:chr m:val="∑"/>
                  <m:limLoc m:val="undOvr"/>
                  <m:supHide m:val="1"/>
                  <m:ctrlPr>
                    <w:del w:id="6581" w:author="Jenny Laidlaw" w:date="2026-01-19T15:12:00Z" w16du:dateUtc="2026-01-19T07:12:00Z">
                      <w:rPr>
                        <w:rFonts w:ascii="Cambria Math" w:hAnsi="Cambria Math"/>
                      </w:rPr>
                    </w:del>
                  </m:ctrlPr>
                </m:naryPr>
                <m:sub>
                  <m:r>
                    <w:del w:id="6582" w:author="Jenny Laidlaw" w:date="2026-01-19T15:12:00Z" w16du:dateUtc="2026-01-19T07:12:00Z">
                      <m:rPr>
                        <m:sty m:val="p"/>
                      </m:rPr>
                      <w:rPr>
                        <w:rFonts w:ascii="Cambria Math" w:eastAsia="SimSun" w:hAnsi="Cambria Math"/>
                      </w:rPr>
                      <m:t>f∈SFFacilities</m:t>
                    </w:del>
                  </m:r>
                  <m:d>
                    <m:dPr>
                      <m:ctrlPr>
                        <w:del w:id="6583" w:author="Jenny Laidlaw" w:date="2026-01-19T15:12:00Z" w16du:dateUtc="2026-01-19T07:12:00Z">
                          <w:rPr>
                            <w:rFonts w:ascii="Cambria Math" w:hAnsi="Cambria Math"/>
                          </w:rPr>
                        </w:del>
                      </m:ctrlPr>
                    </m:dPr>
                    <m:e>
                      <m:r>
                        <w:del w:id="6584" w:author="Jenny Laidlaw" w:date="2026-01-19T15:12:00Z" w16du:dateUtc="2026-01-19T07:12:00Z">
                          <m:rPr>
                            <m:sty m:val="p"/>
                          </m:rPr>
                          <w:rPr>
                            <w:rFonts w:ascii="Cambria Math" w:eastAsia="SimSun" w:hAnsi="Cambria Math"/>
                          </w:rPr>
                          <m:t>p,DI</m:t>
                        </w:del>
                      </m:r>
                    </m:e>
                  </m:d>
                </m:sub>
                <m:sup/>
                <m:e>
                  <m:r>
                    <w:del w:id="6585" w:author="Jenny Laidlaw" w:date="2026-01-19T15:12:00Z" w16du:dateUtc="2026-01-19T07:12:00Z">
                      <m:rPr>
                        <m:sty m:val="p"/>
                      </m:rPr>
                      <w:rPr>
                        <w:rFonts w:ascii="Cambria Math" w:eastAsia="SimSun" w:hAnsi="Cambria Math"/>
                      </w:rPr>
                      <m:t>STEMRCOQ</m:t>
                    </w:del>
                  </m:r>
                  <m:d>
                    <m:dPr>
                      <m:ctrlPr>
                        <w:del w:id="6586" w:author="Jenny Laidlaw" w:date="2026-01-19T15:12:00Z" w16du:dateUtc="2026-01-19T07:12:00Z">
                          <w:rPr>
                            <w:rFonts w:ascii="Cambria Math" w:hAnsi="Cambria Math"/>
                          </w:rPr>
                        </w:del>
                      </m:ctrlPr>
                    </m:dPr>
                    <m:e>
                      <m:r>
                        <w:del w:id="6587" w:author="Jenny Laidlaw" w:date="2026-01-19T15:12:00Z" w16du:dateUtc="2026-01-19T07:12:00Z">
                          <m:rPr>
                            <m:sty m:val="p"/>
                          </m:rPr>
                          <w:rPr>
                            <w:rFonts w:ascii="Cambria Math" w:eastAsia="SimSun" w:hAnsi="Cambria Math"/>
                          </w:rPr>
                          <m:t>f,DI</m:t>
                        </w:del>
                      </m:r>
                    </m:e>
                  </m:d>
                </m:e>
              </m:nary>
            </m:den>
          </m:f>
        </m:oMath>
      </m:oMathPara>
    </w:p>
    <w:p w14:paraId="1E2CCA11" w14:textId="6528D03E" w:rsidR="007F3083" w:rsidRPr="007F3083" w:rsidDel="00D6149D" w:rsidRDefault="007F3083" w:rsidP="007F3083">
      <w:pPr>
        <w:pStyle w:val="MRLevel3continued"/>
        <w:rPr>
          <w:del w:id="6588" w:author="Jenny Laidlaw" w:date="2026-01-19T15:12:00Z" w16du:dateUtc="2026-01-19T07:12:00Z"/>
        </w:rPr>
      </w:pPr>
      <w:del w:id="6589" w:author="Jenny Laidlaw" w:date="2026-01-19T15:12:00Z" w16du:dateUtc="2026-01-19T07:12:00Z">
        <w:r w:rsidRPr="007F3083" w:rsidDel="00D6149D">
          <w:delText xml:space="preserve">where: </w:delText>
        </w:r>
      </w:del>
    </w:p>
    <w:p w14:paraId="3750B67C" w14:textId="7AA31F3F" w:rsidR="007F3083" w:rsidRPr="007F3083" w:rsidDel="00D6149D" w:rsidRDefault="007F3083" w:rsidP="007F3083">
      <w:pPr>
        <w:pStyle w:val="MRLevel4"/>
        <w:rPr>
          <w:del w:id="6590" w:author="Jenny Laidlaw" w:date="2026-01-19T15:12:00Z" w16du:dateUtc="2026-01-19T07:12:00Z"/>
        </w:rPr>
      </w:pPr>
      <w:del w:id="6591" w:author="Jenny Laidlaw" w:date="2026-01-19T15:12:00Z" w16du:dateUtc="2026-01-19T07:12:00Z">
        <w:r w:rsidRPr="007F3083" w:rsidDel="00D6149D">
          <w:delText>(a)</w:delText>
        </w:r>
        <w:r w:rsidRPr="007F3083" w:rsidDel="00D6149D">
          <w:tab/>
          <w:delText>LossFactor(f,DI) is the Loss Factor for Facility f in Dispatch Interval DI;</w:delText>
        </w:r>
      </w:del>
    </w:p>
    <w:p w14:paraId="2E757163" w14:textId="55DD3B34" w:rsidR="007F3083" w:rsidRPr="007F3083" w:rsidDel="00D6149D" w:rsidRDefault="007F3083" w:rsidP="007F3083">
      <w:pPr>
        <w:pStyle w:val="MRLevel4"/>
        <w:rPr>
          <w:del w:id="6592" w:author="Jenny Laidlaw" w:date="2026-01-19T15:12:00Z" w16du:dateUtc="2026-01-19T07:12:00Z"/>
        </w:rPr>
      </w:pPr>
      <w:del w:id="6593" w:author="Jenny Laidlaw" w:date="2026-01-19T15:12:00Z" w16du:dateUtc="2026-01-19T07:12:00Z">
        <w:r w:rsidRPr="007F3083" w:rsidDel="00D6149D">
          <w:delText>(b)</w:delText>
        </w:r>
        <w:r w:rsidRPr="007F3083" w:rsidDel="00D6149D">
          <w:tab/>
          <w:delText>STEMRCOQ(f,DI) is the STEM Reserve Capacity Obligation Quantity determined for Facility f in Dispatch Interval DI; and</w:delText>
        </w:r>
      </w:del>
    </w:p>
    <w:p w14:paraId="6A8BC199" w14:textId="773A041D" w:rsidR="007F3083" w:rsidRPr="007F3083" w:rsidDel="00D6149D" w:rsidRDefault="007F3083" w:rsidP="007F3083">
      <w:pPr>
        <w:pStyle w:val="MRLevel4"/>
        <w:rPr>
          <w:del w:id="6594" w:author="Jenny Laidlaw" w:date="2026-01-19T15:12:00Z" w16du:dateUtc="2026-01-19T07:12:00Z"/>
        </w:rPr>
      </w:pPr>
      <w:del w:id="6595" w:author="Jenny Laidlaw" w:date="2026-01-19T15:12:00Z" w16du:dateUtc="2026-01-19T07:12:00Z">
        <w:r w:rsidRPr="007F3083" w:rsidDel="00D6149D">
          <w:delText>(c)</w:delText>
        </w:r>
        <w:r w:rsidRPr="007F3083" w:rsidDel="00D6149D">
          <w:tab/>
          <w:delText>f</w:delText>
        </w:r>
        <w:r w:rsidRPr="007F3083" w:rsidDel="00D6149D">
          <w:rPr>
            <w:rFonts w:ascii="Cambria Math" w:hAnsi="Cambria Math" w:cs="Cambria Math"/>
          </w:rPr>
          <w:delText>∈</w:delText>
        </w:r>
        <w:r w:rsidRPr="007F3083" w:rsidDel="00D6149D">
          <w:delText>SFFacilities(p,DI) denotes all Scheduled Facilities and Semi-Scheduled Facilities for which Market Participant p holds Capacity Credits in Dispatch Interval DI and which AEMO considers to be in Commercial Operation in Dispatch Interval DI.</w:delText>
        </w:r>
      </w:del>
    </w:p>
    <w:p w14:paraId="485D4892" w14:textId="77777777" w:rsidR="00D6149D" w:rsidRPr="001E5D4D" w:rsidRDefault="00D6149D" w:rsidP="00D6149D">
      <w:pPr>
        <w:pStyle w:val="MRLevel3"/>
        <w:rPr>
          <w:ins w:id="6596" w:author="Jenny Laidlaw" w:date="2026-01-19T15:12:00Z" w16du:dateUtc="2026-01-19T07:12:00Z"/>
        </w:rPr>
      </w:pPr>
      <w:bookmarkStart w:id="6597" w:name="_Hlk204958831"/>
      <w:ins w:id="6598" w:author="Jenny Laidlaw" w:date="2026-01-19T15:12:00Z" w16du:dateUtc="2026-01-19T07:12:00Z">
        <w:r w:rsidRPr="001E5D4D">
          <w:t>4.26.2AH.</w:t>
        </w:r>
        <w:r w:rsidRPr="001E5D4D">
          <w:tab/>
          <w:t>RTCR(p,t) for Market Participant p in Trading Interval t is:</w:t>
        </w:r>
      </w:ins>
    </w:p>
    <w:p w14:paraId="3DB5D504" w14:textId="77777777" w:rsidR="00D6149D" w:rsidRPr="00EF61D6" w:rsidRDefault="00D6149D" w:rsidP="00D6149D">
      <w:pPr>
        <w:pStyle w:val="MRLevel3continued"/>
        <w:rPr>
          <w:ins w:id="6599" w:author="Jenny Laidlaw" w:date="2026-01-19T15:12:00Z" w16du:dateUtc="2026-01-19T07:12:00Z"/>
        </w:rPr>
      </w:pPr>
      <m:oMath>
        <m:r>
          <w:ins w:id="6600" w:author="Jenny Laidlaw" w:date="2026-01-19T15:12:00Z" w16du:dateUtc="2026-01-19T07:12:00Z">
            <w:rPr>
              <w:rFonts w:ascii="Cambria Math" w:hAnsi="Cambria Math"/>
            </w:rPr>
            <m:t>RTCR</m:t>
          </w:ins>
        </m:r>
        <m:r>
          <w:ins w:id="6601" w:author="Jenny Laidlaw" w:date="2026-01-19T15:12:00Z" w16du:dateUtc="2026-01-19T07:12:00Z">
            <m:rPr>
              <m:sty m:val="p"/>
            </m:rPr>
            <w:rPr>
              <w:rFonts w:ascii="Cambria Math" w:hAnsi="Cambria Math"/>
            </w:rPr>
            <m:t>(</m:t>
          </w:ins>
        </m:r>
        <m:r>
          <w:ins w:id="6602" w:author="Jenny Laidlaw" w:date="2026-01-19T15:12:00Z" w16du:dateUtc="2026-01-19T07:12:00Z">
            <w:rPr>
              <w:rFonts w:ascii="Cambria Math" w:hAnsi="Cambria Math"/>
            </w:rPr>
            <m:t>p</m:t>
          </w:ins>
        </m:r>
        <m:r>
          <w:ins w:id="6603" w:author="Jenny Laidlaw" w:date="2026-01-19T15:12:00Z" w16du:dateUtc="2026-01-19T07:12:00Z">
            <m:rPr>
              <m:sty m:val="p"/>
            </m:rPr>
            <w:rPr>
              <w:rFonts w:ascii="Cambria Math" w:hAnsi="Cambria Math"/>
            </w:rPr>
            <m:t>,</m:t>
          </w:ins>
        </m:r>
        <m:r>
          <w:ins w:id="6604" w:author="Jenny Laidlaw" w:date="2026-01-19T15:12:00Z" w16du:dateUtc="2026-01-19T07:12:00Z">
            <w:rPr>
              <w:rFonts w:ascii="Cambria Math" w:hAnsi="Cambria Math"/>
            </w:rPr>
            <m:t>t</m:t>
          </w:ins>
        </m:r>
        <m:r>
          <w:ins w:id="6605" w:author="Jenny Laidlaw" w:date="2026-01-19T15:12:00Z" w16du:dateUtc="2026-01-19T07:12:00Z">
            <m:rPr>
              <m:sty m:val="p"/>
            </m:rPr>
            <w:rPr>
              <w:rFonts w:ascii="Cambria Math" w:hAnsi="Cambria Math"/>
            </w:rPr>
            <m:t>)=</m:t>
          </w:ins>
        </m:r>
        <m:nary>
          <m:naryPr>
            <m:chr m:val="∑"/>
            <m:limLoc m:val="undOvr"/>
            <m:supHide m:val="1"/>
            <m:ctrlPr>
              <w:ins w:id="6606" w:author="Jenny Laidlaw" w:date="2026-01-19T15:12:00Z" w16du:dateUtc="2026-01-19T07:12:00Z">
                <w:rPr>
                  <w:rFonts w:ascii="Cambria Math" w:hAnsi="Cambria Math"/>
                </w:rPr>
              </w:ins>
            </m:ctrlPr>
          </m:naryPr>
          <m:sub>
            <m:r>
              <w:ins w:id="6607" w:author="Jenny Laidlaw" w:date="2026-01-19T15:12:00Z" w16du:dateUtc="2026-01-19T07:12:00Z">
                <w:rPr>
                  <w:rFonts w:ascii="Cambria Math" w:hAnsi="Cambria Math"/>
                </w:rPr>
                <m:t>f</m:t>
              </w:ins>
            </m:r>
            <m:r>
              <w:ins w:id="6608" w:author="Jenny Laidlaw" w:date="2026-01-19T15:12:00Z" w16du:dateUtc="2026-01-19T07:12:00Z">
                <m:rPr>
                  <m:sty m:val="p"/>
                </m:rPr>
                <w:rPr>
                  <w:rFonts w:ascii="Cambria Math" w:hAnsi="Cambria Math"/>
                </w:rPr>
                <m:t>∈</m:t>
              </w:ins>
            </m:r>
            <m:r>
              <w:ins w:id="6609" w:author="Jenny Laidlaw" w:date="2026-01-19T15:12:00Z" w16du:dateUtc="2026-01-19T07:12:00Z">
                <w:rPr>
                  <w:rFonts w:ascii="Cambria Math" w:hAnsi="Cambria Math"/>
                </w:rPr>
                <m:t>SFFacilities</m:t>
              </w:ins>
            </m:r>
            <m:d>
              <m:dPr>
                <m:ctrlPr>
                  <w:ins w:id="6610" w:author="Jenny Laidlaw" w:date="2026-01-19T15:12:00Z" w16du:dateUtc="2026-01-19T07:12:00Z">
                    <w:rPr>
                      <w:rFonts w:ascii="Cambria Math" w:hAnsi="Cambria Math"/>
                    </w:rPr>
                  </w:ins>
                </m:ctrlPr>
              </m:dPr>
              <m:e>
                <m:r>
                  <w:ins w:id="6611" w:author="Jenny Laidlaw" w:date="2026-01-19T15:12:00Z" w16du:dateUtc="2026-01-19T07:12:00Z">
                    <w:rPr>
                      <w:rFonts w:ascii="Cambria Math" w:hAnsi="Cambria Math"/>
                    </w:rPr>
                    <m:t>p</m:t>
                  </w:ins>
                </m:r>
                <m:r>
                  <w:ins w:id="6612" w:author="Jenny Laidlaw" w:date="2026-01-19T15:12:00Z" w16du:dateUtc="2026-01-19T07:12:00Z">
                    <m:rPr>
                      <m:sty m:val="p"/>
                    </m:rPr>
                    <w:rPr>
                      <w:rFonts w:ascii="Cambria Math" w:hAnsi="Cambria Math"/>
                    </w:rPr>
                    <m:t>,</m:t>
                  </w:ins>
                </m:r>
                <m:r>
                  <w:ins w:id="6613" w:author="Jenny Laidlaw" w:date="2026-01-19T15:12:00Z" w16du:dateUtc="2026-01-19T07:12:00Z">
                    <w:rPr>
                      <w:rFonts w:ascii="Cambria Math" w:hAnsi="Cambria Math"/>
                    </w:rPr>
                    <m:t>t</m:t>
                  </w:ins>
                </m:r>
              </m:e>
            </m:d>
          </m:sub>
          <m:sup/>
          <m:e>
            <m:r>
              <w:ins w:id="6614" w:author="Jenny Laidlaw" w:date="2026-01-19T15:12:00Z" w16du:dateUtc="2026-01-19T07:12:00Z">
                <m:rPr>
                  <m:sty m:val="p"/>
                </m:rPr>
                <w:rPr>
                  <w:rFonts w:ascii="Cambria Math" w:hAnsi="Cambria Math"/>
                </w:rPr>
                <m:t>(</m:t>
              </w:ins>
            </m:r>
            <m:r>
              <w:ins w:id="6615" w:author="Jenny Laidlaw" w:date="2026-01-19T15:12:00Z" w16du:dateUtc="2026-01-19T07:12:00Z">
                <w:rPr>
                  <w:rFonts w:ascii="Cambria Math" w:hAnsi="Cambria Math"/>
                </w:rPr>
                <m:t>PCAFO</m:t>
              </w:ins>
            </m:r>
            <m:d>
              <m:dPr>
                <m:ctrlPr>
                  <w:ins w:id="6616" w:author="Jenny Laidlaw" w:date="2026-01-19T15:12:00Z" w16du:dateUtc="2026-01-19T07:12:00Z">
                    <w:rPr>
                      <w:rFonts w:ascii="Cambria Math" w:hAnsi="Cambria Math"/>
                    </w:rPr>
                  </w:ins>
                </m:ctrlPr>
              </m:dPr>
              <m:e>
                <m:r>
                  <w:ins w:id="6617" w:author="Jenny Laidlaw" w:date="2026-01-19T15:12:00Z" w16du:dateUtc="2026-01-19T07:12:00Z">
                    <w:rPr>
                      <w:rFonts w:ascii="Cambria Math" w:hAnsi="Cambria Math"/>
                    </w:rPr>
                    <m:t>f</m:t>
                  </w:ins>
                </m:r>
                <m:r>
                  <w:ins w:id="6618" w:author="Jenny Laidlaw" w:date="2026-01-19T15:12:00Z" w16du:dateUtc="2026-01-19T07:12:00Z">
                    <m:rPr>
                      <m:sty m:val="p"/>
                    </m:rPr>
                    <w:rPr>
                      <w:rFonts w:ascii="Cambria Math" w:hAnsi="Cambria Math"/>
                    </w:rPr>
                    <m:t>,</m:t>
                  </w:ins>
                </m:r>
                <m:r>
                  <w:ins w:id="6619" w:author="Jenny Laidlaw" w:date="2026-01-19T15:12:00Z" w16du:dateUtc="2026-01-19T07:12:00Z">
                    <w:rPr>
                      <w:rFonts w:ascii="Cambria Math" w:hAnsi="Cambria Math"/>
                    </w:rPr>
                    <m:t>t</m:t>
                  </w:ins>
                </m:r>
              </m:e>
            </m:d>
            <m:r>
              <w:ins w:id="6620" w:author="Jenny Laidlaw" w:date="2026-01-19T15:12:00Z" w16du:dateUtc="2026-01-19T07:12:00Z">
                <m:rPr>
                  <m:sty m:val="p"/>
                </m:rPr>
                <w:rPr>
                  <w:rFonts w:ascii="Cambria Math" w:hAnsi="Cambria Math"/>
                </w:rPr>
                <m:t>+</m:t>
              </w:ins>
            </m:r>
            <m:r>
              <w:ins w:id="6621" w:author="Jenny Laidlaw" w:date="2026-01-19T15:12:00Z" w16du:dateUtc="2026-01-19T07:12:00Z">
                <w:rPr>
                  <w:rFonts w:ascii="Cambria Math" w:hAnsi="Cambria Math"/>
                </w:rPr>
                <m:t>PNISCRQ</m:t>
              </w:ins>
            </m:r>
            <m:d>
              <m:dPr>
                <m:ctrlPr>
                  <w:ins w:id="6622" w:author="Jenny Laidlaw" w:date="2026-01-19T15:12:00Z" w16du:dateUtc="2026-01-19T07:12:00Z">
                    <w:rPr>
                      <w:rFonts w:ascii="Cambria Math" w:hAnsi="Cambria Math"/>
                    </w:rPr>
                  </w:ins>
                </m:ctrlPr>
              </m:dPr>
              <m:e>
                <m:r>
                  <w:ins w:id="6623" w:author="Jenny Laidlaw" w:date="2026-01-19T15:12:00Z" w16du:dateUtc="2026-01-19T07:12:00Z">
                    <w:rPr>
                      <w:rFonts w:ascii="Cambria Math" w:hAnsi="Cambria Math"/>
                    </w:rPr>
                    <m:t>f</m:t>
                  </w:ins>
                </m:r>
                <m:r>
                  <w:ins w:id="6624" w:author="Jenny Laidlaw" w:date="2026-01-19T15:12:00Z" w16du:dateUtc="2026-01-19T07:12:00Z">
                    <m:rPr>
                      <m:sty m:val="p"/>
                    </m:rPr>
                    <w:rPr>
                      <w:rFonts w:ascii="Cambria Math" w:hAnsi="Cambria Math"/>
                    </w:rPr>
                    <m:t>,</m:t>
                  </w:ins>
                </m:r>
                <m:r>
                  <w:ins w:id="6625" w:author="Jenny Laidlaw" w:date="2026-01-19T15:12:00Z" w16du:dateUtc="2026-01-19T07:12:00Z">
                    <w:rPr>
                      <w:rFonts w:ascii="Cambria Math" w:hAnsi="Cambria Math"/>
                    </w:rPr>
                    <m:t>t</m:t>
                  </w:ins>
                </m:r>
              </m:e>
            </m:d>
            <m:r>
              <w:ins w:id="6626" w:author="Jenny Laidlaw" w:date="2026-01-19T15:12:00Z" w16du:dateUtc="2026-01-19T07:12:00Z">
                <m:rPr>
                  <m:sty m:val="p"/>
                </m:rPr>
                <w:rPr>
                  <w:rFonts w:ascii="Cambria Math" w:hAnsi="Cambria Math"/>
                </w:rPr>
                <m:t>+</m:t>
              </w:ins>
            </m:r>
            <m:r>
              <w:ins w:id="6627" w:author="Jenny Laidlaw" w:date="2026-01-19T15:12:00Z" w16du:dateUtc="2026-01-19T07:12:00Z">
                <w:rPr>
                  <w:rFonts w:ascii="Cambria Math" w:hAnsi="Cambria Math"/>
                </w:rPr>
                <m:t>PESRCSF</m:t>
              </w:ins>
            </m:r>
            <m:d>
              <m:dPr>
                <m:ctrlPr>
                  <w:ins w:id="6628" w:author="Jenny Laidlaw" w:date="2026-01-19T15:12:00Z" w16du:dateUtc="2026-01-19T07:12:00Z">
                    <w:rPr>
                      <w:rFonts w:ascii="Cambria Math" w:hAnsi="Cambria Math"/>
                    </w:rPr>
                  </w:ins>
                </m:ctrlPr>
              </m:dPr>
              <m:e>
                <m:r>
                  <w:ins w:id="6629" w:author="Jenny Laidlaw" w:date="2026-01-19T15:12:00Z" w16du:dateUtc="2026-01-19T07:12:00Z">
                    <w:rPr>
                      <w:rFonts w:ascii="Cambria Math" w:hAnsi="Cambria Math"/>
                    </w:rPr>
                    <m:t>f</m:t>
                  </w:ins>
                </m:r>
                <m:r>
                  <w:ins w:id="6630" w:author="Jenny Laidlaw" w:date="2026-01-19T15:12:00Z" w16du:dateUtc="2026-01-19T07:12:00Z">
                    <m:rPr>
                      <m:sty m:val="p"/>
                    </m:rPr>
                    <w:rPr>
                      <w:rFonts w:ascii="Cambria Math" w:hAnsi="Cambria Math"/>
                    </w:rPr>
                    <m:t>,</m:t>
                  </w:ins>
                </m:r>
                <m:r>
                  <w:ins w:id="6631" w:author="Jenny Laidlaw" w:date="2026-01-19T15:12:00Z" w16du:dateUtc="2026-01-19T07:12:00Z">
                    <w:rPr>
                      <w:rFonts w:ascii="Cambria Math" w:hAnsi="Cambria Math"/>
                    </w:rPr>
                    <m:t>t</m:t>
                  </w:ins>
                </m:r>
              </m:e>
            </m:d>
            <m:r>
              <w:ins w:id="6632" w:author="Jenny Laidlaw" w:date="2026-01-19T15:12:00Z" w16du:dateUtc="2026-01-19T07:12:00Z">
                <m:rPr>
                  <m:sty m:val="p"/>
                </m:rPr>
                <w:rPr>
                  <w:rFonts w:ascii="Cambria Math" w:hAnsi="Cambria Math"/>
                </w:rPr>
                <m:t>+</m:t>
              </w:ins>
            </m:r>
            <m:r>
              <w:ins w:id="6633" w:author="Jenny Laidlaw" w:date="2026-01-19T15:12:00Z" w16du:dateUtc="2026-01-19T07:12:00Z">
                <w:rPr>
                  <w:rFonts w:ascii="Cambria Math" w:hAnsi="Cambria Math"/>
                </w:rPr>
                <m:t>PRTMOSF</m:t>
              </w:ins>
            </m:r>
            <m:d>
              <m:dPr>
                <m:ctrlPr>
                  <w:ins w:id="6634" w:author="Jenny Laidlaw" w:date="2026-01-19T15:12:00Z" w16du:dateUtc="2026-01-19T07:12:00Z">
                    <w:rPr>
                      <w:rFonts w:ascii="Cambria Math" w:hAnsi="Cambria Math"/>
                    </w:rPr>
                  </w:ins>
                </m:ctrlPr>
              </m:dPr>
              <m:e>
                <m:r>
                  <w:ins w:id="6635" w:author="Jenny Laidlaw" w:date="2026-01-19T15:12:00Z" w16du:dateUtc="2026-01-19T07:12:00Z">
                    <w:rPr>
                      <w:rFonts w:ascii="Cambria Math" w:hAnsi="Cambria Math"/>
                    </w:rPr>
                    <m:t>f</m:t>
                  </w:ins>
                </m:r>
                <m:r>
                  <w:ins w:id="6636" w:author="Jenny Laidlaw" w:date="2026-01-19T15:12:00Z" w16du:dateUtc="2026-01-19T07:12:00Z">
                    <m:rPr>
                      <m:sty m:val="p"/>
                    </m:rPr>
                    <w:rPr>
                      <w:rFonts w:ascii="Cambria Math" w:hAnsi="Cambria Math"/>
                    </w:rPr>
                    <m:t>,</m:t>
                  </w:ins>
                </m:r>
                <m:r>
                  <w:ins w:id="6637" w:author="Jenny Laidlaw" w:date="2026-01-19T15:12:00Z" w16du:dateUtc="2026-01-19T07:12:00Z">
                    <w:rPr>
                      <w:rFonts w:ascii="Cambria Math" w:hAnsi="Cambria Math"/>
                    </w:rPr>
                    <m:t>t</m:t>
                  </w:ins>
                </m:r>
              </m:e>
            </m:d>
            <m:r>
              <w:ins w:id="6638" w:author="Jenny Laidlaw" w:date="2026-01-19T15:12:00Z" w16du:dateUtc="2026-01-19T07:12:00Z">
                <m:rPr>
                  <m:sty m:val="p"/>
                </m:rPr>
                <w:rPr>
                  <w:rFonts w:ascii="Cambria Math" w:hAnsi="Cambria Math"/>
                </w:rPr>
                <m:t>+</m:t>
              </w:ins>
            </m:r>
            <m:func>
              <m:funcPr>
                <m:ctrlPr>
                  <w:ins w:id="6639" w:author="Jenny Laidlaw" w:date="2026-01-19T15:12:00Z" w16du:dateUtc="2026-01-19T07:12:00Z">
                    <w:rPr>
                      <w:rFonts w:ascii="Cambria Math" w:hAnsi="Cambria Math"/>
                    </w:rPr>
                  </w:ins>
                </m:ctrlPr>
              </m:funcPr>
              <m:fName>
                <m:r>
                  <w:ins w:id="6640" w:author="Jenny Laidlaw" w:date="2026-01-19T15:12:00Z" w16du:dateUtc="2026-01-19T07:12:00Z">
                    <m:rPr>
                      <m:sty m:val="p"/>
                    </m:rPr>
                    <w:rPr>
                      <w:rFonts w:ascii="Cambria Math" w:hAnsi="Cambria Math"/>
                    </w:rPr>
                    <m:t>max</m:t>
                  </w:ins>
                </m:r>
              </m:fName>
              <m:e>
                <m:d>
                  <m:dPr>
                    <m:ctrlPr>
                      <w:ins w:id="6641" w:author="Jenny Laidlaw" w:date="2026-01-19T15:12:00Z" w16du:dateUtc="2026-01-19T07:12:00Z">
                        <w:rPr>
                          <w:rFonts w:ascii="Cambria Math" w:hAnsi="Cambria Math"/>
                        </w:rPr>
                      </w:ins>
                    </m:ctrlPr>
                  </m:dPr>
                  <m:e>
                    <m:r>
                      <w:ins w:id="6642" w:author="Jenny Laidlaw" w:date="2026-01-19T15:12:00Z" w16du:dateUtc="2026-01-19T07:12:00Z">
                        <m:rPr>
                          <m:sty m:val="p"/>
                        </m:rPr>
                        <w:rPr>
                          <w:rFonts w:ascii="Cambria Math" w:hAnsi="Cambria Math"/>
                        </w:rPr>
                        <m:t>0,</m:t>
                      </w:ins>
                    </m:r>
                    <m:r>
                      <w:ins w:id="6643" w:author="Jenny Laidlaw" w:date="2026-01-19T15:12:00Z" w16du:dateUtc="2026-01-19T07:12:00Z">
                        <w:rPr>
                          <w:rFonts w:ascii="Cambria Math" w:hAnsi="Cambria Math"/>
                        </w:rPr>
                        <m:t>PNIMGRPPO</m:t>
                      </w:ins>
                    </m:r>
                    <m:d>
                      <m:dPr>
                        <m:ctrlPr>
                          <w:ins w:id="6644" w:author="Jenny Laidlaw" w:date="2026-01-19T15:12:00Z" w16du:dateUtc="2026-01-19T07:12:00Z">
                            <w:rPr>
                              <w:rFonts w:ascii="Cambria Math" w:hAnsi="Cambria Math"/>
                            </w:rPr>
                          </w:ins>
                        </m:ctrlPr>
                      </m:dPr>
                      <m:e>
                        <m:r>
                          <w:ins w:id="6645" w:author="Jenny Laidlaw" w:date="2026-01-19T15:12:00Z" w16du:dateUtc="2026-01-19T07:12:00Z">
                            <w:rPr>
                              <w:rFonts w:ascii="Cambria Math" w:hAnsi="Cambria Math"/>
                            </w:rPr>
                            <m:t>f</m:t>
                          </w:ins>
                        </m:r>
                        <m:r>
                          <w:ins w:id="6646" w:author="Jenny Laidlaw" w:date="2026-01-19T15:12:00Z" w16du:dateUtc="2026-01-19T07:12:00Z">
                            <m:rPr>
                              <m:sty m:val="p"/>
                            </m:rPr>
                            <w:rPr>
                              <w:rFonts w:ascii="Cambria Math" w:hAnsi="Cambria Math"/>
                            </w:rPr>
                            <m:t>,</m:t>
                          </w:ins>
                        </m:r>
                        <m:r>
                          <w:ins w:id="6647" w:author="Jenny Laidlaw" w:date="2026-01-19T15:12:00Z" w16du:dateUtc="2026-01-19T07:12:00Z">
                            <w:rPr>
                              <w:rFonts w:ascii="Cambria Math" w:hAnsi="Cambria Math"/>
                            </w:rPr>
                            <m:t>t</m:t>
                          </w:ins>
                        </m:r>
                      </m:e>
                    </m:d>
                    <m:r>
                      <w:ins w:id="6648" w:author="Jenny Laidlaw" w:date="2026-01-19T15:12:00Z" w16du:dateUtc="2026-01-19T07:12:00Z">
                        <m:rPr>
                          <m:sty m:val="p"/>
                        </m:rPr>
                        <w:rPr>
                          <w:rFonts w:ascii="Cambria Math" w:hAnsi="Cambria Math"/>
                        </w:rPr>
                        <m:t>+</m:t>
                      </w:ins>
                    </m:r>
                    <m:r>
                      <w:ins w:id="6649" w:author="Jenny Laidlaw" w:date="2026-01-19T15:12:00Z" w16du:dateUtc="2026-01-19T07:12:00Z">
                        <w:rPr>
                          <w:rFonts w:ascii="Cambria Math" w:hAnsi="Cambria Math"/>
                        </w:rPr>
                        <m:t>PESRRPPO</m:t>
                      </w:ins>
                    </m:r>
                    <m:r>
                      <w:ins w:id="6650" w:author="Jenny Laidlaw" w:date="2026-01-19T15:12:00Z" w16du:dateUtc="2026-01-19T07:12:00Z">
                        <m:rPr>
                          <m:sty m:val="p"/>
                        </m:rPr>
                        <w:rPr>
                          <w:rFonts w:ascii="Cambria Math" w:hAnsi="Cambria Math"/>
                        </w:rPr>
                        <m:t>(</m:t>
                      </w:ins>
                    </m:r>
                    <m:r>
                      <w:ins w:id="6651" w:author="Jenny Laidlaw" w:date="2026-01-19T15:12:00Z" w16du:dateUtc="2026-01-19T07:12:00Z">
                        <w:rPr>
                          <w:rFonts w:ascii="Cambria Math" w:hAnsi="Cambria Math"/>
                        </w:rPr>
                        <m:t>f</m:t>
                      </w:ins>
                    </m:r>
                    <m:r>
                      <w:ins w:id="6652" w:author="Jenny Laidlaw" w:date="2026-01-19T15:12:00Z" w16du:dateUtc="2026-01-19T07:12:00Z">
                        <m:rPr>
                          <m:sty m:val="p"/>
                        </m:rPr>
                        <w:rPr>
                          <w:rFonts w:ascii="Cambria Math" w:hAnsi="Cambria Math"/>
                        </w:rPr>
                        <m:t>,</m:t>
                      </w:ins>
                    </m:r>
                    <m:r>
                      <w:ins w:id="6653" w:author="Jenny Laidlaw" w:date="2026-01-19T15:12:00Z" w16du:dateUtc="2026-01-19T07:12:00Z">
                        <w:rPr>
                          <w:rFonts w:ascii="Cambria Math" w:hAnsi="Cambria Math"/>
                        </w:rPr>
                        <m:t>t</m:t>
                      </w:ins>
                    </m:r>
                    <m:r>
                      <w:ins w:id="6654" w:author="Jenny Laidlaw" w:date="2026-01-19T15:12:00Z" w16du:dateUtc="2026-01-19T07:12:00Z">
                        <m:rPr>
                          <m:sty m:val="p"/>
                        </m:rPr>
                        <w:rPr>
                          <w:rFonts w:ascii="Cambria Math" w:hAnsi="Cambria Math"/>
                        </w:rPr>
                        <m:t>)-</m:t>
                      </w:ins>
                    </m:r>
                    <m:r>
                      <w:ins w:id="6655" w:author="Jenny Laidlaw" w:date="2026-01-19T15:12:00Z" w16du:dateUtc="2026-01-19T07:12:00Z">
                        <w:rPr>
                          <w:rFonts w:ascii="Cambria Math" w:hAnsi="Cambria Math"/>
                        </w:rPr>
                        <m:t>STEMPCAPO</m:t>
                      </w:ins>
                    </m:r>
                    <m:d>
                      <m:dPr>
                        <m:ctrlPr>
                          <w:ins w:id="6656" w:author="Jenny Laidlaw" w:date="2026-01-19T15:12:00Z" w16du:dateUtc="2026-01-19T07:12:00Z">
                            <w:rPr>
                              <w:rFonts w:ascii="Cambria Math" w:hAnsi="Cambria Math"/>
                            </w:rPr>
                          </w:ins>
                        </m:ctrlPr>
                      </m:dPr>
                      <m:e>
                        <m:r>
                          <w:ins w:id="6657" w:author="Jenny Laidlaw" w:date="2026-01-19T15:12:00Z" w16du:dateUtc="2026-01-19T07:12:00Z">
                            <w:rPr>
                              <w:rFonts w:ascii="Cambria Math" w:hAnsi="Cambria Math"/>
                            </w:rPr>
                            <m:t>f</m:t>
                          </w:ins>
                        </m:r>
                        <m:r>
                          <w:ins w:id="6658" w:author="Jenny Laidlaw" w:date="2026-01-19T15:12:00Z" w16du:dateUtc="2026-01-19T07:12:00Z">
                            <m:rPr>
                              <m:sty m:val="p"/>
                            </m:rPr>
                            <w:rPr>
                              <w:rFonts w:ascii="Cambria Math" w:hAnsi="Cambria Math"/>
                            </w:rPr>
                            <m:t>,</m:t>
                          </w:ins>
                        </m:r>
                        <m:r>
                          <w:ins w:id="6659" w:author="Jenny Laidlaw" w:date="2026-01-19T15:12:00Z" w16du:dateUtc="2026-01-19T07:12:00Z">
                            <w:rPr>
                              <w:rFonts w:ascii="Cambria Math" w:hAnsi="Cambria Math"/>
                            </w:rPr>
                            <m:t>t</m:t>
                          </w:ins>
                        </m:r>
                      </m:e>
                    </m:d>
                  </m:e>
                </m:d>
              </m:e>
            </m:func>
            <m:r>
              <w:ins w:id="6660" w:author="Jenny Laidlaw" w:date="2026-01-19T15:12:00Z" w16du:dateUtc="2026-01-19T07:12:00Z">
                <m:rPr>
                  <m:sty m:val="p"/>
                </m:rPr>
                <w:rPr>
                  <w:rFonts w:ascii="Cambria Math" w:hAnsi="Cambria Math"/>
                </w:rPr>
                <m:t>)</m:t>
              </w:ins>
            </m:r>
          </m:e>
        </m:nary>
      </m:oMath>
      <w:ins w:id="6661" w:author="Jenny Laidlaw" w:date="2026-01-19T15:12:00Z" w16du:dateUtc="2026-01-19T07:12:00Z">
        <w:r>
          <w:t xml:space="preserve"> </w:t>
        </w:r>
      </w:ins>
    </w:p>
    <w:p w14:paraId="03B9DB57" w14:textId="77777777" w:rsidR="00D6149D" w:rsidRPr="001E5D4D" w:rsidRDefault="00D6149D" w:rsidP="00D6149D">
      <w:pPr>
        <w:pStyle w:val="MRLevel3continued"/>
        <w:rPr>
          <w:ins w:id="6662" w:author="Jenny Laidlaw" w:date="2026-01-19T15:12:00Z" w16du:dateUtc="2026-01-19T07:12:00Z"/>
        </w:rPr>
      </w:pPr>
      <w:ins w:id="6663" w:author="Jenny Laidlaw" w:date="2026-01-19T15:12:00Z" w16du:dateUtc="2026-01-19T07:12:00Z">
        <w:r w:rsidRPr="001E5D4D">
          <w:t>where:</w:t>
        </w:r>
      </w:ins>
    </w:p>
    <w:p w14:paraId="0C2046C4" w14:textId="77777777" w:rsidR="00D6149D" w:rsidRPr="004370FB" w:rsidRDefault="00D6149D" w:rsidP="00D6149D">
      <w:pPr>
        <w:pStyle w:val="MRLevel4"/>
        <w:rPr>
          <w:ins w:id="6664" w:author="Jenny Laidlaw" w:date="2026-01-19T15:12:00Z" w16du:dateUtc="2026-01-19T07:12:00Z"/>
        </w:rPr>
      </w:pPr>
      <w:ins w:id="6665" w:author="Jenny Laidlaw" w:date="2026-01-19T15:12:00Z" w16du:dateUtc="2026-01-19T07:12:00Z">
        <w:r>
          <w:t>(a)</w:t>
        </w:r>
        <w:r>
          <w:tab/>
        </w:r>
        <w:r w:rsidRPr="004370FB">
          <w:t>PCAFO(f,t) is the Peak Capacity Adjusted Forced Outage Quantity determined for Facility f in Trading Interval t under clause 3.21.7B;</w:t>
        </w:r>
      </w:ins>
    </w:p>
    <w:p w14:paraId="4D477C7B" w14:textId="77777777" w:rsidR="00D6149D" w:rsidRPr="001E5D4D" w:rsidRDefault="00D6149D" w:rsidP="00D6149D">
      <w:pPr>
        <w:pStyle w:val="MRLevel4"/>
        <w:rPr>
          <w:ins w:id="6666" w:author="Jenny Laidlaw" w:date="2026-01-19T15:12:00Z" w16du:dateUtc="2026-01-19T07:12:00Z"/>
        </w:rPr>
      </w:pPr>
      <w:ins w:id="6667" w:author="Jenny Laidlaw" w:date="2026-01-19T15:12:00Z" w16du:dateUtc="2026-01-19T07:12:00Z">
        <w:r>
          <w:t>(b)</w:t>
        </w:r>
        <w:r>
          <w:tab/>
        </w:r>
        <w:r w:rsidRPr="001E5D4D">
          <w:t>PNISCRQ(f,t) is the Peak Not In-Service Capacity Refund Quantity determined for Facility f in Trading Interval t under clause 4.26.1D;</w:t>
        </w:r>
      </w:ins>
    </w:p>
    <w:p w14:paraId="4A7F6C20" w14:textId="77777777" w:rsidR="00D6149D" w:rsidRPr="001E5D4D" w:rsidRDefault="00D6149D" w:rsidP="00D6149D">
      <w:pPr>
        <w:pStyle w:val="MRLevel4"/>
        <w:rPr>
          <w:ins w:id="6668" w:author="Jenny Laidlaw" w:date="2026-01-19T15:12:00Z" w16du:dateUtc="2026-01-19T07:12:00Z"/>
        </w:rPr>
      </w:pPr>
      <w:ins w:id="6669" w:author="Jenny Laidlaw" w:date="2026-01-19T15:12:00Z" w16du:dateUtc="2026-01-19T07:12:00Z">
        <w:r>
          <w:t>(c)</w:t>
        </w:r>
        <w:r>
          <w:tab/>
        </w:r>
        <w:r w:rsidRPr="001E5D4D">
          <w:t>PESRCSF(f,t)</w:t>
        </w:r>
        <w:r w:rsidRPr="001E5D4D">
          <w:rPr>
            <w:rFonts w:eastAsia="SimSun"/>
          </w:rPr>
          <w:t xml:space="preserve"> is the </w:t>
        </w:r>
        <w:r w:rsidRPr="001E5D4D">
          <w:t>Peak</w:t>
        </w:r>
        <w:r w:rsidRPr="001E5D4D">
          <w:rPr>
            <w:rFonts w:eastAsia="SimSun"/>
          </w:rPr>
          <w:t xml:space="preserve"> ESR Charge Shortfall determined for Facility f in Trading Interval t under clause 4.26.1E</w:t>
        </w:r>
        <w:r w:rsidRPr="001E5D4D">
          <w:t>;</w:t>
        </w:r>
      </w:ins>
    </w:p>
    <w:p w14:paraId="1563E19E" w14:textId="77777777" w:rsidR="00D6149D" w:rsidRPr="001E5D4D" w:rsidRDefault="00D6149D" w:rsidP="00D6149D">
      <w:pPr>
        <w:pStyle w:val="MRLevel4"/>
        <w:rPr>
          <w:ins w:id="6670" w:author="Jenny Laidlaw" w:date="2026-01-19T15:12:00Z" w16du:dateUtc="2026-01-19T07:12:00Z"/>
        </w:rPr>
      </w:pPr>
      <w:ins w:id="6671" w:author="Jenny Laidlaw" w:date="2026-01-19T15:12:00Z" w16du:dateUtc="2026-01-19T07:12:00Z">
        <w:r>
          <w:t>(d)</w:t>
        </w:r>
        <w:r>
          <w:tab/>
        </w:r>
        <w:r w:rsidRPr="001E5D4D">
          <w:t>PRTMOSF(f,t) is the Peak Real-Time Market Offer Shortfall determined for Facility f in Trading Interval t under clause 4.26.1G;</w:t>
        </w:r>
      </w:ins>
    </w:p>
    <w:p w14:paraId="33D323A5" w14:textId="77777777" w:rsidR="00D6149D" w:rsidRPr="001E5D4D" w:rsidRDefault="00D6149D" w:rsidP="00D6149D">
      <w:pPr>
        <w:pStyle w:val="MRLevel4"/>
        <w:rPr>
          <w:ins w:id="6672" w:author="Jenny Laidlaw" w:date="2026-01-19T15:12:00Z" w16du:dateUtc="2026-01-19T07:12:00Z"/>
        </w:rPr>
      </w:pPr>
      <w:ins w:id="6673" w:author="Jenny Laidlaw" w:date="2026-01-19T15:12:00Z" w16du:dateUtc="2026-01-19T07:12:00Z">
        <w:r>
          <w:t>(e)</w:t>
        </w:r>
        <w:r>
          <w:tab/>
        </w:r>
        <w:r w:rsidRPr="001E5D4D">
          <w:t>PNIMGRPPO(f,t)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Non-Intermittent Generating Systems in Trading Interval t under clause 4.26.1C</w:t>
        </w:r>
        <w:r w:rsidRPr="001E5D4D">
          <w:t>;</w:t>
        </w:r>
      </w:ins>
    </w:p>
    <w:p w14:paraId="460B4217" w14:textId="77777777" w:rsidR="00D6149D" w:rsidRPr="001E5D4D" w:rsidRDefault="00D6149D" w:rsidP="00D6149D">
      <w:pPr>
        <w:pStyle w:val="MRLevel4"/>
        <w:rPr>
          <w:ins w:id="6674" w:author="Jenny Laidlaw" w:date="2026-01-19T15:12:00Z" w16du:dateUtc="2026-01-19T07:12:00Z"/>
        </w:rPr>
      </w:pPr>
      <w:ins w:id="6675" w:author="Jenny Laidlaw" w:date="2026-01-19T15:12:00Z" w16du:dateUtc="2026-01-19T07:12:00Z">
        <w:r>
          <w:t>(f)</w:t>
        </w:r>
        <w:r>
          <w:tab/>
        </w:r>
        <w:r w:rsidRPr="001E5D4D">
          <w:t>PESRRPPO(f,t)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Electric Storage Resources in Trading Interval t under clause 4.26.1CA</w:t>
        </w:r>
        <w:r w:rsidRPr="001E5D4D">
          <w:t>;</w:t>
        </w:r>
      </w:ins>
    </w:p>
    <w:p w14:paraId="38F33B55" w14:textId="77777777" w:rsidR="00D6149D" w:rsidRPr="001E5D4D" w:rsidRDefault="00D6149D" w:rsidP="00D6149D">
      <w:pPr>
        <w:pStyle w:val="MRLevel4"/>
        <w:rPr>
          <w:ins w:id="6676" w:author="Jenny Laidlaw" w:date="2026-01-19T15:12:00Z" w16du:dateUtc="2026-01-19T07:12:00Z"/>
        </w:rPr>
      </w:pPr>
      <w:ins w:id="6677" w:author="Jenny Laidlaw" w:date="2026-01-19T15:12:00Z" w16du:dateUtc="2026-01-19T07:12:00Z">
        <w:r>
          <w:lastRenderedPageBreak/>
          <w:t>(g)</w:t>
        </w:r>
        <w:r>
          <w:tab/>
        </w:r>
        <w:r w:rsidRPr="001E5D4D">
          <w:t>STEMPCAPO(f,t) is the estimate of the Peak Capacity Adjusted Planned Outage Quantity for Facility f in Trading Interval t determined on the Scheduling Day for the relevant Trading Day under clause 6.3A.3(g); and</w:t>
        </w:r>
      </w:ins>
    </w:p>
    <w:p w14:paraId="6637F096" w14:textId="77777777" w:rsidR="00D6149D" w:rsidRPr="001E5D4D" w:rsidRDefault="00D6149D" w:rsidP="00D6149D">
      <w:pPr>
        <w:pStyle w:val="MRLevel4"/>
        <w:rPr>
          <w:ins w:id="6678" w:author="Jenny Laidlaw" w:date="2026-01-19T15:12:00Z" w16du:dateUtc="2026-01-19T07:12:00Z"/>
        </w:rPr>
      </w:pPr>
      <w:ins w:id="6679" w:author="Jenny Laidlaw" w:date="2026-01-19T15:12:00Z" w16du:dateUtc="2026-01-19T07:12:00Z">
        <w:r>
          <w:t>(h)</w:t>
        </w:r>
        <w:r>
          <w:tab/>
        </w:r>
        <w:r w:rsidRPr="001E5D4D">
          <w:t>f</w:t>
        </w:r>
        <w:r w:rsidRPr="001E5D4D">
          <w:rPr>
            <w:rFonts w:ascii="Cambria Math" w:hAnsi="Cambria Math" w:cs="Cambria Math"/>
          </w:rPr>
          <w:t>∈</w:t>
        </w:r>
        <w:r w:rsidRPr="001E5D4D">
          <w:t>SFFacilities(p,t) denotes all Scheduled Facilities and Semi-Scheduled Facilities for which Market Participant p holds Peak Capacity Credits in Trading Interval t and which AEMO considers to be in Commercial Operation in Trading Interval t.</w:t>
        </w:r>
      </w:ins>
    </w:p>
    <w:bookmarkEnd w:id="6597"/>
    <w:p w14:paraId="7AC43E7C" w14:textId="48174D25" w:rsidR="007F3083" w:rsidRPr="007F3083" w:rsidDel="00D6149D" w:rsidRDefault="007F3083" w:rsidP="007F3083">
      <w:pPr>
        <w:pStyle w:val="MRLevel3"/>
        <w:rPr>
          <w:del w:id="6680" w:author="Jenny Laidlaw" w:date="2026-01-19T15:12:00Z" w16du:dateUtc="2026-01-19T07:12:00Z"/>
        </w:rPr>
      </w:pPr>
      <w:del w:id="6681" w:author="Jenny Laidlaw" w:date="2026-01-19T15:12:00Z" w16du:dateUtc="2026-01-19T07:12:00Z">
        <w:r w:rsidRPr="007F3083" w:rsidDel="00D6149D">
          <w:delText>4.26.2AH.</w:delText>
        </w:r>
        <w:r w:rsidRPr="007F3083" w:rsidDel="00D6149D">
          <w:tab/>
          <w:delText>RTCR(p,t) for Market Participant p in Trading Interval t is:</w:delText>
        </w:r>
      </w:del>
    </w:p>
    <w:p w14:paraId="559E231E" w14:textId="52CC3F3E" w:rsidR="007F3083" w:rsidRPr="007F3083" w:rsidDel="00D6149D" w:rsidRDefault="007F3083" w:rsidP="007F3083">
      <w:pPr>
        <w:pStyle w:val="MRLevel3continued"/>
        <w:rPr>
          <w:del w:id="6682" w:author="Jenny Laidlaw" w:date="2026-01-19T15:12:00Z" w16du:dateUtc="2026-01-19T07:12:00Z"/>
        </w:rPr>
      </w:pPr>
      <m:oMathPara>
        <m:oMathParaPr>
          <m:jc m:val="left"/>
        </m:oMathParaPr>
        <m:oMath>
          <m:r>
            <w:del w:id="6683" w:author="Jenny Laidlaw" w:date="2026-01-19T15:12:00Z" w16du:dateUtc="2026-01-19T07:12:00Z">
              <w:rPr>
                <w:rFonts w:ascii="Cambria Math" w:hAnsi="Cambria Math"/>
              </w:rPr>
              <m:t>RTCR</m:t>
            </w:del>
          </m:r>
          <m:r>
            <w:del w:id="6684" w:author="Jenny Laidlaw" w:date="2026-01-19T15:12:00Z" w16du:dateUtc="2026-01-19T07:12:00Z">
              <m:rPr>
                <m:sty m:val="p"/>
              </m:rPr>
              <w:rPr>
                <w:rFonts w:ascii="Cambria Math" w:hAnsi="Cambria Math"/>
              </w:rPr>
              <m:t>(</m:t>
            </w:del>
          </m:r>
          <m:r>
            <w:del w:id="6685" w:author="Jenny Laidlaw" w:date="2026-01-19T15:12:00Z" w16du:dateUtc="2026-01-19T07:12:00Z">
              <w:rPr>
                <w:rFonts w:ascii="Cambria Math" w:hAnsi="Cambria Math"/>
              </w:rPr>
              <m:t>p</m:t>
            </w:del>
          </m:r>
          <m:r>
            <w:del w:id="6686" w:author="Jenny Laidlaw" w:date="2026-01-19T15:12:00Z" w16du:dateUtc="2026-01-19T07:12:00Z">
              <m:rPr>
                <m:sty m:val="p"/>
              </m:rPr>
              <w:rPr>
                <w:rFonts w:ascii="Cambria Math" w:hAnsi="Cambria Math"/>
              </w:rPr>
              <m:t>,</m:t>
            </w:del>
          </m:r>
          <m:r>
            <w:del w:id="6687" w:author="Jenny Laidlaw" w:date="2026-01-19T15:12:00Z" w16du:dateUtc="2026-01-19T07:12:00Z">
              <w:rPr>
                <w:rFonts w:ascii="Cambria Math" w:hAnsi="Cambria Math"/>
              </w:rPr>
              <m:t>t</m:t>
            </w:del>
          </m:r>
          <m:r>
            <w:del w:id="6688" w:author="Jenny Laidlaw" w:date="2026-01-19T15:12:00Z" w16du:dateUtc="2026-01-19T07:12:00Z">
              <m:rPr>
                <m:sty m:val="p"/>
              </m:rPr>
              <w:rPr>
                <w:rFonts w:ascii="Cambria Math" w:hAnsi="Cambria Math"/>
              </w:rPr>
              <m:t>)=</m:t>
            </w:del>
          </m:r>
          <m:nary>
            <m:naryPr>
              <m:chr m:val="∑"/>
              <m:limLoc m:val="undOvr"/>
              <m:supHide m:val="1"/>
              <m:ctrlPr>
                <w:del w:id="6689" w:author="Jenny Laidlaw" w:date="2026-01-19T15:12:00Z" w16du:dateUtc="2026-01-19T07:12:00Z">
                  <w:rPr>
                    <w:rFonts w:ascii="Cambria Math" w:hAnsi="Cambria Math"/>
                  </w:rPr>
                </w:del>
              </m:ctrlPr>
            </m:naryPr>
            <m:sub>
              <m:r>
                <w:del w:id="6690" w:author="Jenny Laidlaw" w:date="2026-01-19T15:12:00Z" w16du:dateUtc="2026-01-19T07:12:00Z">
                  <w:rPr>
                    <w:rFonts w:ascii="Cambria Math" w:hAnsi="Cambria Math"/>
                  </w:rPr>
                  <m:t>f</m:t>
                </w:del>
              </m:r>
              <m:r>
                <w:del w:id="6691" w:author="Jenny Laidlaw" w:date="2026-01-19T15:12:00Z" w16du:dateUtc="2026-01-19T07:12:00Z">
                  <m:rPr>
                    <m:sty m:val="p"/>
                  </m:rPr>
                  <w:rPr>
                    <w:rFonts w:ascii="Cambria Math" w:hAnsi="Cambria Math"/>
                  </w:rPr>
                  <m:t>∈</m:t>
                </w:del>
              </m:r>
              <m:r>
                <w:del w:id="6692" w:author="Jenny Laidlaw" w:date="2026-01-19T15:12:00Z" w16du:dateUtc="2026-01-19T07:12:00Z">
                  <w:rPr>
                    <w:rFonts w:ascii="Cambria Math" w:hAnsi="Cambria Math"/>
                  </w:rPr>
                  <m:t>SFFacilities</m:t>
                </w:del>
              </m:r>
              <m:d>
                <m:dPr>
                  <m:ctrlPr>
                    <w:del w:id="6693" w:author="Jenny Laidlaw" w:date="2026-01-19T15:12:00Z" w16du:dateUtc="2026-01-19T07:12:00Z">
                      <w:rPr>
                        <w:rFonts w:ascii="Cambria Math" w:hAnsi="Cambria Math"/>
                      </w:rPr>
                    </w:del>
                  </m:ctrlPr>
                </m:dPr>
                <m:e>
                  <m:r>
                    <w:del w:id="6694" w:author="Jenny Laidlaw" w:date="2026-01-19T15:12:00Z" w16du:dateUtc="2026-01-19T07:12:00Z">
                      <w:rPr>
                        <w:rFonts w:ascii="Cambria Math" w:hAnsi="Cambria Math"/>
                      </w:rPr>
                      <m:t>p</m:t>
                    </w:del>
                  </m:r>
                  <m:r>
                    <w:del w:id="6695" w:author="Jenny Laidlaw" w:date="2026-01-19T15:12:00Z" w16du:dateUtc="2026-01-19T07:12:00Z">
                      <m:rPr>
                        <m:sty m:val="p"/>
                      </m:rPr>
                      <w:rPr>
                        <w:rFonts w:ascii="Cambria Math" w:hAnsi="Cambria Math"/>
                      </w:rPr>
                      <m:t>,</m:t>
                    </w:del>
                  </m:r>
                  <m:r>
                    <w:del w:id="6696" w:author="Jenny Laidlaw" w:date="2026-01-19T15:12:00Z" w16du:dateUtc="2026-01-19T07:12:00Z">
                      <w:rPr>
                        <w:rFonts w:ascii="Cambria Math" w:hAnsi="Cambria Math"/>
                      </w:rPr>
                      <m:t>t</m:t>
                    </w:del>
                  </m:r>
                </m:e>
              </m:d>
            </m:sub>
            <m:sup/>
            <m:e>
              <m:r>
                <w:del w:id="6697" w:author="Jenny Laidlaw" w:date="2026-01-19T15:12:00Z" w16du:dateUtc="2026-01-19T07:12:00Z">
                  <m:rPr>
                    <m:sty m:val="p"/>
                  </m:rPr>
                  <w:rPr>
                    <w:rFonts w:ascii="Cambria Math" w:hAnsi="Cambria Math"/>
                  </w:rPr>
                  <m:t>(</m:t>
                </w:del>
              </m:r>
              <m:r>
                <w:del w:id="6698" w:author="Jenny Laidlaw" w:date="2026-01-19T15:12:00Z" w16du:dateUtc="2026-01-19T07:12:00Z">
                  <w:rPr>
                    <w:rFonts w:ascii="Cambria Math" w:hAnsi="Cambria Math"/>
                  </w:rPr>
                  <m:t>CAFO</m:t>
                </w:del>
              </m:r>
              <m:d>
                <m:dPr>
                  <m:ctrlPr>
                    <w:del w:id="6699" w:author="Jenny Laidlaw" w:date="2026-01-19T15:12:00Z" w16du:dateUtc="2026-01-19T07:12:00Z">
                      <w:rPr>
                        <w:rFonts w:ascii="Cambria Math" w:hAnsi="Cambria Math"/>
                      </w:rPr>
                    </w:del>
                  </m:ctrlPr>
                </m:dPr>
                <m:e>
                  <m:r>
                    <w:del w:id="6700" w:author="Jenny Laidlaw" w:date="2026-01-19T15:12:00Z" w16du:dateUtc="2026-01-19T07:12:00Z">
                      <w:rPr>
                        <w:rFonts w:ascii="Cambria Math" w:hAnsi="Cambria Math"/>
                      </w:rPr>
                      <m:t>f</m:t>
                    </w:del>
                  </m:r>
                  <m:r>
                    <w:del w:id="6701" w:author="Jenny Laidlaw" w:date="2026-01-19T15:12:00Z" w16du:dateUtc="2026-01-19T07:12:00Z">
                      <m:rPr>
                        <m:sty m:val="p"/>
                      </m:rPr>
                      <w:rPr>
                        <w:rFonts w:ascii="Cambria Math" w:hAnsi="Cambria Math"/>
                      </w:rPr>
                      <m:t>,</m:t>
                    </w:del>
                  </m:r>
                  <m:r>
                    <w:del w:id="6702" w:author="Jenny Laidlaw" w:date="2026-01-19T15:12:00Z" w16du:dateUtc="2026-01-19T07:12:00Z">
                      <w:rPr>
                        <w:rFonts w:ascii="Cambria Math" w:hAnsi="Cambria Math"/>
                      </w:rPr>
                      <m:t>t</m:t>
                    </w:del>
                  </m:r>
                </m:e>
              </m:d>
              <m:r>
                <w:del w:id="6703" w:author="Jenny Laidlaw" w:date="2026-01-19T15:12:00Z" w16du:dateUtc="2026-01-19T07:12:00Z">
                  <m:rPr>
                    <m:sty m:val="p"/>
                  </m:rPr>
                  <w:rPr>
                    <w:rFonts w:ascii="Cambria Math" w:hAnsi="Cambria Math"/>
                  </w:rPr>
                  <m:t>+</m:t>
                </w:del>
              </m:r>
              <m:r>
                <w:del w:id="6704" w:author="Jenny Laidlaw" w:date="2026-01-19T15:12:00Z" w16du:dateUtc="2026-01-19T07:12:00Z">
                  <w:rPr>
                    <w:rFonts w:ascii="Cambria Math" w:hAnsi="Cambria Math"/>
                  </w:rPr>
                  <m:t>NISCRQ</m:t>
                </w:del>
              </m:r>
              <m:d>
                <m:dPr>
                  <m:ctrlPr>
                    <w:del w:id="6705" w:author="Jenny Laidlaw" w:date="2026-01-19T15:12:00Z" w16du:dateUtc="2026-01-19T07:12:00Z">
                      <w:rPr>
                        <w:rFonts w:ascii="Cambria Math" w:hAnsi="Cambria Math"/>
                      </w:rPr>
                    </w:del>
                  </m:ctrlPr>
                </m:dPr>
                <m:e>
                  <m:r>
                    <w:del w:id="6706" w:author="Jenny Laidlaw" w:date="2026-01-19T15:12:00Z" w16du:dateUtc="2026-01-19T07:12:00Z">
                      <w:rPr>
                        <w:rFonts w:ascii="Cambria Math" w:hAnsi="Cambria Math"/>
                      </w:rPr>
                      <m:t>f</m:t>
                    </w:del>
                  </m:r>
                  <m:r>
                    <w:del w:id="6707" w:author="Jenny Laidlaw" w:date="2026-01-19T15:12:00Z" w16du:dateUtc="2026-01-19T07:12:00Z">
                      <m:rPr>
                        <m:sty m:val="p"/>
                      </m:rPr>
                      <w:rPr>
                        <w:rFonts w:ascii="Cambria Math" w:hAnsi="Cambria Math"/>
                      </w:rPr>
                      <m:t>,</m:t>
                    </w:del>
                  </m:r>
                  <m:r>
                    <w:del w:id="6708" w:author="Jenny Laidlaw" w:date="2026-01-19T15:12:00Z" w16du:dateUtc="2026-01-19T07:12:00Z">
                      <w:rPr>
                        <w:rFonts w:ascii="Cambria Math" w:hAnsi="Cambria Math"/>
                      </w:rPr>
                      <m:t>t</m:t>
                    </w:del>
                  </m:r>
                </m:e>
              </m:d>
              <m:r>
                <w:del w:id="6709" w:author="Jenny Laidlaw" w:date="2026-01-19T15:12:00Z" w16du:dateUtc="2026-01-19T07:12:00Z">
                  <m:rPr>
                    <m:sty m:val="p"/>
                  </m:rPr>
                  <w:rPr>
                    <w:rFonts w:ascii="Cambria Math" w:hAnsi="Cambria Math"/>
                  </w:rPr>
                  <m:t>+</m:t>
                </w:del>
              </m:r>
              <m:r>
                <w:del w:id="6710" w:author="Jenny Laidlaw" w:date="2026-01-19T15:12:00Z" w16du:dateUtc="2026-01-19T07:12:00Z">
                  <w:rPr>
                    <w:rFonts w:ascii="Cambria Math" w:hAnsi="Cambria Math"/>
                  </w:rPr>
                  <m:t>ESRCSF</m:t>
                </w:del>
              </m:r>
              <m:d>
                <m:dPr>
                  <m:ctrlPr>
                    <w:del w:id="6711" w:author="Jenny Laidlaw" w:date="2026-01-19T15:12:00Z" w16du:dateUtc="2026-01-19T07:12:00Z">
                      <w:rPr>
                        <w:rFonts w:ascii="Cambria Math" w:hAnsi="Cambria Math"/>
                      </w:rPr>
                    </w:del>
                  </m:ctrlPr>
                </m:dPr>
                <m:e>
                  <m:r>
                    <w:del w:id="6712" w:author="Jenny Laidlaw" w:date="2026-01-19T15:12:00Z" w16du:dateUtc="2026-01-19T07:12:00Z">
                      <w:rPr>
                        <w:rFonts w:ascii="Cambria Math" w:hAnsi="Cambria Math"/>
                      </w:rPr>
                      <m:t>f</m:t>
                    </w:del>
                  </m:r>
                  <m:r>
                    <w:del w:id="6713" w:author="Jenny Laidlaw" w:date="2026-01-19T15:12:00Z" w16du:dateUtc="2026-01-19T07:12:00Z">
                      <m:rPr>
                        <m:sty m:val="p"/>
                      </m:rPr>
                      <w:rPr>
                        <w:rFonts w:ascii="Cambria Math" w:hAnsi="Cambria Math"/>
                      </w:rPr>
                      <m:t>,</m:t>
                    </w:del>
                  </m:r>
                  <m:r>
                    <w:del w:id="6714" w:author="Jenny Laidlaw" w:date="2026-01-19T15:12:00Z" w16du:dateUtc="2026-01-19T07:12:00Z">
                      <w:rPr>
                        <w:rFonts w:ascii="Cambria Math" w:hAnsi="Cambria Math"/>
                      </w:rPr>
                      <m:t>t</m:t>
                    </w:del>
                  </m:r>
                </m:e>
              </m:d>
              <m:r>
                <w:del w:id="6715" w:author="Jenny Laidlaw" w:date="2026-01-19T15:12:00Z" w16du:dateUtc="2026-01-19T07:12:00Z">
                  <m:rPr>
                    <m:sty m:val="p"/>
                  </m:rPr>
                  <w:rPr>
                    <w:rFonts w:ascii="Cambria Math" w:hAnsi="Cambria Math"/>
                  </w:rPr>
                  <m:t>+</m:t>
                </w:del>
              </m:r>
              <m:r>
                <w:del w:id="6716" w:author="Jenny Laidlaw" w:date="2026-01-19T15:12:00Z" w16du:dateUtc="2026-01-19T07:12:00Z">
                  <w:rPr>
                    <w:rFonts w:ascii="Cambria Math" w:hAnsi="Cambria Math"/>
                  </w:rPr>
                  <m:t>RTMOSF</m:t>
                </w:del>
              </m:r>
              <m:d>
                <m:dPr>
                  <m:ctrlPr>
                    <w:del w:id="6717" w:author="Jenny Laidlaw" w:date="2026-01-19T15:12:00Z" w16du:dateUtc="2026-01-19T07:12:00Z">
                      <w:rPr>
                        <w:rFonts w:ascii="Cambria Math" w:hAnsi="Cambria Math"/>
                      </w:rPr>
                    </w:del>
                  </m:ctrlPr>
                </m:dPr>
                <m:e>
                  <m:r>
                    <w:del w:id="6718" w:author="Jenny Laidlaw" w:date="2026-01-19T15:12:00Z" w16du:dateUtc="2026-01-19T07:12:00Z">
                      <w:rPr>
                        <w:rFonts w:ascii="Cambria Math" w:hAnsi="Cambria Math"/>
                      </w:rPr>
                      <m:t>f</m:t>
                    </w:del>
                  </m:r>
                  <m:r>
                    <w:del w:id="6719" w:author="Jenny Laidlaw" w:date="2026-01-19T15:12:00Z" w16du:dateUtc="2026-01-19T07:12:00Z">
                      <m:rPr>
                        <m:sty m:val="p"/>
                      </m:rPr>
                      <w:rPr>
                        <w:rFonts w:ascii="Cambria Math" w:hAnsi="Cambria Math"/>
                      </w:rPr>
                      <m:t>,</m:t>
                    </w:del>
                  </m:r>
                  <m:r>
                    <w:del w:id="6720" w:author="Jenny Laidlaw" w:date="2026-01-19T15:12:00Z" w16du:dateUtc="2026-01-19T07:12:00Z">
                      <w:rPr>
                        <w:rFonts w:ascii="Cambria Math" w:hAnsi="Cambria Math"/>
                      </w:rPr>
                      <m:t>t</m:t>
                    </w:del>
                  </m:r>
                </m:e>
              </m:d>
              <m:r>
                <w:del w:id="6721" w:author="Jenny Laidlaw" w:date="2026-01-19T15:12:00Z" w16du:dateUtc="2026-01-19T07:12:00Z">
                  <m:rPr>
                    <m:sty m:val="p"/>
                  </m:rPr>
                  <w:rPr>
                    <w:rFonts w:ascii="Cambria Math" w:hAnsi="Cambria Math"/>
                  </w:rPr>
                  <m:t>+</m:t>
                </w:del>
              </m:r>
              <m:func>
                <m:funcPr>
                  <m:ctrlPr>
                    <w:del w:id="6722" w:author="Jenny Laidlaw" w:date="2026-01-19T15:12:00Z" w16du:dateUtc="2026-01-19T07:12:00Z">
                      <w:rPr>
                        <w:rFonts w:ascii="Cambria Math" w:hAnsi="Cambria Math"/>
                      </w:rPr>
                    </w:del>
                  </m:ctrlPr>
                </m:funcPr>
                <m:fName>
                  <m:r>
                    <w:del w:id="6723" w:author="Jenny Laidlaw" w:date="2026-01-19T15:12:00Z" w16du:dateUtc="2026-01-19T07:12:00Z">
                      <m:rPr>
                        <m:sty m:val="p"/>
                      </m:rPr>
                      <w:rPr>
                        <w:rFonts w:ascii="Cambria Math" w:hAnsi="Cambria Math"/>
                      </w:rPr>
                      <m:t>max</m:t>
                    </w:del>
                  </m:r>
                </m:fName>
                <m:e>
                  <m:d>
                    <m:dPr>
                      <m:ctrlPr>
                        <w:del w:id="6724" w:author="Jenny Laidlaw" w:date="2026-01-19T15:12:00Z" w16du:dateUtc="2026-01-19T07:12:00Z">
                          <w:rPr>
                            <w:rFonts w:ascii="Cambria Math" w:hAnsi="Cambria Math"/>
                          </w:rPr>
                        </w:del>
                      </m:ctrlPr>
                    </m:dPr>
                    <m:e>
                      <m:r>
                        <w:del w:id="6725" w:author="Jenny Laidlaw" w:date="2026-01-19T15:12:00Z" w16du:dateUtc="2026-01-19T07:12:00Z">
                          <m:rPr>
                            <m:sty m:val="p"/>
                          </m:rPr>
                          <w:rPr>
                            <w:rFonts w:ascii="Cambria Math" w:hAnsi="Cambria Math"/>
                          </w:rPr>
                          <m:t>0,</m:t>
                        </w:del>
                      </m:r>
                      <m:r>
                        <w:del w:id="6726" w:author="Jenny Laidlaw" w:date="2026-01-19T15:12:00Z" w16du:dateUtc="2026-01-19T07:12:00Z">
                          <w:rPr>
                            <w:rFonts w:ascii="Cambria Math" w:hAnsi="Cambria Math"/>
                          </w:rPr>
                          <m:t>NIMGRPPO</m:t>
                        </w:del>
                      </m:r>
                      <m:d>
                        <m:dPr>
                          <m:ctrlPr>
                            <w:del w:id="6727" w:author="Jenny Laidlaw" w:date="2026-01-19T15:12:00Z" w16du:dateUtc="2026-01-19T07:12:00Z">
                              <w:rPr>
                                <w:rFonts w:ascii="Cambria Math" w:hAnsi="Cambria Math"/>
                              </w:rPr>
                            </w:del>
                          </m:ctrlPr>
                        </m:dPr>
                        <m:e>
                          <m:r>
                            <w:del w:id="6728" w:author="Jenny Laidlaw" w:date="2026-01-19T15:12:00Z" w16du:dateUtc="2026-01-19T07:12:00Z">
                              <w:rPr>
                                <w:rFonts w:ascii="Cambria Math" w:hAnsi="Cambria Math"/>
                              </w:rPr>
                              <m:t>f</m:t>
                            </w:del>
                          </m:r>
                          <m:r>
                            <w:del w:id="6729" w:author="Jenny Laidlaw" w:date="2026-01-19T15:12:00Z" w16du:dateUtc="2026-01-19T07:12:00Z">
                              <m:rPr>
                                <m:sty m:val="p"/>
                              </m:rPr>
                              <w:rPr>
                                <w:rFonts w:ascii="Cambria Math" w:hAnsi="Cambria Math"/>
                              </w:rPr>
                              <m:t>,</m:t>
                            </w:del>
                          </m:r>
                          <m:r>
                            <w:del w:id="6730" w:author="Jenny Laidlaw" w:date="2026-01-19T15:12:00Z" w16du:dateUtc="2026-01-19T07:12:00Z">
                              <w:rPr>
                                <w:rFonts w:ascii="Cambria Math" w:hAnsi="Cambria Math"/>
                              </w:rPr>
                              <m:t>t</m:t>
                            </w:del>
                          </m:r>
                        </m:e>
                      </m:d>
                      <m:r>
                        <w:del w:id="6731" w:author="Jenny Laidlaw" w:date="2026-01-19T15:12:00Z" w16du:dateUtc="2026-01-19T07:12:00Z">
                          <m:rPr>
                            <m:sty m:val="p"/>
                          </m:rPr>
                          <w:rPr>
                            <w:rFonts w:ascii="Cambria Math" w:hAnsi="Cambria Math"/>
                          </w:rPr>
                          <m:t>+</m:t>
                        </w:del>
                      </m:r>
                      <m:r>
                        <w:del w:id="6732" w:author="Jenny Laidlaw" w:date="2026-01-19T15:12:00Z" w16du:dateUtc="2026-01-19T07:12:00Z">
                          <w:rPr>
                            <w:rFonts w:ascii="Cambria Math" w:hAnsi="Cambria Math"/>
                          </w:rPr>
                          <m:t>ESRRPPO</m:t>
                        </w:del>
                      </m:r>
                      <m:r>
                        <w:del w:id="6733" w:author="Jenny Laidlaw" w:date="2026-01-19T15:12:00Z" w16du:dateUtc="2026-01-19T07:12:00Z">
                          <m:rPr>
                            <m:sty m:val="p"/>
                          </m:rPr>
                          <w:rPr>
                            <w:rFonts w:ascii="Cambria Math" w:hAnsi="Cambria Math"/>
                          </w:rPr>
                          <m:t>(</m:t>
                        </w:del>
                      </m:r>
                      <m:r>
                        <w:del w:id="6734" w:author="Jenny Laidlaw" w:date="2026-01-19T15:12:00Z" w16du:dateUtc="2026-01-19T07:12:00Z">
                          <w:rPr>
                            <w:rFonts w:ascii="Cambria Math" w:hAnsi="Cambria Math"/>
                          </w:rPr>
                          <m:t>f</m:t>
                        </w:del>
                      </m:r>
                      <m:r>
                        <w:del w:id="6735" w:author="Jenny Laidlaw" w:date="2026-01-19T15:12:00Z" w16du:dateUtc="2026-01-19T07:12:00Z">
                          <m:rPr>
                            <m:sty m:val="p"/>
                          </m:rPr>
                          <w:rPr>
                            <w:rFonts w:ascii="Cambria Math" w:hAnsi="Cambria Math"/>
                          </w:rPr>
                          <m:t>,</m:t>
                        </w:del>
                      </m:r>
                      <m:r>
                        <w:del w:id="6736" w:author="Jenny Laidlaw" w:date="2026-01-19T15:12:00Z" w16du:dateUtc="2026-01-19T07:12:00Z">
                          <w:rPr>
                            <w:rFonts w:ascii="Cambria Math" w:hAnsi="Cambria Math"/>
                          </w:rPr>
                          <m:t>t</m:t>
                        </w:del>
                      </m:r>
                      <m:r>
                        <w:del w:id="6737" w:author="Jenny Laidlaw" w:date="2026-01-19T15:12:00Z" w16du:dateUtc="2026-01-19T07:12:00Z">
                          <m:rPr>
                            <m:sty m:val="p"/>
                          </m:rPr>
                          <w:rPr>
                            <w:rFonts w:ascii="Cambria Math" w:hAnsi="Cambria Math"/>
                          </w:rPr>
                          <m:t>)-</m:t>
                        </w:del>
                      </m:r>
                      <m:r>
                        <w:del w:id="6738" w:author="Jenny Laidlaw" w:date="2026-01-19T15:12:00Z" w16du:dateUtc="2026-01-19T07:12:00Z">
                          <w:rPr>
                            <w:rFonts w:ascii="Cambria Math" w:hAnsi="Cambria Math"/>
                          </w:rPr>
                          <m:t>STEMCAPO</m:t>
                        </w:del>
                      </m:r>
                      <m:d>
                        <m:dPr>
                          <m:ctrlPr>
                            <w:del w:id="6739" w:author="Jenny Laidlaw" w:date="2026-01-19T15:12:00Z" w16du:dateUtc="2026-01-19T07:12:00Z">
                              <w:rPr>
                                <w:rFonts w:ascii="Cambria Math" w:hAnsi="Cambria Math"/>
                              </w:rPr>
                            </w:del>
                          </m:ctrlPr>
                        </m:dPr>
                        <m:e>
                          <m:r>
                            <w:del w:id="6740" w:author="Jenny Laidlaw" w:date="2026-01-19T15:12:00Z" w16du:dateUtc="2026-01-19T07:12:00Z">
                              <w:rPr>
                                <w:rFonts w:ascii="Cambria Math" w:hAnsi="Cambria Math"/>
                              </w:rPr>
                              <m:t>f</m:t>
                            </w:del>
                          </m:r>
                          <m:r>
                            <w:del w:id="6741" w:author="Jenny Laidlaw" w:date="2026-01-19T15:12:00Z" w16du:dateUtc="2026-01-19T07:12:00Z">
                              <m:rPr>
                                <m:sty m:val="p"/>
                              </m:rPr>
                              <w:rPr>
                                <w:rFonts w:ascii="Cambria Math" w:hAnsi="Cambria Math"/>
                              </w:rPr>
                              <m:t>,</m:t>
                            </w:del>
                          </m:r>
                          <m:r>
                            <w:del w:id="6742" w:author="Jenny Laidlaw" w:date="2026-01-19T15:12:00Z" w16du:dateUtc="2026-01-19T07:12:00Z">
                              <w:rPr>
                                <w:rFonts w:ascii="Cambria Math" w:hAnsi="Cambria Math"/>
                              </w:rPr>
                              <m:t>t</m:t>
                            </w:del>
                          </m:r>
                        </m:e>
                      </m:d>
                    </m:e>
                  </m:d>
                </m:e>
              </m:func>
              <m:r>
                <w:del w:id="6743" w:author="Jenny Laidlaw" w:date="2026-01-19T15:12:00Z" w16du:dateUtc="2026-01-19T07:12:00Z">
                  <m:rPr>
                    <m:sty m:val="p"/>
                  </m:rPr>
                  <w:rPr>
                    <w:rFonts w:ascii="Cambria Math" w:hAnsi="Cambria Math"/>
                  </w:rPr>
                  <m:t>)</m:t>
                </w:del>
              </m:r>
            </m:e>
          </m:nary>
        </m:oMath>
      </m:oMathPara>
    </w:p>
    <w:p w14:paraId="2EB60A58" w14:textId="0D499654" w:rsidR="007F3083" w:rsidRPr="007F3083" w:rsidDel="00D6149D" w:rsidRDefault="007F3083" w:rsidP="007F3083">
      <w:pPr>
        <w:pStyle w:val="MRLevel3continued"/>
        <w:rPr>
          <w:del w:id="6744" w:author="Jenny Laidlaw" w:date="2026-01-19T15:12:00Z" w16du:dateUtc="2026-01-19T07:12:00Z"/>
        </w:rPr>
      </w:pPr>
      <w:del w:id="6745" w:author="Jenny Laidlaw" w:date="2026-01-19T15:12:00Z" w16du:dateUtc="2026-01-19T07:12:00Z">
        <w:r w:rsidRPr="007F3083" w:rsidDel="00D6149D">
          <w:delText xml:space="preserve">where: </w:delText>
        </w:r>
      </w:del>
    </w:p>
    <w:p w14:paraId="18B7A0A5" w14:textId="623E671E" w:rsidR="007F3083" w:rsidDel="00D6149D" w:rsidRDefault="007F3083" w:rsidP="007F3083">
      <w:pPr>
        <w:pStyle w:val="MRLevel4"/>
        <w:rPr>
          <w:del w:id="6746" w:author="Jenny Laidlaw" w:date="2026-01-19T15:12:00Z" w16du:dateUtc="2026-01-19T07:12:00Z"/>
        </w:rPr>
      </w:pPr>
      <w:del w:id="6747" w:author="Jenny Laidlaw" w:date="2026-01-19T15:12:00Z" w16du:dateUtc="2026-01-19T07:12:00Z">
        <w:r w:rsidDel="00D6149D">
          <w:delText>(a)</w:delText>
        </w:r>
        <w:r w:rsidDel="00D6149D">
          <w:tab/>
          <w:delText>CAFO(f,t) is the Capacity Adjusted Forced Outage Quantity determined for Facility f in Trading Interval t under clause 3.21.7B;</w:delText>
        </w:r>
      </w:del>
    </w:p>
    <w:p w14:paraId="579AA924" w14:textId="116A9D04" w:rsidR="007F3083" w:rsidDel="00D6149D" w:rsidRDefault="007F3083" w:rsidP="007F3083">
      <w:pPr>
        <w:pStyle w:val="MRLevel4"/>
        <w:rPr>
          <w:del w:id="6748" w:author="Jenny Laidlaw" w:date="2026-01-19T15:12:00Z" w16du:dateUtc="2026-01-19T07:12:00Z"/>
        </w:rPr>
      </w:pPr>
      <w:del w:id="6749" w:author="Jenny Laidlaw" w:date="2026-01-19T15:12:00Z" w16du:dateUtc="2026-01-19T07:12:00Z">
        <w:r w:rsidDel="00D6149D">
          <w:delText>(b)</w:delText>
        </w:r>
        <w:r w:rsidDel="00D6149D">
          <w:tab/>
          <w:delText>NISCRQ(f,t) is the Not In-Service Capacity Refund Quantity determined for Facility f in Trading Interval t under clause 4.26.1D;</w:delText>
        </w:r>
      </w:del>
    </w:p>
    <w:p w14:paraId="6357A3B1" w14:textId="18A29159" w:rsidR="007F3083" w:rsidDel="00D6149D" w:rsidRDefault="007F3083" w:rsidP="007F3083">
      <w:pPr>
        <w:pStyle w:val="MRLevel4"/>
        <w:rPr>
          <w:del w:id="6750" w:author="Jenny Laidlaw" w:date="2026-01-19T15:12:00Z" w16du:dateUtc="2026-01-19T07:12:00Z"/>
        </w:rPr>
      </w:pPr>
      <w:del w:id="6751" w:author="Jenny Laidlaw" w:date="2026-01-19T15:12:00Z" w16du:dateUtc="2026-01-19T07:12:00Z">
        <w:r w:rsidDel="00D6149D">
          <w:delText>(c)</w:delText>
        </w:r>
        <w:r w:rsidDel="00D6149D">
          <w:tab/>
          <w:delText>ESRCSF(f,t)</w:delText>
        </w:r>
        <w:r w:rsidDel="00D6149D">
          <w:rPr>
            <w:rFonts w:eastAsia="SimSun"/>
          </w:rPr>
          <w:delText xml:space="preserve"> is the ESR Charge Shortfall determined for Facility f in Trading Interval t under clause 4.26.1E</w:delText>
        </w:r>
        <w:r w:rsidDel="00D6149D">
          <w:delText>;</w:delText>
        </w:r>
      </w:del>
    </w:p>
    <w:p w14:paraId="342FA06F" w14:textId="5C269AB0" w:rsidR="007F3083" w:rsidDel="00D6149D" w:rsidRDefault="007F3083" w:rsidP="007F3083">
      <w:pPr>
        <w:pStyle w:val="MRLevel4"/>
        <w:rPr>
          <w:del w:id="6752" w:author="Jenny Laidlaw" w:date="2026-01-19T15:12:00Z" w16du:dateUtc="2026-01-19T07:12:00Z"/>
        </w:rPr>
      </w:pPr>
      <w:del w:id="6753" w:author="Jenny Laidlaw" w:date="2026-01-19T15:12:00Z" w16du:dateUtc="2026-01-19T07:12:00Z">
        <w:r w:rsidDel="00D6149D">
          <w:delText>(d)</w:delText>
        </w:r>
        <w:r w:rsidDel="00D6149D">
          <w:tab/>
          <w:delText>RTMOSF(f,t) is the Real-Time Market Offer Shortfall determined for Facility f in Trading Interval t under clause 4.26.1G;</w:delText>
        </w:r>
      </w:del>
    </w:p>
    <w:p w14:paraId="2690916F" w14:textId="661373D9" w:rsidR="00687DB0" w:rsidRPr="00687DB0" w:rsidDel="00D6149D" w:rsidRDefault="00687DB0" w:rsidP="00687DB0">
      <w:pPr>
        <w:pStyle w:val="MRLevel4"/>
        <w:rPr>
          <w:del w:id="6754" w:author="Jenny Laidlaw" w:date="2026-01-19T15:12:00Z" w16du:dateUtc="2026-01-19T07:12:00Z"/>
        </w:rPr>
      </w:pPr>
      <w:del w:id="6755" w:author="Jenny Laidlaw" w:date="2026-01-19T15:12:00Z" w16du:dateUtc="2026-01-19T07:12:00Z">
        <w:r w:rsidRPr="00687DB0" w:rsidDel="00D6149D">
          <w:delText>(e)</w:delText>
        </w:r>
        <w:r w:rsidRPr="00687DB0" w:rsidDel="00D6149D">
          <w:tab/>
          <w:delText>NIMGRPPO(f,t) is the</w:delText>
        </w:r>
        <w:r w:rsidRPr="00687DB0" w:rsidDel="00D6149D">
          <w:rPr>
            <w:rFonts w:eastAsia="SimSun"/>
          </w:rPr>
          <w:delText xml:space="preserve"> total Refund Payable Planned Outage Quantity determined for Separately Certified Components of Facility f which are Non-Intermittent Generating Systems in Trading Interval t under clause 4.26.1C</w:delText>
        </w:r>
        <w:r w:rsidRPr="00687DB0" w:rsidDel="00D6149D">
          <w:delText>;</w:delText>
        </w:r>
      </w:del>
    </w:p>
    <w:p w14:paraId="0555EA18" w14:textId="727A8E5B" w:rsidR="00687DB0" w:rsidRPr="00687DB0" w:rsidDel="00D6149D" w:rsidRDefault="00687DB0" w:rsidP="00687DB0">
      <w:pPr>
        <w:pStyle w:val="MRLevel4"/>
        <w:rPr>
          <w:del w:id="6756" w:author="Jenny Laidlaw" w:date="2026-01-19T15:12:00Z" w16du:dateUtc="2026-01-19T07:12:00Z"/>
        </w:rPr>
      </w:pPr>
      <w:del w:id="6757" w:author="Jenny Laidlaw" w:date="2026-01-19T15:12:00Z" w16du:dateUtc="2026-01-19T07:12:00Z">
        <w:r w:rsidRPr="00687DB0" w:rsidDel="00D6149D">
          <w:delText>(f)</w:delText>
        </w:r>
        <w:r w:rsidRPr="00687DB0" w:rsidDel="00D6149D">
          <w:tab/>
          <w:delText>ESRRPPO(f,t) is the</w:delText>
        </w:r>
        <w:r w:rsidRPr="00687DB0" w:rsidDel="00D6149D">
          <w:rPr>
            <w:rFonts w:eastAsia="SimSun"/>
          </w:rPr>
          <w:delText xml:space="preserve"> total Refund Payable Planned Outage Quantity determined for Separately Certified Components of Facility f which are Electric Storage Resources in Trading Interval t under clause 4.26.1CA</w:delText>
        </w:r>
        <w:r w:rsidRPr="00687DB0" w:rsidDel="00D6149D">
          <w:delText>;</w:delText>
        </w:r>
      </w:del>
    </w:p>
    <w:p w14:paraId="64D22872" w14:textId="1F0F76AF" w:rsidR="007F3083" w:rsidDel="00D6149D" w:rsidRDefault="007F3083" w:rsidP="007F3083">
      <w:pPr>
        <w:pStyle w:val="MRLevel4"/>
        <w:rPr>
          <w:del w:id="6758" w:author="Jenny Laidlaw" w:date="2026-01-19T15:12:00Z" w16du:dateUtc="2026-01-19T07:12:00Z"/>
        </w:rPr>
      </w:pPr>
      <w:del w:id="6759" w:author="Jenny Laidlaw" w:date="2026-01-19T15:12:00Z" w16du:dateUtc="2026-01-19T07:12:00Z">
        <w:r w:rsidDel="00D6149D">
          <w:delText>(g)</w:delText>
        </w:r>
        <w:r w:rsidDel="00D6149D">
          <w:tab/>
          <w:delText xml:space="preserve">STEMCAPO(f,t) is the estimate of the Capacity Adjusted Planned Outage Quantity for Facility f in Trading Interval t determined on the Scheduling Day for the relevant Trading Day </w:delText>
        </w:r>
        <w:r w:rsidR="00687DB0" w:rsidRPr="00687DB0" w:rsidDel="00D6149D">
          <w:delText>under clause 6.3A.3(g)</w:delText>
        </w:r>
        <w:r w:rsidDel="00D6149D">
          <w:delText>; and</w:delText>
        </w:r>
      </w:del>
    </w:p>
    <w:p w14:paraId="6D6680D7" w14:textId="252CF26F" w:rsidR="007F3083" w:rsidDel="00D6149D" w:rsidRDefault="007F3083" w:rsidP="007F3083">
      <w:pPr>
        <w:pStyle w:val="MRLevel4"/>
        <w:rPr>
          <w:del w:id="6760" w:author="Jenny Laidlaw" w:date="2026-01-19T15:12:00Z" w16du:dateUtc="2026-01-19T07:12:00Z"/>
        </w:rPr>
      </w:pPr>
      <w:del w:id="6761" w:author="Jenny Laidlaw" w:date="2026-01-19T15:12:00Z" w16du:dateUtc="2026-01-19T07:12:00Z">
        <w:r w:rsidDel="00D6149D">
          <w:delText>(h)</w:delText>
        </w:r>
        <w:r w:rsidDel="00D6149D">
          <w:tab/>
          <w:delText>f</w:delText>
        </w:r>
        <w:r w:rsidDel="00D6149D">
          <w:rPr>
            <w:rFonts w:ascii="Cambria Math" w:hAnsi="Cambria Math" w:cs="Cambria Math"/>
          </w:rPr>
          <w:delText>∈</w:delText>
        </w:r>
        <w:r w:rsidDel="00D6149D">
          <w:delText>SFFacilities(p,t) denotes all Scheduled Facilities and Semi-Scheduled Facilities for which Market Participant p holds Capacity Credits in Trading Interval t and which AEMO considers to be in Commercial Operation in Trading Interval t.</w:delText>
        </w:r>
      </w:del>
    </w:p>
    <w:p w14:paraId="0BA7C652" w14:textId="7BE51750" w:rsidR="008310C4" w:rsidRPr="00B50B8D" w:rsidRDefault="00A2087D" w:rsidP="00A06F37">
      <w:pPr>
        <w:pStyle w:val="MRLevel3"/>
      </w:pPr>
      <w:r w:rsidRPr="00B50B8D">
        <w:t>4.26.2B.</w:t>
      </w:r>
      <w:r w:rsidRPr="00B50B8D">
        <w:tab/>
      </w:r>
      <w:r w:rsidR="00806CFC" w:rsidRPr="00806CFC">
        <w:t>[Blank]</w:t>
      </w:r>
      <w:bookmarkStart w:id="6762" w:name="_DV_M3304"/>
      <w:bookmarkEnd w:id="6762"/>
    </w:p>
    <w:p w14:paraId="1EF4147D" w14:textId="26F4AB9F" w:rsidR="00321869" w:rsidRPr="00B50B8D" w:rsidRDefault="00295853" w:rsidP="00A06F37">
      <w:pPr>
        <w:pStyle w:val="MRLevel3"/>
        <w:rPr>
          <w:color w:val="221E1F"/>
          <w:sz w:val="18"/>
          <w:szCs w:val="18"/>
        </w:rPr>
      </w:pPr>
      <w:bookmarkStart w:id="6763" w:name="_DV_M3318"/>
      <w:bookmarkEnd w:id="6473"/>
      <w:bookmarkEnd w:id="6763"/>
      <w:r w:rsidRPr="00B50B8D">
        <w:rPr>
          <w:rFonts w:cs="Arial"/>
          <w:szCs w:val="22"/>
          <w:lang w:val="en-AU"/>
        </w:rPr>
        <w:t>4.26.2C.</w:t>
      </w:r>
      <w:r w:rsidRPr="00B50B8D">
        <w:rPr>
          <w:rFonts w:cs="Arial"/>
          <w:szCs w:val="22"/>
          <w:lang w:val="en-AU"/>
        </w:rPr>
        <w:tab/>
      </w:r>
      <w:r w:rsidR="00701EB5" w:rsidRPr="00B50B8D">
        <w:t>[Blank]</w:t>
      </w:r>
    </w:p>
    <w:p w14:paraId="62B5EBA2" w14:textId="5C398738" w:rsidR="00AE604A" w:rsidRPr="00AE604A" w:rsidRDefault="00AE604A" w:rsidP="00AE604A">
      <w:pPr>
        <w:pStyle w:val="MRLevel3"/>
      </w:pPr>
      <w:r w:rsidRPr="00AE604A">
        <w:t>4.26.2CA.</w:t>
      </w:r>
      <w:r w:rsidR="0042075A">
        <w:tab/>
      </w:r>
      <w:r w:rsidRPr="00AE604A">
        <w:t>The Relevant Demand of a Demand Side Programme for a Trading Interval in a Capacity Year in which the Demand Side Programme:</w:t>
      </w:r>
    </w:p>
    <w:p w14:paraId="781DA141" w14:textId="77777777" w:rsidR="00AE604A" w:rsidRPr="00E126D6" w:rsidRDefault="00AE604A" w:rsidP="00AE604A">
      <w:pPr>
        <w:pStyle w:val="MRLevel4"/>
      </w:pPr>
      <w:r w:rsidRPr="00E126D6">
        <w:t>(a)</w:t>
      </w:r>
      <w:r w:rsidRPr="00E126D6">
        <w:tab/>
        <w:t>has been issued a Dispatch Instruction under clause 7.6.5A with a quantity determined under clause 7.13.5; or</w:t>
      </w:r>
    </w:p>
    <w:p w14:paraId="23C04109" w14:textId="77777777" w:rsidR="00AE604A" w:rsidRPr="00E126D6" w:rsidRDefault="00AE604A" w:rsidP="00AE604A">
      <w:pPr>
        <w:pStyle w:val="MRLevel4"/>
      </w:pPr>
      <w:r w:rsidRPr="00E126D6">
        <w:t>(b)</w:t>
      </w:r>
      <w:r w:rsidRPr="00E126D6">
        <w:tab/>
        <w:t>is undergoing a Reserve Capacity Test,</w:t>
      </w:r>
    </w:p>
    <w:p w14:paraId="218BCB04" w14:textId="5D482AB6" w:rsidR="00AE604A" w:rsidRPr="00E126D6" w:rsidRDefault="00AE604A" w:rsidP="00AE604A">
      <w:pPr>
        <w:pStyle w:val="MRLevel3continued"/>
      </w:pPr>
      <w:r w:rsidRPr="00E126D6">
        <w:t xml:space="preserve">is the value determined for the Demand Side Programme using the method under </w:t>
      </w:r>
      <w:r w:rsidR="004E1F5C" w:rsidRPr="00803DD8">
        <w:t>clauses 2.29.5AG, 2.29.5AH or 2.29.5AI</w:t>
      </w:r>
      <w:r w:rsidRPr="00E126D6">
        <w:t xml:space="preserve"> as applicable.</w:t>
      </w:r>
    </w:p>
    <w:p w14:paraId="36F6C03A" w14:textId="77777777" w:rsidR="004E1F5C" w:rsidRPr="004E1F5C" w:rsidRDefault="004E1F5C" w:rsidP="004E1F5C">
      <w:pPr>
        <w:pStyle w:val="MRLevel3"/>
      </w:pPr>
      <w:r w:rsidRPr="004E1F5C">
        <w:t>4.26.2CB.</w:t>
      </w:r>
      <w:r w:rsidRPr="004E1F5C">
        <w:tab/>
        <w:t>A Market Participant may request that AEMO disregards a day for the purpose of determining the Selected Days in accordance with Section 1 of Appendix 10 because the level of Withdrawal or Injection of the Demand Side Programme on that day:</w:t>
      </w:r>
    </w:p>
    <w:p w14:paraId="33394CC9" w14:textId="77777777" w:rsidR="004E1F5C" w:rsidRPr="004E1F5C" w:rsidRDefault="004E1F5C" w:rsidP="004E1F5C">
      <w:pPr>
        <w:pStyle w:val="MRLevel4"/>
      </w:pPr>
      <w:r w:rsidRPr="004E1F5C">
        <w:t>(a)</w:t>
      </w:r>
      <w:r w:rsidRPr="004E1F5C">
        <w:tab/>
        <w:t>will not be representative of the usual operation of the Demand Side Programme due to any planned or foreseen event; or</w:t>
      </w:r>
    </w:p>
    <w:p w14:paraId="38437B16" w14:textId="77777777" w:rsidR="004E1F5C" w:rsidRPr="004E1F5C" w:rsidRDefault="004E1F5C" w:rsidP="004E1F5C">
      <w:pPr>
        <w:pStyle w:val="MRLevel4"/>
      </w:pPr>
      <w:r w:rsidRPr="004E1F5C">
        <w:t>(b)</w:t>
      </w:r>
      <w:r w:rsidRPr="004E1F5C">
        <w:tab/>
        <w:t>was not representative of the usual operation of the Demand Side Programme due to any unforeseen event.</w:t>
      </w:r>
    </w:p>
    <w:p w14:paraId="1C4B6CE1" w14:textId="77777777" w:rsidR="004E1F5C" w:rsidRPr="004E1F5C" w:rsidRDefault="004E1F5C" w:rsidP="004E1F5C">
      <w:pPr>
        <w:pStyle w:val="MRLevel3"/>
      </w:pPr>
      <w:r w:rsidRPr="004E1F5C">
        <w:t>4.26.2CC.</w:t>
      </w:r>
      <w:r w:rsidRPr="004E1F5C">
        <w:tab/>
        <w:t>AEMO must:</w:t>
      </w:r>
    </w:p>
    <w:p w14:paraId="149CC749" w14:textId="77777777" w:rsidR="004E1F5C" w:rsidRPr="004E1F5C" w:rsidRDefault="004E1F5C" w:rsidP="004E1F5C">
      <w:pPr>
        <w:pStyle w:val="MRLevel4"/>
      </w:pPr>
      <w:r w:rsidRPr="004E1F5C">
        <w:t>(a)</w:t>
      </w:r>
      <w:r w:rsidRPr="004E1F5C">
        <w:tab/>
        <w:t>reject a request made under clause 4.26.2CB if:</w:t>
      </w:r>
    </w:p>
    <w:p w14:paraId="5D96034D" w14:textId="77777777" w:rsidR="004E1F5C" w:rsidRPr="004E1F5C" w:rsidRDefault="004E1F5C" w:rsidP="004E1F5C">
      <w:pPr>
        <w:pStyle w:val="MRLevel5"/>
      </w:pPr>
      <w:r w:rsidRPr="004E1F5C">
        <w:t>i.</w:t>
      </w:r>
      <w:r w:rsidRPr="004E1F5C">
        <w:tab/>
        <w:t>the request was made more than 1 day after the day that is requested to be excluded;</w:t>
      </w:r>
    </w:p>
    <w:p w14:paraId="5F097B42" w14:textId="77777777" w:rsidR="004E1F5C" w:rsidRPr="004E1F5C" w:rsidRDefault="004E1F5C" w:rsidP="004E1F5C">
      <w:pPr>
        <w:pStyle w:val="MRLevel5"/>
      </w:pPr>
      <w:r w:rsidRPr="004E1F5C">
        <w:t>ii.</w:t>
      </w:r>
      <w:r w:rsidRPr="004E1F5C">
        <w:tab/>
        <w:t>by accepting the request, the total number of days accepted under this clause 4.26.2CC for this Demand Side Programme in the Capacity Year the day ends in would exceed 20 days; or</w:t>
      </w:r>
    </w:p>
    <w:p w14:paraId="09CA8E76" w14:textId="77777777" w:rsidR="004E1F5C" w:rsidRPr="004E1F5C" w:rsidRDefault="004E1F5C" w:rsidP="004E1F5C">
      <w:pPr>
        <w:pStyle w:val="MRLevel5"/>
      </w:pPr>
      <w:r w:rsidRPr="004E1F5C">
        <w:t>iii.</w:t>
      </w:r>
      <w:r w:rsidRPr="004E1F5C">
        <w:tab/>
        <w:t>the day requested to be disregarded would fall into the Baseline Window for a Trading Interval for which AEMO has:</w:t>
      </w:r>
    </w:p>
    <w:p w14:paraId="3AC80588" w14:textId="77777777" w:rsidR="004E1F5C" w:rsidRPr="004E1F5C" w:rsidRDefault="004E1F5C" w:rsidP="004E1F5C">
      <w:pPr>
        <w:pStyle w:val="MRLevel6"/>
      </w:pPr>
      <w:r w:rsidRPr="004E1F5C">
        <w:t>1.</w:t>
      </w:r>
      <w:r w:rsidRPr="004E1F5C">
        <w:tab/>
        <w:t>issued a Dispatch Instruction for the relevant Demand Side Programme before the request under clause 4.26.2CC was received by AEMO; or</w:t>
      </w:r>
    </w:p>
    <w:p w14:paraId="268902E2" w14:textId="77777777" w:rsidR="004E1F5C" w:rsidRPr="004E1F5C" w:rsidRDefault="004E1F5C" w:rsidP="004E1F5C">
      <w:pPr>
        <w:pStyle w:val="MRLevel6"/>
      </w:pPr>
      <w:r w:rsidRPr="004E1F5C">
        <w:lastRenderedPageBreak/>
        <w:t>2.</w:t>
      </w:r>
      <w:r w:rsidRPr="004E1F5C">
        <w:tab/>
        <w:t>requested a Reserve Capacity Test under clause 4.25.2(b) for the relevant Demand Side Programme; and</w:t>
      </w:r>
    </w:p>
    <w:p w14:paraId="71404EB9" w14:textId="77777777" w:rsidR="004E1F5C" w:rsidRPr="004E1F5C" w:rsidRDefault="004E1F5C" w:rsidP="004E1F5C">
      <w:pPr>
        <w:pStyle w:val="MRLevel4"/>
      </w:pPr>
      <w:r w:rsidRPr="004E1F5C">
        <w:t>(b)</w:t>
      </w:r>
      <w:r w:rsidRPr="004E1F5C">
        <w:tab/>
        <w:t>otherwise accept the request.</w:t>
      </w:r>
    </w:p>
    <w:p w14:paraId="04B4AD4A" w14:textId="77777777" w:rsidR="004E1F5C" w:rsidRPr="004E1F5C" w:rsidRDefault="004E1F5C" w:rsidP="004E1F5C">
      <w:pPr>
        <w:pStyle w:val="MRLevel3"/>
      </w:pPr>
      <w:r w:rsidRPr="004E1F5C">
        <w:t>4.26.2CD.</w:t>
      </w:r>
      <w:r w:rsidRPr="004E1F5C">
        <w:tab/>
        <w:t>AEMO must, when determining the Relevant Demand of a Demand Side Programme under Appendix 10, exclude any days for which a request was accepted under clause 4.26.2CC(b).</w:t>
      </w:r>
    </w:p>
    <w:p w14:paraId="064415EF" w14:textId="77777777" w:rsidR="004E1F5C" w:rsidRPr="004E1F5C" w:rsidRDefault="004E1F5C" w:rsidP="004E1F5C">
      <w:pPr>
        <w:pStyle w:val="MRLevel3"/>
      </w:pPr>
      <w:r w:rsidRPr="004E1F5C">
        <w:t>4.26.2CE.</w:t>
      </w:r>
      <w:r w:rsidRPr="004E1F5C">
        <w:tab/>
        <w:t>AEMO may specify in a WEM Procedure how and in what format a Market Participant must make a request under clause 4.26.2CB.</w:t>
      </w:r>
    </w:p>
    <w:p w14:paraId="4561DB83" w14:textId="16BB81C0" w:rsidR="00F84763" w:rsidRDefault="00F84763" w:rsidP="00F84763">
      <w:pPr>
        <w:pStyle w:val="MRLevel3"/>
      </w:pPr>
      <w:r>
        <w:t>4.26.2D.</w:t>
      </w:r>
      <w:r>
        <w:tab/>
        <w:t xml:space="preserve">AEMO must determine </w:t>
      </w:r>
      <w:r w:rsidR="00CE176A" w:rsidRPr="00E126D6">
        <w:t>the shortfall in Peak Capacity</w:t>
      </w:r>
      <w:r>
        <w:t xml:space="preserve"> (“</w:t>
      </w:r>
      <w:ins w:id="6764" w:author="Jenny Laidlaw" w:date="2026-01-19T15:12:00Z" w16du:dateUtc="2026-01-19T07:12:00Z">
        <w:r w:rsidR="00D6149D" w:rsidRPr="005E7BC0">
          <w:rPr>
            <w:b/>
            <w:bCs/>
          </w:rPr>
          <w:t xml:space="preserve">Peak </w:t>
        </w:r>
      </w:ins>
      <w:r w:rsidRPr="005E7BC0">
        <w:rPr>
          <w:b/>
          <w:bCs/>
        </w:rPr>
        <w:t>Capacity Shortfall</w:t>
      </w:r>
      <w:r>
        <w:t xml:space="preserve">”) supplied by each Market Participant </w:t>
      </w:r>
      <w:r w:rsidR="00DA4F29">
        <w:t>holding Peak Capacity Credits</w:t>
      </w:r>
      <w:r>
        <w:t xml:space="preserve"> associated with a Demand Side Programme f in each Trading Interval t relative to its </w:t>
      </w:r>
      <w:ins w:id="6765" w:author="Jenny Laidlaw" w:date="2026-01-19T15:13:00Z" w16du:dateUtc="2026-01-19T07:13:00Z">
        <w:r w:rsidR="00D6149D">
          <w:t xml:space="preserve">Peak </w:t>
        </w:r>
      </w:ins>
      <w:r>
        <w:t>Reserve Capacity Obligation Quantity as:</w:t>
      </w:r>
    </w:p>
    <w:p w14:paraId="55E8DAE2" w14:textId="53408692" w:rsidR="00904D53" w:rsidRPr="005F6F91" w:rsidRDefault="00904D53" w:rsidP="00904D53">
      <w:pPr>
        <w:pStyle w:val="MRLevel4"/>
      </w:pPr>
      <w:bookmarkStart w:id="6766" w:name="_Hlk216364250"/>
      <w:r w:rsidRPr="005F6F91">
        <w:t>(a)</w:t>
      </w:r>
      <w:r w:rsidRPr="005F6F91">
        <w:tab/>
      </w:r>
      <w:bookmarkStart w:id="6767" w:name="_Hlk219450870"/>
      <w:r w:rsidR="00512F36" w:rsidRPr="005F6F91">
        <w:t>if AEMO has issued a Dispatch Instruction with a non-zero MW quantity under section 7.6 to the Demand Side Programme f for the Trading Interval</w:t>
      </w:r>
      <w:bookmarkEnd w:id="6767"/>
      <w:r w:rsidRPr="005F6F91">
        <w:t>:</w:t>
      </w:r>
    </w:p>
    <w:p w14:paraId="61220463" w14:textId="795C4D18" w:rsidR="00904D53" w:rsidRPr="005F6F91" w:rsidRDefault="00904D53" w:rsidP="00904D53">
      <w:pPr>
        <w:pStyle w:val="MRLevel4continued"/>
      </w:pPr>
      <m:oMathPara>
        <m:oMath>
          <m:r>
            <w:rPr>
              <w:rFonts w:ascii="Cambria Math" w:hAnsi="Cambria Math"/>
            </w:rPr>
            <m:t>max</m:t>
          </m:r>
          <m:d>
            <m:dPr>
              <m:ctrlPr>
                <w:rPr>
                  <w:rFonts w:ascii="Cambria Math" w:hAnsi="Cambria Math"/>
                  <w:i/>
                </w:rPr>
              </m:ctrlPr>
            </m:dPr>
            <m:e>
              <m:r>
                <w:rPr>
                  <w:rFonts w:ascii="Cambria Math" w:hAnsi="Cambria Math"/>
                </w:rPr>
                <m:t>0,min</m:t>
              </m:r>
              <m:d>
                <m:dPr>
                  <m:ctrlPr>
                    <w:rPr>
                      <w:rFonts w:ascii="Cambria Math" w:hAnsi="Cambria Math"/>
                      <w:i/>
                    </w:rPr>
                  </m:ctrlPr>
                </m:dPr>
                <m:e>
                  <m:r>
                    <w:ins w:id="6768" w:author="Jenny Laidlaw" w:date="2026-01-19T15:13:00Z" w16du:dateUtc="2026-01-19T07:13:00Z">
                      <w:rPr>
                        <w:rFonts w:ascii="Cambria Math" w:hAnsi="Cambria Math"/>
                      </w:rPr>
                      <m:t>P</m:t>
                    </w:ins>
                  </m:r>
                  <m:r>
                    <w:rPr>
                      <w:rFonts w:ascii="Cambria Math" w:hAnsi="Cambria Math"/>
                    </w:rPr>
                    <m:t>RCOQ</m:t>
                  </m:r>
                  <m:d>
                    <m:dPr>
                      <m:ctrlPr>
                        <w:rPr>
                          <w:rFonts w:ascii="Cambria Math" w:hAnsi="Cambria Math"/>
                          <w:i/>
                        </w:rPr>
                      </m:ctrlPr>
                    </m:dPr>
                    <m:e>
                      <m:r>
                        <w:rPr>
                          <w:rFonts w:ascii="Cambria Math" w:hAnsi="Cambria Math"/>
                        </w:rPr>
                        <m:t>f,t</m:t>
                      </m:r>
                    </m:e>
                  </m:d>
                  <m:r>
                    <w:rPr>
                      <w:rFonts w:ascii="Cambria Math" w:hAnsi="Cambria Math"/>
                    </w:rPr>
                    <m:t>,DIMW</m:t>
                  </m:r>
                  <m:d>
                    <m:dPr>
                      <m:ctrlPr>
                        <w:rPr>
                          <w:rFonts w:ascii="Cambria Math" w:hAnsi="Cambria Math"/>
                          <w:i/>
                        </w:rPr>
                      </m:ctrlPr>
                    </m:dPr>
                    <m:e>
                      <m:r>
                        <w:rPr>
                          <w:rFonts w:ascii="Cambria Math" w:hAnsi="Cambria Math"/>
                        </w:rPr>
                        <m:t>f,t</m:t>
                      </m:r>
                    </m:e>
                  </m:d>
                </m:e>
              </m:d>
              <m:r>
                <w:rPr>
                  <w:rFonts w:ascii="Cambria Math" w:hAnsi="Cambria Math"/>
                </w:rPr>
                <m:t>-max</m:t>
              </m:r>
              <m:d>
                <m:dPr>
                  <m:ctrlPr>
                    <w:rPr>
                      <w:rFonts w:ascii="Cambria Math" w:hAnsi="Cambria Math"/>
                      <w:i/>
                    </w:rPr>
                  </m:ctrlPr>
                </m:dPr>
                <m:e>
                  <m:r>
                    <w:rPr>
                      <w:rFonts w:ascii="Cambria Math" w:hAnsi="Cambria Math"/>
                    </w:rPr>
                    <m:t>0,RD</m:t>
                  </m:r>
                  <m:d>
                    <m:dPr>
                      <m:ctrlPr>
                        <w:rPr>
                          <w:rFonts w:ascii="Cambria Math" w:hAnsi="Cambria Math"/>
                          <w:i/>
                        </w:rPr>
                      </m:ctrlPr>
                    </m:dPr>
                    <m:e>
                      <m:r>
                        <w:rPr>
                          <w:rFonts w:ascii="Cambria Math" w:hAnsi="Cambria Math"/>
                        </w:rPr>
                        <m:t>f,t</m:t>
                      </m:r>
                    </m:e>
                  </m:d>
                  <m:r>
                    <w:rPr>
                      <w:rFonts w:ascii="Cambria Math" w:hAnsi="Cambria Math"/>
                    </w:rPr>
                    <m:t>-DSPLMW</m:t>
                  </m:r>
                  <m:d>
                    <m:dPr>
                      <m:ctrlPr>
                        <w:rPr>
                          <w:rFonts w:ascii="Cambria Math" w:hAnsi="Cambria Math"/>
                          <w:i/>
                        </w:rPr>
                      </m:ctrlPr>
                    </m:dPr>
                    <m:e>
                      <m:r>
                        <w:rPr>
                          <w:rFonts w:ascii="Cambria Math" w:hAnsi="Cambria Math"/>
                        </w:rPr>
                        <m:t>f,t</m:t>
                      </m:r>
                    </m:e>
                  </m:d>
                </m:e>
              </m:d>
            </m:e>
          </m:d>
        </m:oMath>
      </m:oMathPara>
    </w:p>
    <w:p w14:paraId="710F4691" w14:textId="77777777" w:rsidR="00904D53" w:rsidRPr="005F6F91" w:rsidRDefault="00904D53" w:rsidP="00904D53">
      <w:pPr>
        <w:pStyle w:val="MRLevel4continued"/>
      </w:pPr>
      <w:r w:rsidRPr="005F6F91">
        <w:t>where:</w:t>
      </w:r>
    </w:p>
    <w:p w14:paraId="72132B7F" w14:textId="126FCA91" w:rsidR="00904D53" w:rsidRPr="005F6F91" w:rsidRDefault="00904D53" w:rsidP="00904D53">
      <w:pPr>
        <w:pStyle w:val="MRLevel5"/>
      </w:pPr>
      <w:r w:rsidRPr="005F6F91">
        <w:t>i.</w:t>
      </w:r>
      <w:r w:rsidRPr="005F6F91">
        <w:tab/>
      </w:r>
      <w:ins w:id="6769" w:author="Jenny Laidlaw" w:date="2026-01-19T15:13:00Z" w16du:dateUtc="2026-01-19T07:13:00Z">
        <w:r w:rsidR="00D6149D">
          <w:t>P</w:t>
        </w:r>
      </w:ins>
      <w:r w:rsidRPr="005F6F91">
        <w:t xml:space="preserve">RCOQ(f,t) is the </w:t>
      </w:r>
      <w:ins w:id="6770" w:author="Jenny Laidlaw" w:date="2026-01-19T15:13:00Z" w16du:dateUtc="2026-01-19T07:13:00Z">
        <w:r w:rsidR="00D6149D">
          <w:t xml:space="preserve">Peak </w:t>
        </w:r>
      </w:ins>
      <w:r w:rsidRPr="005F6F91">
        <w:t>Reserve Capacity Obligation Quantity of the Demand Side Programme f for Trading Interval t (in MW);</w:t>
      </w:r>
    </w:p>
    <w:p w14:paraId="6478AD08" w14:textId="645E2FFE" w:rsidR="00904D53" w:rsidRPr="005F6F91" w:rsidRDefault="00904D53" w:rsidP="00904D53">
      <w:pPr>
        <w:pStyle w:val="MRLevel5"/>
      </w:pPr>
      <w:r w:rsidRPr="005F6F91">
        <w:t>ii.</w:t>
      </w:r>
      <w:r w:rsidRPr="005F6F91">
        <w:tab/>
        <w:t xml:space="preserve">DIMW(f,t) is the quantity by which the Demand Side Programme f was instructed by AEMO to </w:t>
      </w:r>
      <w:r w:rsidR="004E1F5C">
        <w:t>amend</w:t>
      </w:r>
      <w:r w:rsidRPr="005F6F91">
        <w:t xml:space="preserve"> its DSP Energy Level in Trading Interval t as specified by AEMO in accordance with clause 7.13.5;</w:t>
      </w:r>
    </w:p>
    <w:p w14:paraId="0492FC87" w14:textId="77777777" w:rsidR="00904D53" w:rsidRPr="005F6F91" w:rsidRDefault="00904D53" w:rsidP="00904D53">
      <w:pPr>
        <w:pStyle w:val="MRLevel5"/>
      </w:pPr>
      <w:r w:rsidRPr="005F6F91">
        <w:t>iii.</w:t>
      </w:r>
      <w:r w:rsidRPr="005F6F91">
        <w:tab/>
        <w:t>RD(f,t) is the Relevant Demand of the Demand Side Programme f for Trading Interval t, determined by AEMO in accordance with clause 4.26.2CA; and</w:t>
      </w:r>
    </w:p>
    <w:p w14:paraId="15EE7ABF" w14:textId="77777777" w:rsidR="00904D53" w:rsidRPr="005F6F91" w:rsidRDefault="00904D53" w:rsidP="00904D53">
      <w:pPr>
        <w:pStyle w:val="MRLevel5"/>
      </w:pPr>
      <w:r w:rsidRPr="005F6F91">
        <w:t>iv.</w:t>
      </w:r>
      <w:r w:rsidRPr="005F6F91">
        <w:tab/>
        <w:t>DSPLMW(f,t) is the Demand Side Programme Load of the Demand Side Programme f in Trading Interval t, multiplied by two to convert to units of MW; and</w:t>
      </w:r>
    </w:p>
    <w:bookmarkEnd w:id="6766"/>
    <w:p w14:paraId="16F367F7" w14:textId="77777777" w:rsidR="004E1F5C" w:rsidRPr="004E1F5C" w:rsidRDefault="004E1F5C" w:rsidP="004E1F5C">
      <w:pPr>
        <w:pStyle w:val="MRLevel4"/>
      </w:pPr>
      <w:r w:rsidRPr="004E1F5C">
        <w:t>(b)</w:t>
      </w:r>
      <w:r w:rsidRPr="004E1F5C">
        <w:tab/>
        <w:t>zero, otherwise.</w:t>
      </w:r>
    </w:p>
    <w:p w14:paraId="65412328" w14:textId="18EF8BBB"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ins w:id="6771" w:author="Jenny Laidlaw" w:date="2026-01-19T15:13:00Z" w16du:dateUtc="2026-01-19T07:13:00Z">
        <w:r w:rsidR="00D6149D" w:rsidRPr="00D6149D">
          <w:rPr>
            <w:b/>
            <w:bCs/>
          </w:rPr>
          <w:t xml:space="preserve">Peak </w:t>
        </w:r>
      </w:ins>
      <w:r w:rsidR="00504008" w:rsidRPr="003D6CC9">
        <w:rPr>
          <w:b/>
          <w:bCs/>
        </w:rPr>
        <w:t>Capacity Cost Refund</w:t>
      </w:r>
      <w:r w:rsidR="00504008" w:rsidRPr="003D6CC9">
        <w:t>”)</w:t>
      </w:r>
      <w:r w:rsidRPr="009E5FA3">
        <w:t xml:space="preserve"> to be applied for Trading Day d as the sum of the </w:t>
      </w:r>
      <w:ins w:id="6772" w:author="Jenny Laidlaw" w:date="2026-01-19T15:14:00Z" w16du:dateUtc="2026-01-19T07:14:00Z">
        <w:r w:rsidR="00D6149D">
          <w:t xml:space="preserve">Peak </w:t>
        </w:r>
      </w:ins>
      <w:r w:rsidRPr="009E5FA3">
        <w:t>Trading Interval Capacity Cost Refunds of every Trading Interval in the Trading Day d, as calculated in accordance with clause 4.26.2F.</w:t>
      </w:r>
    </w:p>
    <w:p w14:paraId="21232A24" w14:textId="77777777" w:rsidR="00D6149D" w:rsidRPr="00AD510A" w:rsidRDefault="00D6149D" w:rsidP="00D6149D">
      <w:pPr>
        <w:pStyle w:val="MRLevel3"/>
        <w:rPr>
          <w:ins w:id="6773" w:author="Jenny Laidlaw" w:date="2026-01-19T15:14:00Z" w16du:dateUtc="2026-01-19T07:14:00Z"/>
        </w:rPr>
      </w:pPr>
      <w:bookmarkStart w:id="6774" w:name="_Hlk204959034"/>
      <w:ins w:id="6775" w:author="Jenny Laidlaw" w:date="2026-01-19T15:14:00Z" w16du:dateUtc="2026-01-19T07:14:00Z">
        <w:r w:rsidRPr="00AD510A">
          <w:t>4.26.2F.</w:t>
        </w:r>
        <w:r w:rsidRPr="00AD510A">
          <w:tab/>
          <w:t xml:space="preserve">The </w:t>
        </w:r>
        <w:r w:rsidRPr="00AD510A">
          <w:rPr>
            <w:bCs/>
          </w:rPr>
          <w:t>Peak</w:t>
        </w:r>
        <w:r w:rsidRPr="00AD510A">
          <w:t xml:space="preserve"> Trading Interval Capacity Cost Refund for Market Participant p and Trading Interval t is the sum of:</w:t>
        </w:r>
      </w:ins>
    </w:p>
    <w:p w14:paraId="5D14724E" w14:textId="77777777" w:rsidR="00D6149D" w:rsidRPr="00AF3CE1" w:rsidRDefault="00D6149D" w:rsidP="00D6149D">
      <w:pPr>
        <w:pStyle w:val="MRLevel4"/>
        <w:rPr>
          <w:ins w:id="6776" w:author="Jenny Laidlaw" w:date="2026-01-19T15:14:00Z" w16du:dateUtc="2026-01-19T07:14:00Z"/>
        </w:rPr>
      </w:pPr>
      <w:ins w:id="6777" w:author="Jenny Laidlaw" w:date="2026-01-19T15:14:00Z" w16du:dateUtc="2026-01-19T07:14:00Z">
        <w:r>
          <w:t>(a)</w:t>
        </w:r>
        <w:r>
          <w:tab/>
        </w:r>
        <w:r w:rsidRPr="00AF3CE1">
          <w:t>either:</w:t>
        </w:r>
      </w:ins>
    </w:p>
    <w:p w14:paraId="74720242" w14:textId="77777777" w:rsidR="00D6149D" w:rsidRPr="00AD510A" w:rsidRDefault="00D6149D" w:rsidP="00D6149D">
      <w:pPr>
        <w:pStyle w:val="MRLevel5"/>
        <w:rPr>
          <w:ins w:id="6778" w:author="Jenny Laidlaw" w:date="2026-01-19T15:14:00Z" w16du:dateUtc="2026-01-19T07:14:00Z"/>
        </w:rPr>
      </w:pPr>
      <w:ins w:id="6779" w:author="Jenny Laidlaw" w:date="2026-01-19T15:14:00Z" w16du:dateUtc="2026-01-19T07:14:00Z">
        <w:r>
          <w:lastRenderedPageBreak/>
          <w:t>i.</w:t>
        </w:r>
        <w:r>
          <w:tab/>
        </w:r>
        <w:r w:rsidRPr="00AD510A">
          <w:t xml:space="preserve">if Market Participant p holds </w:t>
        </w:r>
        <w:r w:rsidRPr="00AD510A">
          <w:rPr>
            <w:bCs/>
          </w:rPr>
          <w:t>Peak</w:t>
        </w:r>
        <w:r w:rsidRPr="00AD510A">
          <w:t xml:space="preserve"> Capacity Credits associated with an Energy Producing System, the </w:t>
        </w:r>
        <w:r w:rsidRPr="00AD510A">
          <w:rPr>
            <w:bCs/>
          </w:rPr>
          <w:t>Peak</w:t>
        </w:r>
        <w:r w:rsidRPr="00AD510A">
          <w:t xml:space="preserve"> Generation Capacity Cost Refund for Market Participant p for Trading Interval t, determined in accordance with clause 4.26.3; or</w:t>
        </w:r>
      </w:ins>
    </w:p>
    <w:p w14:paraId="54CD9BB5" w14:textId="77777777" w:rsidR="00D6149D" w:rsidRPr="00AD510A" w:rsidRDefault="00D6149D" w:rsidP="00D6149D">
      <w:pPr>
        <w:pStyle w:val="MRLevel5"/>
        <w:rPr>
          <w:ins w:id="6780" w:author="Jenny Laidlaw" w:date="2026-01-19T15:14:00Z" w16du:dateUtc="2026-01-19T07:14:00Z"/>
        </w:rPr>
      </w:pPr>
      <w:ins w:id="6781" w:author="Jenny Laidlaw" w:date="2026-01-19T15:14:00Z" w16du:dateUtc="2026-01-19T07:14:00Z">
        <w:r>
          <w:t>ii.</w:t>
        </w:r>
        <w:r>
          <w:tab/>
        </w:r>
        <w:r w:rsidRPr="00AD510A">
          <w:t>zero, otherwise; and</w:t>
        </w:r>
      </w:ins>
    </w:p>
    <w:p w14:paraId="6EDB40CC" w14:textId="77777777" w:rsidR="00D6149D" w:rsidRPr="00AD510A" w:rsidRDefault="00D6149D" w:rsidP="00D6149D">
      <w:pPr>
        <w:pStyle w:val="MRLevel4"/>
        <w:rPr>
          <w:ins w:id="6782" w:author="Jenny Laidlaw" w:date="2026-01-19T15:14:00Z" w16du:dateUtc="2026-01-19T07:14:00Z"/>
        </w:rPr>
      </w:pPr>
      <w:ins w:id="6783" w:author="Jenny Laidlaw" w:date="2026-01-19T15:14:00Z" w16du:dateUtc="2026-01-19T07:14:00Z">
        <w:r>
          <w:t>(b)</w:t>
        </w:r>
        <w:r>
          <w:tab/>
        </w:r>
        <w:r w:rsidRPr="00AD510A">
          <w:t>the sum of the</w:t>
        </w:r>
        <w:r w:rsidRPr="00AD510A">
          <w:rPr>
            <w:bCs/>
          </w:rPr>
          <w:t xml:space="preserve"> Peak</w:t>
        </w:r>
        <w:r w:rsidRPr="00AD510A">
          <w:t xml:space="preserve"> Demand Side Programme Capacity Cost Refunds for Trading Interval t for each Facility with a Facility Class (or, for an unregistered Facility, an indicative Facility Class) of Demand Side Programme for which Market Participant p holds </w:t>
        </w:r>
        <w:r w:rsidRPr="00AD510A">
          <w:rPr>
            <w:bCs/>
          </w:rPr>
          <w:t>Peak</w:t>
        </w:r>
        <w:r w:rsidRPr="00AD510A">
          <w:t xml:space="preserve"> Capacity Credits in Trading Interval t.</w:t>
        </w:r>
      </w:ins>
    </w:p>
    <w:bookmarkEnd w:id="6774"/>
    <w:p w14:paraId="62DA4D24" w14:textId="201C716A" w:rsidR="00C43BEA" w:rsidRPr="00B50B8D" w:rsidDel="00D6149D" w:rsidRDefault="004737A1" w:rsidP="00DB21A5">
      <w:pPr>
        <w:pStyle w:val="MRLevel3"/>
        <w:rPr>
          <w:del w:id="6784" w:author="Jenny Laidlaw" w:date="2026-01-19T15:14:00Z" w16du:dateUtc="2026-01-19T07:14:00Z"/>
        </w:rPr>
      </w:pPr>
      <w:del w:id="6785" w:author="Jenny Laidlaw" w:date="2026-01-19T15:14:00Z" w16du:dateUtc="2026-01-19T07:14:00Z">
        <w:r w:rsidRPr="00B50B8D" w:rsidDel="00D6149D">
          <w:delText>4.26.2F</w:delText>
        </w:r>
        <w:r w:rsidR="00C53E8C" w:rsidRPr="00B50B8D" w:rsidDel="00D6149D">
          <w:delText>.</w:delText>
        </w:r>
        <w:r w:rsidRPr="00B50B8D" w:rsidDel="00D6149D">
          <w:tab/>
        </w:r>
        <w:r w:rsidR="00C43BEA" w:rsidRPr="00B50B8D" w:rsidDel="00D6149D">
          <w:delText xml:space="preserve">The </w:delText>
        </w:r>
        <w:r w:rsidR="00614E77" w:rsidRPr="00B50B8D" w:rsidDel="00D6149D">
          <w:delText xml:space="preserve">Trading Interval </w:delText>
        </w:r>
        <w:r w:rsidR="00C43BEA" w:rsidRPr="00B50B8D" w:rsidDel="00D6149D">
          <w:delText>Capacity Cost Refund for Market Participant</w:delText>
        </w:r>
        <w:r w:rsidR="0052114C" w:rsidRPr="00B50B8D" w:rsidDel="00D6149D">
          <w:delText xml:space="preserve"> </w:delText>
        </w:r>
        <w:r w:rsidR="00C43BEA" w:rsidRPr="00B50B8D" w:rsidDel="00D6149D">
          <w:delText xml:space="preserve">p and Trading </w:delText>
        </w:r>
        <w:r w:rsidR="00614E77" w:rsidRPr="00B50B8D" w:rsidDel="00D6149D">
          <w:delText>Interval t</w:delText>
        </w:r>
        <w:r w:rsidR="00C43BEA" w:rsidRPr="00B50B8D" w:rsidDel="00D6149D">
          <w:delText xml:space="preserve"> is the sum of:</w:delText>
        </w:r>
      </w:del>
    </w:p>
    <w:p w14:paraId="6BCE5B0E" w14:textId="3954799F" w:rsidR="00B52EB4" w:rsidRPr="00B50B8D" w:rsidDel="00D6149D" w:rsidRDefault="00C43BEA" w:rsidP="00DB21A5">
      <w:pPr>
        <w:pStyle w:val="MRLevel4"/>
        <w:rPr>
          <w:del w:id="6786" w:author="Jenny Laidlaw" w:date="2026-01-19T15:14:00Z" w16du:dateUtc="2026-01-19T07:14:00Z"/>
        </w:rPr>
      </w:pPr>
      <w:del w:id="6787" w:author="Jenny Laidlaw" w:date="2026-01-19T15:14:00Z" w16du:dateUtc="2026-01-19T07:14:00Z">
        <w:r w:rsidRPr="00B50B8D" w:rsidDel="00D6149D">
          <w:delText>(a)</w:delText>
        </w:r>
        <w:r w:rsidRPr="00B50B8D" w:rsidDel="00D6149D">
          <w:tab/>
          <w:delText>either:</w:delText>
        </w:r>
      </w:del>
    </w:p>
    <w:p w14:paraId="66882763" w14:textId="4DD78D4D" w:rsidR="00B52EB4" w:rsidRPr="00B50B8D" w:rsidDel="00D6149D" w:rsidRDefault="00C43BEA" w:rsidP="00DB21A5">
      <w:pPr>
        <w:pStyle w:val="MRLevel5"/>
        <w:rPr>
          <w:del w:id="6788" w:author="Jenny Laidlaw" w:date="2026-01-19T15:14:00Z" w16du:dateUtc="2026-01-19T07:14:00Z"/>
        </w:rPr>
      </w:pPr>
      <w:del w:id="6789" w:author="Jenny Laidlaw" w:date="2026-01-19T15:14:00Z" w16du:dateUtc="2026-01-19T07:14:00Z">
        <w:r w:rsidRPr="00B50B8D" w:rsidDel="00D6149D">
          <w:delText>i.</w:delText>
        </w:r>
        <w:r w:rsidRPr="00B50B8D" w:rsidDel="00D6149D">
          <w:tab/>
          <w:delText xml:space="preserve">where Market Participant p holds Capacity Credits associated with </w:delText>
        </w:r>
        <w:r w:rsidR="00F678A2" w:rsidDel="00D6149D">
          <w:delText>an Energy Producing System</w:delText>
        </w:r>
        <w:r w:rsidRPr="00B50B8D" w:rsidDel="00D6149D">
          <w:delText>, the Generation Capacity Cost Refund for Market Participant p for</w:delText>
        </w:r>
        <w:r w:rsidR="00D46F6E" w:rsidRPr="00B50B8D" w:rsidDel="00D6149D">
          <w:delText xml:space="preserve"> Trading </w:delText>
        </w:r>
        <w:r w:rsidR="00713FB6" w:rsidRPr="00B50B8D" w:rsidDel="00D6149D">
          <w:delText>Interval t</w:delText>
        </w:r>
        <w:r w:rsidR="00D46F6E" w:rsidRPr="00B50B8D" w:rsidDel="00D6149D">
          <w:delText>, determined in accordance with clause 4.26.3; or</w:delText>
        </w:r>
      </w:del>
    </w:p>
    <w:p w14:paraId="105BF22F" w14:textId="0918C652" w:rsidR="00B52EB4" w:rsidRPr="00B50B8D" w:rsidDel="00D6149D" w:rsidRDefault="00D46F6E" w:rsidP="00DB21A5">
      <w:pPr>
        <w:pStyle w:val="MRLevel5"/>
        <w:rPr>
          <w:del w:id="6790" w:author="Jenny Laidlaw" w:date="2026-01-19T15:14:00Z" w16du:dateUtc="2026-01-19T07:14:00Z"/>
        </w:rPr>
      </w:pPr>
      <w:del w:id="6791" w:author="Jenny Laidlaw" w:date="2026-01-19T15:14:00Z" w16du:dateUtc="2026-01-19T07:14:00Z">
        <w:r w:rsidRPr="00B50B8D" w:rsidDel="00D6149D">
          <w:delText>ii.</w:delText>
        </w:r>
        <w:r w:rsidRPr="00B50B8D" w:rsidDel="00D6149D">
          <w:tab/>
          <w:delText>zero, otherwise; and</w:delText>
        </w:r>
      </w:del>
    </w:p>
    <w:p w14:paraId="4E7D9A91" w14:textId="51436269" w:rsidR="00504008" w:rsidRPr="002C41D6" w:rsidDel="00D6149D" w:rsidRDefault="00504008" w:rsidP="00504008">
      <w:pPr>
        <w:pStyle w:val="MRLevel4"/>
        <w:rPr>
          <w:del w:id="6792" w:author="Jenny Laidlaw" w:date="2026-01-19T15:14:00Z" w16du:dateUtc="2026-01-19T07:14:00Z"/>
        </w:rPr>
      </w:pPr>
      <w:del w:id="6793" w:author="Jenny Laidlaw" w:date="2026-01-19T15:14:00Z" w16du:dateUtc="2026-01-19T07:14:00Z">
        <w:r w:rsidRPr="002C41D6" w:rsidDel="00D6149D">
          <w:delText>(b)</w:delText>
        </w:r>
        <w:r w:rsidRPr="002C41D6" w:rsidDel="00D6149D">
          <w:tab/>
          <w:delTex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delText>
        </w:r>
      </w:del>
    </w:p>
    <w:p w14:paraId="1783909A" w14:textId="77777777" w:rsidR="00D6149D" w:rsidRPr="00BA312C" w:rsidRDefault="00D6149D" w:rsidP="00D6149D">
      <w:pPr>
        <w:pStyle w:val="MRLevel3"/>
        <w:rPr>
          <w:ins w:id="6794" w:author="Jenny Laidlaw" w:date="2026-01-19T15:14:00Z" w16du:dateUtc="2026-01-19T07:14:00Z"/>
        </w:rPr>
      </w:pPr>
      <w:bookmarkStart w:id="6795" w:name="_Hlk204959058"/>
      <w:ins w:id="6796" w:author="Jenny Laidlaw" w:date="2026-01-19T15:14:00Z" w16du:dateUtc="2026-01-19T07:14:00Z">
        <w:r w:rsidRPr="00BA312C">
          <w:t>4.26.3.</w:t>
        </w:r>
        <w:r w:rsidRPr="00BA312C">
          <w:tab/>
          <w:t>The Peak Generation Capacity Cost Refund for Trading Interval t in Capacity Year y for a Market Participant p holding Peak Capacity Credits associated with an Energy Producing System is the lesser of:</w:t>
        </w:r>
      </w:ins>
    </w:p>
    <w:p w14:paraId="2D4F25CF" w14:textId="77777777" w:rsidR="00D6149D" w:rsidRPr="003D4DAF" w:rsidRDefault="00D6149D" w:rsidP="00D6149D">
      <w:pPr>
        <w:pStyle w:val="MRLevel4"/>
        <w:rPr>
          <w:ins w:id="6797" w:author="Jenny Laidlaw" w:date="2026-01-19T15:14:00Z" w16du:dateUtc="2026-01-19T07:14:00Z"/>
        </w:rPr>
      </w:pPr>
      <w:ins w:id="6798" w:author="Jenny Laidlaw" w:date="2026-01-19T15:14:00Z" w16du:dateUtc="2026-01-19T07:14:00Z">
        <w:r>
          <w:t>(a)</w:t>
        </w:r>
        <w:r>
          <w:tab/>
        </w:r>
        <w:r w:rsidRPr="003D4DAF">
          <w:t xml:space="preserve">the Maximum </w:t>
        </w:r>
        <w:r w:rsidRPr="003D4DAF">
          <w:rPr>
            <w:bCs/>
          </w:rPr>
          <w:t>Peak</w:t>
        </w:r>
        <w:r w:rsidRPr="003D4DAF">
          <w:t xml:space="preserve"> Participant Generation Refund determined for Market Participant p and Capacity Year y less all </w:t>
        </w:r>
        <w:r w:rsidRPr="003D4DAF">
          <w:rPr>
            <w:bCs/>
          </w:rPr>
          <w:t>Peak</w:t>
        </w:r>
        <w:r w:rsidRPr="003D4DAF">
          <w:t xml:space="preserve"> Generation Capacity Cost Refunds applicable to Market Participant p in previous Trading Intervals</w:t>
        </w:r>
        <w:r w:rsidRPr="003D4DAF">
          <w:rPr>
            <w:strike/>
          </w:rPr>
          <w:t xml:space="preserve"> </w:t>
        </w:r>
        <w:r w:rsidRPr="00710A87">
          <w:t>f</w:t>
        </w:r>
        <w:r w:rsidRPr="003D4DAF">
          <w:t>alling in Capacity Year y; and</w:t>
        </w:r>
      </w:ins>
    </w:p>
    <w:p w14:paraId="506A4313" w14:textId="77777777" w:rsidR="00D6149D" w:rsidRPr="00BA312C" w:rsidRDefault="00D6149D" w:rsidP="00D6149D">
      <w:pPr>
        <w:pStyle w:val="MRLevel4"/>
        <w:rPr>
          <w:ins w:id="6799" w:author="Jenny Laidlaw" w:date="2026-01-19T15:14:00Z" w16du:dateUtc="2026-01-19T07:14:00Z"/>
        </w:rPr>
      </w:pPr>
      <w:ins w:id="6800" w:author="Jenny Laidlaw" w:date="2026-01-19T15:14:00Z" w16du:dateUtc="2026-01-19T07:14:00Z">
        <w:r>
          <w:t>(b)</w:t>
        </w:r>
        <w:r>
          <w:tab/>
        </w:r>
        <w:r w:rsidRPr="00BA312C">
          <w:t>(b)</w:t>
        </w:r>
        <w:r w:rsidRPr="00BA312C">
          <w:tab/>
          <w:t>the</w:t>
        </w:r>
        <w:r w:rsidRPr="00BA312C">
          <w:rPr>
            <w:bCs/>
          </w:rPr>
          <w:t xml:space="preserve"> Peak</w:t>
        </w:r>
        <w:r w:rsidRPr="00BA312C">
          <w:t xml:space="preserve"> Generation Reserve Capacity Deficit Refund for Market Participant p and Trading Interval t, plus the Net STEM Refund in Trading Interval t for Market Participant p, where the Net STEM Refund is calculated as follows:</w:t>
        </w:r>
      </w:ins>
    </w:p>
    <w:p w14:paraId="179C17AE" w14:textId="77777777" w:rsidR="00D6149D" w:rsidRPr="00BA312C" w:rsidRDefault="00D6149D" w:rsidP="00D6149D">
      <w:pPr>
        <w:pStyle w:val="MRLevel4continued"/>
        <w:rPr>
          <w:ins w:id="6801" w:author="Jenny Laidlaw" w:date="2026-01-19T15:14:00Z" w16du:dateUtc="2026-01-19T07:14:00Z"/>
        </w:rPr>
      </w:pPr>
      <m:oMathPara>
        <m:oMathParaPr>
          <m:jc m:val="left"/>
        </m:oMathParaPr>
        <m:oMath>
          <m:r>
            <w:ins w:id="6802" w:author="Jenny Laidlaw" w:date="2026-01-19T15:14:00Z" w16du:dateUtc="2026-01-19T07:14:00Z">
              <m:rPr>
                <m:sty m:val="p"/>
              </m:rPr>
              <w:rPr>
                <w:rFonts w:ascii="Cambria Math" w:hAnsi="Cambria Math"/>
              </w:rPr>
              <m:t>N STEM Refund</m:t>
            </w:ins>
          </m:r>
          <m:d>
            <m:dPr>
              <m:ctrlPr>
                <w:ins w:id="6803" w:author="Jenny Laidlaw" w:date="2026-01-19T15:14:00Z" w16du:dateUtc="2026-01-19T07:14:00Z">
                  <w:rPr>
                    <w:rFonts w:ascii="Cambria Math" w:hAnsi="Cambria Math"/>
                  </w:rPr>
                </w:ins>
              </m:ctrlPr>
            </m:dPr>
            <m:e>
              <m:r>
                <w:ins w:id="6804" w:author="Jenny Laidlaw" w:date="2026-01-19T15:14:00Z" w16du:dateUtc="2026-01-19T07:14:00Z">
                  <m:rPr>
                    <m:sty m:val="p"/>
                  </m:rPr>
                  <w:rPr>
                    <w:rFonts w:ascii="Cambria Math" w:hAnsi="Cambria Math"/>
                  </w:rPr>
                  <m:t>p,t</m:t>
                </w:ins>
              </m:r>
            </m:e>
          </m:d>
          <m:r>
            <w:ins w:id="6805" w:author="Jenny Laidlaw" w:date="2026-01-19T15:14:00Z" w16du:dateUtc="2026-01-19T07:14:00Z">
              <m:rPr>
                <m:sty m:val="p"/>
              </m:rPr>
              <w:rPr>
                <w:rFonts w:ascii="Cambria Math" w:hAnsi="Cambria Math"/>
              </w:rPr>
              <m:t>=PTIRR weighted</m:t>
            </w:ins>
          </m:r>
          <m:d>
            <m:dPr>
              <m:ctrlPr>
                <w:ins w:id="6806" w:author="Jenny Laidlaw" w:date="2026-01-19T15:14:00Z" w16du:dateUtc="2026-01-19T07:14:00Z">
                  <w:rPr>
                    <w:rFonts w:ascii="Cambria Math" w:hAnsi="Cambria Math"/>
                  </w:rPr>
                </w:ins>
              </m:ctrlPr>
            </m:dPr>
            <m:e>
              <m:r>
                <w:ins w:id="6807" w:author="Jenny Laidlaw" w:date="2026-01-19T15:14:00Z" w16du:dateUtc="2026-01-19T07:14:00Z">
                  <m:rPr>
                    <m:sty m:val="p"/>
                  </m:rPr>
                  <w:rPr>
                    <w:rFonts w:ascii="Cambria Math" w:hAnsi="Cambria Math"/>
                  </w:rPr>
                  <m:t>p,t</m:t>
                </w:ins>
              </m:r>
            </m:e>
          </m:d>
          <m:r>
            <w:ins w:id="6808" w:author="Jenny Laidlaw" w:date="2026-01-19T15:14:00Z" w16du:dateUtc="2026-01-19T07:14:00Z">
              <m:rPr>
                <m:sty m:val="p"/>
              </m:rPr>
              <w:rPr>
                <w:rFonts w:ascii="Cambria Math" w:hAnsi="Cambria Math"/>
              </w:rPr>
              <m:t>×N STEM Short(p,t)</m:t>
            </w:ins>
          </m:r>
        </m:oMath>
      </m:oMathPara>
    </w:p>
    <w:p w14:paraId="5A4537A4" w14:textId="77777777" w:rsidR="00D6149D" w:rsidRPr="00BA312C" w:rsidRDefault="00D6149D" w:rsidP="00D6149D">
      <w:pPr>
        <w:pStyle w:val="MRLevel4continued"/>
        <w:rPr>
          <w:ins w:id="6809" w:author="Jenny Laidlaw" w:date="2026-01-19T15:14:00Z" w16du:dateUtc="2026-01-19T07:14:00Z"/>
        </w:rPr>
      </w:pPr>
      <w:ins w:id="6810" w:author="Jenny Laidlaw" w:date="2026-01-19T15:14:00Z" w16du:dateUtc="2026-01-19T07:14:00Z">
        <w:r w:rsidRPr="00BA312C">
          <w:t>where:</w:t>
        </w:r>
      </w:ins>
    </w:p>
    <w:p w14:paraId="2C7468B8" w14:textId="77777777" w:rsidR="00D6149D" w:rsidRPr="00BA312C" w:rsidRDefault="00D6149D" w:rsidP="00D6149D">
      <w:pPr>
        <w:pStyle w:val="MRLevel5"/>
        <w:rPr>
          <w:ins w:id="6811" w:author="Jenny Laidlaw" w:date="2026-01-19T15:14:00Z" w16du:dateUtc="2026-01-19T07:14:00Z"/>
        </w:rPr>
      </w:pPr>
      <w:ins w:id="6812" w:author="Jenny Laidlaw" w:date="2026-01-19T15:14:00Z" w16du:dateUtc="2026-01-19T07:14:00Z">
        <w:r>
          <w:t>i.</w:t>
        </w:r>
        <w:r>
          <w:tab/>
        </w:r>
        <w:r w:rsidRPr="00BA312C">
          <w:t>N STEM Refund(p, t) is the Net STEM Refund for Market Participant p in Trading Interval t;</w:t>
        </w:r>
      </w:ins>
    </w:p>
    <w:p w14:paraId="08E22208" w14:textId="77777777" w:rsidR="00D6149D" w:rsidRPr="00BA312C" w:rsidRDefault="00D6149D" w:rsidP="00D6149D">
      <w:pPr>
        <w:pStyle w:val="MRLevel5"/>
        <w:rPr>
          <w:ins w:id="6813" w:author="Jenny Laidlaw" w:date="2026-01-19T15:14:00Z" w16du:dateUtc="2026-01-19T07:14:00Z"/>
        </w:rPr>
      </w:pPr>
      <w:ins w:id="6814" w:author="Jenny Laidlaw" w:date="2026-01-19T15:14:00Z" w16du:dateUtc="2026-01-19T07:14:00Z">
        <w:r>
          <w:t>ii.</w:t>
        </w:r>
        <w:r>
          <w:tab/>
        </w:r>
        <w:r w:rsidRPr="00BA312C">
          <w:t>PTIRR weighted(p, t) is the weighted average of the Peak Trading Interval Refund Rate in Trading Interval t for each Registered Facility that Market Participant p holds Peak Capacity Credits for and is calculated as follows:</w:t>
        </w:r>
      </w:ins>
    </w:p>
    <w:p w14:paraId="66402F72" w14:textId="77777777" w:rsidR="00D6149D" w:rsidRPr="00BA312C" w:rsidRDefault="00D6149D" w:rsidP="00D6149D">
      <w:pPr>
        <w:pStyle w:val="MRLevel5continued"/>
        <w:rPr>
          <w:ins w:id="6815" w:author="Jenny Laidlaw" w:date="2026-01-19T15:14:00Z" w16du:dateUtc="2026-01-19T07:14:00Z"/>
        </w:rPr>
      </w:pPr>
      <m:oMathPara>
        <m:oMathParaPr>
          <m:jc m:val="left"/>
        </m:oMathParaPr>
        <m:oMath>
          <m:r>
            <w:ins w:id="6816" w:author="Jenny Laidlaw" w:date="2026-01-19T15:14:00Z" w16du:dateUtc="2026-01-19T07:14:00Z">
              <m:rPr>
                <m:sty m:val="p"/>
              </m:rPr>
              <w:rPr>
                <w:rFonts w:ascii="Cambria Math" w:hAnsi="Cambria Math"/>
              </w:rPr>
              <m:t>PTIRR weighted(p,t)=</m:t>
            </w:ins>
          </m:r>
          <m:nary>
            <m:naryPr>
              <m:chr m:val="∑"/>
              <m:limLoc m:val="subSup"/>
              <m:supHide m:val="1"/>
              <m:ctrlPr>
                <w:ins w:id="6817" w:author="Jenny Laidlaw" w:date="2026-01-19T15:14:00Z" w16du:dateUtc="2026-01-19T07:14:00Z">
                  <w:rPr>
                    <w:rFonts w:ascii="Cambria Math" w:hAnsi="Cambria Math"/>
                  </w:rPr>
                </w:ins>
              </m:ctrlPr>
            </m:naryPr>
            <m:sub>
              <m:r>
                <w:ins w:id="6818" w:author="Jenny Laidlaw" w:date="2026-01-19T15:14:00Z" w16du:dateUtc="2026-01-19T07:14:00Z">
                  <m:rPr>
                    <m:sty m:val="p"/>
                  </m:rPr>
                  <w:rPr>
                    <w:rFonts w:ascii="Cambria Math" w:hAnsi="Cambria Math"/>
                  </w:rPr>
                  <m:t>fϵF</m:t>
                </w:ins>
              </m:r>
            </m:sub>
            <m:sup/>
            <m:e>
              <m:f>
                <m:fPr>
                  <m:ctrlPr>
                    <w:ins w:id="6819" w:author="Jenny Laidlaw" w:date="2026-01-19T15:14:00Z" w16du:dateUtc="2026-01-19T07:14:00Z">
                      <w:rPr>
                        <w:rFonts w:ascii="Cambria Math" w:hAnsi="Cambria Math"/>
                      </w:rPr>
                    </w:ins>
                  </m:ctrlPr>
                </m:fPr>
                <m:num>
                  <m:r>
                    <w:ins w:id="6820" w:author="Jenny Laidlaw" w:date="2026-01-19T15:14:00Z" w16du:dateUtc="2026-01-19T07:14:00Z">
                      <m:rPr>
                        <m:sty m:val="p"/>
                      </m:rPr>
                      <w:rPr>
                        <w:rFonts w:ascii="Cambria Math" w:hAnsi="Cambria Math"/>
                      </w:rPr>
                      <m:t>PTIRR</m:t>
                    </w:ins>
                  </m:r>
                  <m:d>
                    <m:dPr>
                      <m:ctrlPr>
                        <w:ins w:id="6821" w:author="Jenny Laidlaw" w:date="2026-01-19T15:14:00Z" w16du:dateUtc="2026-01-19T07:14:00Z">
                          <w:rPr>
                            <w:rFonts w:ascii="Cambria Math" w:hAnsi="Cambria Math"/>
                          </w:rPr>
                        </w:ins>
                      </m:ctrlPr>
                    </m:dPr>
                    <m:e>
                      <m:r>
                        <w:ins w:id="6822" w:author="Jenny Laidlaw" w:date="2026-01-19T15:14:00Z" w16du:dateUtc="2026-01-19T07:14:00Z">
                          <m:rPr>
                            <m:sty m:val="p"/>
                          </m:rPr>
                          <w:rPr>
                            <w:rFonts w:ascii="Cambria Math" w:hAnsi="Cambria Math"/>
                          </w:rPr>
                          <m:t>f,t</m:t>
                        </w:ins>
                      </m:r>
                    </m:e>
                  </m:d>
                  <m:r>
                    <w:ins w:id="6823" w:author="Jenny Laidlaw" w:date="2026-01-19T15:14:00Z" w16du:dateUtc="2026-01-19T07:14:00Z">
                      <m:rPr>
                        <m:sty m:val="p"/>
                      </m:rPr>
                      <w:rPr>
                        <w:rFonts w:ascii="Cambria Math" w:hAnsi="Cambria Math"/>
                      </w:rPr>
                      <m:t>×PCC(f,t)</m:t>
                    </w:ins>
                  </m:r>
                </m:num>
                <m:den>
                  <m:nary>
                    <m:naryPr>
                      <m:chr m:val="∑"/>
                      <m:limLoc m:val="subSup"/>
                      <m:supHide m:val="1"/>
                      <m:ctrlPr>
                        <w:ins w:id="6824" w:author="Jenny Laidlaw" w:date="2026-01-19T15:14:00Z" w16du:dateUtc="2026-01-19T07:14:00Z">
                          <w:rPr>
                            <w:rFonts w:ascii="Cambria Math" w:hAnsi="Cambria Math"/>
                          </w:rPr>
                        </w:ins>
                      </m:ctrlPr>
                    </m:naryPr>
                    <m:sub>
                      <m:r>
                        <w:ins w:id="6825" w:author="Jenny Laidlaw" w:date="2026-01-19T15:14:00Z" w16du:dateUtc="2026-01-19T07:14:00Z">
                          <m:rPr>
                            <m:sty m:val="p"/>
                          </m:rPr>
                          <w:rPr>
                            <w:rFonts w:ascii="Cambria Math" w:hAnsi="Cambria Math"/>
                          </w:rPr>
                          <m:t>fϵF</m:t>
                        </w:ins>
                      </m:r>
                    </m:sub>
                    <m:sup/>
                    <m:e>
                      <m:r>
                        <w:ins w:id="6826" w:author="Jenny Laidlaw" w:date="2026-01-19T15:14:00Z" w16du:dateUtc="2026-01-19T07:14:00Z">
                          <m:rPr>
                            <m:sty m:val="p"/>
                          </m:rPr>
                          <w:rPr>
                            <w:rFonts w:ascii="Cambria Math" w:hAnsi="Cambria Math"/>
                          </w:rPr>
                          <m:t>PCC</m:t>
                        </w:ins>
                      </m:r>
                    </m:e>
                  </m:nary>
                  <m:r>
                    <w:ins w:id="6827" w:author="Jenny Laidlaw" w:date="2026-01-19T15:14:00Z" w16du:dateUtc="2026-01-19T07:14:00Z">
                      <m:rPr>
                        <m:sty m:val="p"/>
                      </m:rPr>
                      <w:rPr>
                        <w:rFonts w:ascii="Cambria Math" w:hAnsi="Cambria Math"/>
                      </w:rPr>
                      <m:t>(f,t)</m:t>
                    </w:ins>
                  </m:r>
                </m:den>
              </m:f>
            </m:e>
          </m:nary>
        </m:oMath>
      </m:oMathPara>
    </w:p>
    <w:p w14:paraId="47691E80" w14:textId="77777777" w:rsidR="00D6149D" w:rsidRPr="00BA312C" w:rsidRDefault="00D6149D" w:rsidP="00D6149D">
      <w:pPr>
        <w:pStyle w:val="MRLevel5continued"/>
        <w:rPr>
          <w:ins w:id="6828" w:author="Jenny Laidlaw" w:date="2026-01-19T15:14:00Z" w16du:dateUtc="2026-01-19T07:14:00Z"/>
        </w:rPr>
      </w:pPr>
      <w:ins w:id="6829" w:author="Jenny Laidlaw" w:date="2026-01-19T15:14:00Z" w16du:dateUtc="2026-01-19T07:14:00Z">
        <w:r w:rsidRPr="00BA312C">
          <w:t>where:</w:t>
        </w:r>
      </w:ins>
    </w:p>
    <w:p w14:paraId="26C3F888" w14:textId="77777777" w:rsidR="00D6149D" w:rsidRPr="00BA312C" w:rsidRDefault="00D6149D" w:rsidP="00D6149D">
      <w:pPr>
        <w:pStyle w:val="MRLevel6"/>
        <w:rPr>
          <w:ins w:id="6830" w:author="Jenny Laidlaw" w:date="2026-01-19T15:14:00Z" w16du:dateUtc="2026-01-19T07:14:00Z"/>
        </w:rPr>
      </w:pPr>
      <w:ins w:id="6831" w:author="Jenny Laidlaw" w:date="2026-01-19T15:14:00Z" w16du:dateUtc="2026-01-19T07:14:00Z">
        <w:r w:rsidRPr="00BA312C">
          <w:t>1.</w:t>
        </w:r>
        <w:r w:rsidRPr="00BA312C">
          <w:tab/>
          <w:t>F denotes the set of all Registered Facilities registered to Market Participant p in Trading Interval t, for which Market Participant p holds Capacity Credits in Trading Interval t, excluding Demand Side Programmes and f is a Facility within that set;</w:t>
        </w:r>
      </w:ins>
    </w:p>
    <w:p w14:paraId="47223FB0" w14:textId="77777777" w:rsidR="00D6149D" w:rsidRPr="00BA312C" w:rsidRDefault="00D6149D" w:rsidP="00D6149D">
      <w:pPr>
        <w:pStyle w:val="MRLevel6"/>
        <w:rPr>
          <w:ins w:id="6832" w:author="Jenny Laidlaw" w:date="2026-01-19T15:14:00Z" w16du:dateUtc="2026-01-19T07:14:00Z"/>
        </w:rPr>
      </w:pPr>
      <w:ins w:id="6833" w:author="Jenny Laidlaw" w:date="2026-01-19T15:14:00Z" w16du:dateUtc="2026-01-19T07:14:00Z">
        <w:r w:rsidRPr="00BA312C">
          <w:t>2.</w:t>
        </w:r>
        <w:r w:rsidRPr="00BA312C">
          <w:tab/>
          <w:t>PTIRR(f, t) is the Peak Trading Interval Refund Rate for Facility f in Trading Interval t; and</w:t>
        </w:r>
      </w:ins>
    </w:p>
    <w:p w14:paraId="07F22B51" w14:textId="77777777" w:rsidR="00D6149D" w:rsidRPr="00BA312C" w:rsidRDefault="00D6149D" w:rsidP="00D6149D">
      <w:pPr>
        <w:pStyle w:val="MRLevel6"/>
        <w:rPr>
          <w:ins w:id="6834" w:author="Jenny Laidlaw" w:date="2026-01-19T15:14:00Z" w16du:dateUtc="2026-01-19T07:14:00Z"/>
        </w:rPr>
      </w:pPr>
      <w:ins w:id="6835" w:author="Jenny Laidlaw" w:date="2026-01-19T15:14:00Z" w16du:dateUtc="2026-01-19T07:14:00Z">
        <w:r w:rsidRPr="00BA312C">
          <w:lastRenderedPageBreak/>
          <w:t>3.</w:t>
        </w:r>
        <w:r w:rsidRPr="00BA312C">
          <w:tab/>
          <w:t>PCC(f,t) is the number of Peak Capacity Credits associated with Facility f in Trading Interval t; and</w:t>
        </w:r>
      </w:ins>
    </w:p>
    <w:p w14:paraId="707476DF" w14:textId="77777777" w:rsidR="00D6149D" w:rsidRPr="00BA312C" w:rsidRDefault="00D6149D" w:rsidP="00D6149D">
      <w:pPr>
        <w:pStyle w:val="MRLevel5"/>
        <w:rPr>
          <w:ins w:id="6836" w:author="Jenny Laidlaw" w:date="2026-01-19T15:14:00Z" w16du:dateUtc="2026-01-19T07:14:00Z"/>
        </w:rPr>
      </w:pPr>
      <w:ins w:id="6837" w:author="Jenny Laidlaw" w:date="2026-01-19T15:14:00Z" w16du:dateUtc="2026-01-19T07:14:00Z">
        <w:r>
          <w:t>iii.</w:t>
        </w:r>
        <w:r>
          <w:tab/>
        </w:r>
        <w:r w:rsidRPr="00BA312C">
          <w:t>N STEM Short(p, t) is the Net STEM Shortfall for Market Participant p in Trading Interval t.</w:t>
        </w:r>
      </w:ins>
    </w:p>
    <w:bookmarkEnd w:id="6795"/>
    <w:p w14:paraId="3C420B7C" w14:textId="6210A9E4" w:rsidR="006C44C8" w:rsidRPr="00F46992" w:rsidDel="00D6149D" w:rsidRDefault="006C44C8" w:rsidP="006C44C8">
      <w:pPr>
        <w:pStyle w:val="MRLevel3"/>
        <w:rPr>
          <w:del w:id="6838" w:author="Jenny Laidlaw" w:date="2026-01-19T15:14:00Z" w16du:dateUtc="2026-01-19T07:14:00Z"/>
        </w:rPr>
      </w:pPr>
      <w:del w:id="6839" w:author="Jenny Laidlaw" w:date="2026-01-19T15:14:00Z" w16du:dateUtc="2026-01-19T07:14:00Z">
        <w:r w:rsidRPr="005C6D9C" w:rsidDel="00D6149D">
          <w:delText>4.26.3.</w:delText>
        </w:r>
        <w:r w:rsidRPr="005C6D9C" w:rsidDel="00D6149D">
          <w:tab/>
          <w:delText xml:space="preserve">The Generation Capacity Cost Refund for Trading Interval t in Capacity Year y for a Market Participant p holding Capacity Credits associated </w:delText>
        </w:r>
        <w:r w:rsidRPr="00F46992" w:rsidDel="00D6149D">
          <w:delText>with an Energy Producing System is the lesser of:</w:delText>
        </w:r>
      </w:del>
    </w:p>
    <w:p w14:paraId="4CBF6412" w14:textId="5A5603A7" w:rsidR="006C44C8" w:rsidRPr="00F46992" w:rsidDel="00D6149D" w:rsidRDefault="006C44C8" w:rsidP="006C44C8">
      <w:pPr>
        <w:pStyle w:val="MRLevel4"/>
        <w:rPr>
          <w:del w:id="6840" w:author="Jenny Laidlaw" w:date="2026-01-19T15:14:00Z" w16du:dateUtc="2026-01-19T07:14:00Z"/>
        </w:rPr>
      </w:pPr>
      <w:del w:id="6841" w:author="Jenny Laidlaw" w:date="2026-01-19T15:14:00Z" w16du:dateUtc="2026-01-19T07:14:00Z">
        <w:r w:rsidRPr="00F46992" w:rsidDel="00D6149D">
          <w:delText>(a)</w:delText>
        </w:r>
        <w:r w:rsidRPr="00F46992" w:rsidDel="00D6149D">
          <w:tab/>
          <w:delText>the Maximum Participant Generation Refund determined for Market Participant p and Capacity Year y less all Generation Capacity Cost Refunds applicable to Market Participant p in previous Trading Interval t falling in Capacity Year y; and</w:delText>
        </w:r>
      </w:del>
    </w:p>
    <w:p w14:paraId="656EE014" w14:textId="6B9A0A77" w:rsidR="006C44C8" w:rsidRPr="00F46992" w:rsidDel="00D6149D" w:rsidRDefault="006C44C8" w:rsidP="006C44C8">
      <w:pPr>
        <w:pStyle w:val="MRLevel4"/>
        <w:rPr>
          <w:del w:id="6842" w:author="Jenny Laidlaw" w:date="2026-01-19T15:14:00Z" w16du:dateUtc="2026-01-19T07:14:00Z"/>
        </w:rPr>
      </w:pPr>
      <w:del w:id="6843" w:author="Jenny Laidlaw" w:date="2026-01-19T15:14:00Z" w16du:dateUtc="2026-01-19T07:14:00Z">
        <w:r w:rsidRPr="00F46992" w:rsidDel="00D6149D">
          <w:delText>(b)</w:delText>
        </w:r>
        <w:r w:rsidRPr="00F46992" w:rsidDel="00D6149D">
          <w:tab/>
          <w:delText>the Generation Reserve Capacity Deficit Refund for Market Participant p and Trading Interval t, plus the Net STEM Refund in Trading Interval t for Market Participant p,</w:delText>
        </w:r>
        <w:r w:rsidDel="00D6149D">
          <w:delText xml:space="preserve"> </w:delText>
        </w:r>
        <w:r w:rsidRPr="00F46992" w:rsidDel="00D6149D">
          <w:delText>where the Net STEM Refund is calculated as follows:</w:delText>
        </w:r>
      </w:del>
    </w:p>
    <w:p w14:paraId="69973B6D" w14:textId="45A93C19" w:rsidR="006C44C8" w:rsidRPr="00F46992" w:rsidDel="00D6149D" w:rsidRDefault="006C44C8" w:rsidP="006C44C8">
      <w:pPr>
        <w:pStyle w:val="MRLevel4continued"/>
        <w:rPr>
          <w:del w:id="6844" w:author="Jenny Laidlaw" w:date="2026-01-19T15:14:00Z" w16du:dateUtc="2026-01-19T07:14:00Z"/>
        </w:rPr>
      </w:pPr>
      <m:oMathPara>
        <m:oMathParaPr>
          <m:jc m:val="left"/>
        </m:oMathParaPr>
        <m:oMath>
          <m:r>
            <w:del w:id="6845" w:author="Jenny Laidlaw" w:date="2026-01-19T15:14:00Z" w16du:dateUtc="2026-01-19T07:14:00Z">
              <m:rPr>
                <m:sty m:val="p"/>
              </m:rPr>
              <w:rPr>
                <w:rFonts w:ascii="Cambria Math" w:hAnsi="Cambria Math"/>
              </w:rPr>
              <m:t>N STEM Refund</m:t>
            </w:del>
          </m:r>
          <m:d>
            <m:dPr>
              <m:ctrlPr>
                <w:del w:id="6846" w:author="Jenny Laidlaw" w:date="2026-01-19T15:14:00Z" w16du:dateUtc="2026-01-19T07:14:00Z">
                  <w:rPr>
                    <w:rFonts w:ascii="Cambria Math" w:hAnsi="Cambria Math"/>
                  </w:rPr>
                </w:del>
              </m:ctrlPr>
            </m:dPr>
            <m:e>
              <m:r>
                <w:del w:id="6847" w:author="Jenny Laidlaw" w:date="2026-01-19T15:14:00Z" w16du:dateUtc="2026-01-19T07:14:00Z">
                  <m:rPr>
                    <m:sty m:val="p"/>
                  </m:rPr>
                  <w:rPr>
                    <w:rFonts w:ascii="Cambria Math" w:hAnsi="Cambria Math"/>
                  </w:rPr>
                  <m:t>p,t</m:t>
                </w:del>
              </m:r>
            </m:e>
          </m:d>
          <m:r>
            <w:del w:id="6848" w:author="Jenny Laidlaw" w:date="2026-01-19T15:14:00Z" w16du:dateUtc="2026-01-19T07:14:00Z">
              <m:rPr>
                <m:sty m:val="p"/>
              </m:rPr>
              <w:rPr>
                <w:rFonts w:ascii="Cambria Math" w:hAnsi="Cambria Math"/>
              </w:rPr>
              <m:t>=TIRR weighted</m:t>
            </w:del>
          </m:r>
          <m:d>
            <m:dPr>
              <m:ctrlPr>
                <w:del w:id="6849" w:author="Jenny Laidlaw" w:date="2026-01-19T15:14:00Z" w16du:dateUtc="2026-01-19T07:14:00Z">
                  <w:rPr>
                    <w:rFonts w:ascii="Cambria Math" w:hAnsi="Cambria Math"/>
                  </w:rPr>
                </w:del>
              </m:ctrlPr>
            </m:dPr>
            <m:e>
              <m:r>
                <w:del w:id="6850" w:author="Jenny Laidlaw" w:date="2026-01-19T15:14:00Z" w16du:dateUtc="2026-01-19T07:14:00Z">
                  <m:rPr>
                    <m:sty m:val="p"/>
                  </m:rPr>
                  <w:rPr>
                    <w:rFonts w:ascii="Cambria Math" w:hAnsi="Cambria Math"/>
                  </w:rPr>
                  <m:t>p,t</m:t>
                </w:del>
              </m:r>
            </m:e>
          </m:d>
          <m:r>
            <w:del w:id="6851" w:author="Jenny Laidlaw" w:date="2026-01-19T15:14:00Z" w16du:dateUtc="2026-01-19T07:14:00Z">
              <m:rPr>
                <m:sty m:val="p"/>
              </m:rPr>
              <w:rPr>
                <w:rFonts w:ascii="Cambria Math" w:hAnsi="Cambria Math"/>
              </w:rPr>
              <m:t>×N STEM Short(p,t)</m:t>
            </w:del>
          </m:r>
        </m:oMath>
      </m:oMathPara>
    </w:p>
    <w:p w14:paraId="69CFAE78" w14:textId="4FC24E96" w:rsidR="006C44C8" w:rsidRPr="00F46992" w:rsidDel="00D6149D" w:rsidRDefault="006C44C8" w:rsidP="006C44C8">
      <w:pPr>
        <w:pStyle w:val="MRLevel4continued"/>
        <w:rPr>
          <w:del w:id="6852" w:author="Jenny Laidlaw" w:date="2026-01-19T15:14:00Z" w16du:dateUtc="2026-01-19T07:14:00Z"/>
        </w:rPr>
      </w:pPr>
      <w:del w:id="6853" w:author="Jenny Laidlaw" w:date="2026-01-19T15:14:00Z" w16du:dateUtc="2026-01-19T07:14:00Z">
        <w:r w:rsidRPr="00F46992" w:rsidDel="00D6149D">
          <w:delText>where:</w:delText>
        </w:r>
      </w:del>
    </w:p>
    <w:p w14:paraId="5F6524AF" w14:textId="78C904DA" w:rsidR="006C44C8" w:rsidRPr="006C44C8" w:rsidDel="00D6149D" w:rsidRDefault="006C44C8" w:rsidP="006C44C8">
      <w:pPr>
        <w:pStyle w:val="MRLevel5"/>
        <w:rPr>
          <w:del w:id="6854" w:author="Jenny Laidlaw" w:date="2026-01-19T15:14:00Z" w16du:dateUtc="2026-01-19T07:14:00Z"/>
        </w:rPr>
      </w:pPr>
      <w:del w:id="6855" w:author="Jenny Laidlaw" w:date="2026-01-19T15:14:00Z" w16du:dateUtc="2026-01-19T07:14:00Z">
        <w:r w:rsidRPr="006C44C8" w:rsidDel="00D6149D">
          <w:delText>i.</w:delText>
        </w:r>
        <w:r w:rsidRPr="006C44C8" w:rsidDel="00D6149D">
          <w:tab/>
          <w:delText>N STEM Refund(p, t) is the Net STEM Refund for Market Participant p in Trading Interval t;</w:delText>
        </w:r>
      </w:del>
    </w:p>
    <w:p w14:paraId="463D276A" w14:textId="7B08A75E" w:rsidR="006C44C8" w:rsidRPr="006C44C8" w:rsidDel="00D6149D" w:rsidRDefault="006C44C8" w:rsidP="006C44C8">
      <w:pPr>
        <w:pStyle w:val="MRLevel5"/>
        <w:rPr>
          <w:del w:id="6856" w:author="Jenny Laidlaw" w:date="2026-01-19T15:14:00Z" w16du:dateUtc="2026-01-19T07:14:00Z"/>
        </w:rPr>
      </w:pPr>
      <w:del w:id="6857" w:author="Jenny Laidlaw" w:date="2026-01-19T15:14:00Z" w16du:dateUtc="2026-01-19T07:14:00Z">
        <w:r w:rsidRPr="006C44C8" w:rsidDel="00D6149D">
          <w:delText>ii.</w:delText>
        </w:r>
        <w:r w:rsidRPr="006C44C8" w:rsidDel="00D6149D">
          <w:tab/>
          <w:delText>TIRR weighted(p, t) is the weighted average of the Trading Interval Refund Rate in Trading Interval t for each Registered Facility that Market Participant p holds Capacity Credits for and is calculated as follows:</w:delText>
        </w:r>
      </w:del>
    </w:p>
    <w:p w14:paraId="331DDF2E" w14:textId="66542ACF" w:rsidR="006C44C8" w:rsidRPr="005C6D9C" w:rsidDel="00D6149D" w:rsidRDefault="006C44C8" w:rsidP="006C44C8">
      <w:pPr>
        <w:pStyle w:val="MRLevel5continued"/>
        <w:rPr>
          <w:del w:id="6858" w:author="Jenny Laidlaw" w:date="2026-01-19T15:14:00Z" w16du:dateUtc="2026-01-19T07:14:00Z"/>
        </w:rPr>
      </w:pPr>
      <m:oMathPara>
        <m:oMathParaPr>
          <m:jc m:val="left"/>
        </m:oMathParaPr>
        <m:oMath>
          <m:r>
            <w:del w:id="6859" w:author="Jenny Laidlaw" w:date="2026-01-19T15:14:00Z" w16du:dateUtc="2026-01-19T07:14:00Z">
              <m:rPr>
                <m:sty m:val="p"/>
              </m:rPr>
              <w:rPr>
                <w:rFonts w:ascii="Cambria Math" w:hAnsi="Cambria Math"/>
              </w:rPr>
              <m:t>TIRR weighted(p,t)=</m:t>
            </w:del>
          </m:r>
          <m:nary>
            <m:naryPr>
              <m:chr m:val="∑"/>
              <m:limLoc m:val="subSup"/>
              <m:supHide m:val="1"/>
              <m:ctrlPr>
                <w:del w:id="6860" w:author="Jenny Laidlaw" w:date="2026-01-19T15:14:00Z" w16du:dateUtc="2026-01-19T07:14:00Z">
                  <w:rPr>
                    <w:rFonts w:ascii="Cambria Math" w:hAnsi="Cambria Math"/>
                  </w:rPr>
                </w:del>
              </m:ctrlPr>
            </m:naryPr>
            <m:sub>
              <m:r>
                <w:del w:id="6861" w:author="Jenny Laidlaw" w:date="2026-01-19T15:14:00Z" w16du:dateUtc="2026-01-19T07:14:00Z">
                  <m:rPr>
                    <m:sty m:val="p"/>
                  </m:rPr>
                  <w:rPr>
                    <w:rFonts w:ascii="Cambria Math" w:hAnsi="Cambria Math"/>
                  </w:rPr>
                  <m:t>fϵF</m:t>
                </w:del>
              </m:r>
            </m:sub>
            <m:sup/>
            <m:e>
              <m:f>
                <m:fPr>
                  <m:ctrlPr>
                    <w:del w:id="6862" w:author="Jenny Laidlaw" w:date="2026-01-19T15:14:00Z" w16du:dateUtc="2026-01-19T07:14:00Z">
                      <w:rPr>
                        <w:rFonts w:ascii="Cambria Math" w:hAnsi="Cambria Math"/>
                      </w:rPr>
                    </w:del>
                  </m:ctrlPr>
                </m:fPr>
                <m:num>
                  <m:r>
                    <w:del w:id="6863" w:author="Jenny Laidlaw" w:date="2026-01-19T15:14:00Z" w16du:dateUtc="2026-01-19T07:14:00Z">
                      <m:rPr>
                        <m:sty m:val="p"/>
                      </m:rPr>
                      <w:rPr>
                        <w:rFonts w:ascii="Cambria Math" w:hAnsi="Cambria Math"/>
                      </w:rPr>
                      <m:t>TIRR</m:t>
                    </w:del>
                  </m:r>
                  <m:d>
                    <m:dPr>
                      <m:ctrlPr>
                        <w:del w:id="6864" w:author="Jenny Laidlaw" w:date="2026-01-19T15:14:00Z" w16du:dateUtc="2026-01-19T07:14:00Z">
                          <w:rPr>
                            <w:rFonts w:ascii="Cambria Math" w:hAnsi="Cambria Math"/>
                          </w:rPr>
                        </w:del>
                      </m:ctrlPr>
                    </m:dPr>
                    <m:e>
                      <m:r>
                        <w:del w:id="6865" w:author="Jenny Laidlaw" w:date="2026-01-19T15:14:00Z" w16du:dateUtc="2026-01-19T07:14:00Z">
                          <m:rPr>
                            <m:sty m:val="p"/>
                          </m:rPr>
                          <w:rPr>
                            <w:rFonts w:ascii="Cambria Math" w:hAnsi="Cambria Math"/>
                          </w:rPr>
                          <m:t>f,t</m:t>
                        </w:del>
                      </m:r>
                    </m:e>
                  </m:d>
                  <m:r>
                    <w:del w:id="6866" w:author="Jenny Laidlaw" w:date="2026-01-19T15:14:00Z" w16du:dateUtc="2026-01-19T07:14:00Z">
                      <m:rPr>
                        <m:sty m:val="p"/>
                      </m:rPr>
                      <w:rPr>
                        <w:rFonts w:ascii="Cambria Math" w:hAnsi="Cambria Math"/>
                      </w:rPr>
                      <m:t>×CC(f,t)</m:t>
                    </w:del>
                  </m:r>
                </m:num>
                <m:den>
                  <m:nary>
                    <m:naryPr>
                      <m:chr m:val="∑"/>
                      <m:limLoc m:val="subSup"/>
                      <m:supHide m:val="1"/>
                      <m:ctrlPr>
                        <w:del w:id="6867" w:author="Jenny Laidlaw" w:date="2026-01-19T15:14:00Z" w16du:dateUtc="2026-01-19T07:14:00Z">
                          <w:rPr>
                            <w:rFonts w:ascii="Cambria Math" w:hAnsi="Cambria Math"/>
                          </w:rPr>
                        </w:del>
                      </m:ctrlPr>
                    </m:naryPr>
                    <m:sub>
                      <m:r>
                        <w:del w:id="6868" w:author="Jenny Laidlaw" w:date="2026-01-19T15:14:00Z" w16du:dateUtc="2026-01-19T07:14:00Z">
                          <m:rPr>
                            <m:sty m:val="p"/>
                          </m:rPr>
                          <w:rPr>
                            <w:rFonts w:ascii="Cambria Math" w:hAnsi="Cambria Math"/>
                          </w:rPr>
                          <m:t>fϵF</m:t>
                        </w:del>
                      </m:r>
                    </m:sub>
                    <m:sup/>
                    <m:e>
                      <m:r>
                        <w:del w:id="6869" w:author="Jenny Laidlaw" w:date="2026-01-19T15:14:00Z" w16du:dateUtc="2026-01-19T07:14:00Z">
                          <m:rPr>
                            <m:sty m:val="p"/>
                          </m:rPr>
                          <w:rPr>
                            <w:rFonts w:ascii="Cambria Math" w:hAnsi="Cambria Math"/>
                          </w:rPr>
                          <m:t>CC</m:t>
                        </w:del>
                      </m:r>
                    </m:e>
                  </m:nary>
                  <m:r>
                    <w:del w:id="6870" w:author="Jenny Laidlaw" w:date="2026-01-19T15:14:00Z" w16du:dateUtc="2026-01-19T07:14:00Z">
                      <m:rPr>
                        <m:sty m:val="p"/>
                      </m:rPr>
                      <w:rPr>
                        <w:rFonts w:ascii="Cambria Math" w:hAnsi="Cambria Math"/>
                      </w:rPr>
                      <m:t>(f,t)</m:t>
                    </w:del>
                  </m:r>
                </m:den>
              </m:f>
            </m:e>
          </m:nary>
        </m:oMath>
      </m:oMathPara>
    </w:p>
    <w:p w14:paraId="1C07C11A" w14:textId="4F7CBF4D" w:rsidR="006C44C8" w:rsidRPr="006C44C8" w:rsidDel="00D6149D" w:rsidRDefault="006C44C8" w:rsidP="006C44C8">
      <w:pPr>
        <w:pStyle w:val="MRLevel5continued"/>
        <w:rPr>
          <w:del w:id="6871" w:author="Jenny Laidlaw" w:date="2026-01-19T15:14:00Z" w16du:dateUtc="2026-01-19T07:14:00Z"/>
        </w:rPr>
      </w:pPr>
      <w:del w:id="6872" w:author="Jenny Laidlaw" w:date="2026-01-19T15:14:00Z" w16du:dateUtc="2026-01-19T07:14:00Z">
        <w:r w:rsidRPr="006C44C8" w:rsidDel="00D6149D">
          <w:delText>where:</w:delText>
        </w:r>
      </w:del>
    </w:p>
    <w:p w14:paraId="7087D0AB" w14:textId="17B70852" w:rsidR="006C44C8" w:rsidRPr="006C44C8" w:rsidDel="00D6149D" w:rsidRDefault="006C44C8" w:rsidP="006C44C8">
      <w:pPr>
        <w:pStyle w:val="MRLevel6"/>
        <w:rPr>
          <w:del w:id="6873" w:author="Jenny Laidlaw" w:date="2026-01-19T15:14:00Z" w16du:dateUtc="2026-01-19T07:14:00Z"/>
        </w:rPr>
      </w:pPr>
      <w:del w:id="6874" w:author="Jenny Laidlaw" w:date="2026-01-19T15:14:00Z" w16du:dateUtc="2026-01-19T07:14:00Z">
        <w:r w:rsidRPr="006C44C8" w:rsidDel="00D6149D">
          <w:delText>1.</w:delText>
        </w:r>
        <w:r w:rsidRPr="006C44C8" w:rsidDel="00D6149D">
          <w:tab/>
          <w:delText>F denotes the set of all Registered Facilities registered to Market Participant p in Trading Interval t, for which Market Participant p holds Capacity Credits in Trading Interval t, excluding Demand Side Programmes and f is a Facility within that set;</w:delText>
        </w:r>
      </w:del>
    </w:p>
    <w:p w14:paraId="255D223D" w14:textId="73CA7423" w:rsidR="006C44C8" w:rsidRPr="006C44C8" w:rsidDel="00D6149D" w:rsidRDefault="006C44C8" w:rsidP="006C44C8">
      <w:pPr>
        <w:pStyle w:val="MRLevel6"/>
        <w:rPr>
          <w:del w:id="6875" w:author="Jenny Laidlaw" w:date="2026-01-19T15:14:00Z" w16du:dateUtc="2026-01-19T07:14:00Z"/>
        </w:rPr>
      </w:pPr>
      <w:del w:id="6876" w:author="Jenny Laidlaw" w:date="2026-01-19T15:14:00Z" w16du:dateUtc="2026-01-19T07:14:00Z">
        <w:r w:rsidRPr="006C44C8" w:rsidDel="00D6149D">
          <w:delText>2.</w:delText>
        </w:r>
        <w:r w:rsidRPr="006C44C8" w:rsidDel="00D6149D">
          <w:tab/>
          <w:delText>TIRR(f, t) is the Trading Interval Refund Rate for Facility f in Trading Interval t; and</w:delText>
        </w:r>
      </w:del>
    </w:p>
    <w:p w14:paraId="00F74A37" w14:textId="116D1C44" w:rsidR="006C44C8" w:rsidRPr="006C44C8" w:rsidDel="00D6149D" w:rsidRDefault="006C44C8" w:rsidP="006C44C8">
      <w:pPr>
        <w:pStyle w:val="MRLevel6"/>
        <w:rPr>
          <w:del w:id="6877" w:author="Jenny Laidlaw" w:date="2026-01-19T15:14:00Z" w16du:dateUtc="2026-01-19T07:14:00Z"/>
        </w:rPr>
      </w:pPr>
      <w:del w:id="6878" w:author="Jenny Laidlaw" w:date="2026-01-19T15:14:00Z" w16du:dateUtc="2026-01-19T07:14:00Z">
        <w:r w:rsidRPr="006C44C8" w:rsidDel="00D6149D">
          <w:delText>3.</w:delText>
        </w:r>
        <w:r w:rsidRPr="006C44C8" w:rsidDel="00D6149D">
          <w:tab/>
          <w:delText>CC(f,t) is the number of Capacity Credits associated with Facility f in Trading Interval t; and</w:delText>
        </w:r>
      </w:del>
    </w:p>
    <w:p w14:paraId="29E6E178" w14:textId="7834AAA6" w:rsidR="006C44C8" w:rsidRPr="006C44C8" w:rsidDel="00D6149D" w:rsidRDefault="006C44C8" w:rsidP="006C44C8">
      <w:pPr>
        <w:pStyle w:val="MRLevel5"/>
        <w:rPr>
          <w:del w:id="6879" w:author="Jenny Laidlaw" w:date="2026-01-19T15:14:00Z" w16du:dateUtc="2026-01-19T07:14:00Z"/>
        </w:rPr>
      </w:pPr>
      <w:del w:id="6880" w:author="Jenny Laidlaw" w:date="2026-01-19T15:14:00Z" w16du:dateUtc="2026-01-19T07:14:00Z">
        <w:r w:rsidRPr="006C44C8" w:rsidDel="00D6149D">
          <w:delText>iii.</w:delText>
        </w:r>
        <w:r w:rsidRPr="006C44C8" w:rsidDel="00D6149D">
          <w:tab/>
          <w:delText>N STEM Short(p, t) is the Net STEM Shortfall for Market Participant p in Trading Interval t.</w:delText>
        </w:r>
      </w:del>
    </w:p>
    <w:p w14:paraId="217062E4" w14:textId="77777777" w:rsidR="00D6149D" w:rsidRPr="008B6390" w:rsidRDefault="00D6149D" w:rsidP="00D6149D">
      <w:pPr>
        <w:pStyle w:val="MRLevel3"/>
        <w:rPr>
          <w:ins w:id="6881" w:author="Jenny Laidlaw" w:date="2026-01-19T15:15:00Z" w16du:dateUtc="2026-01-19T07:15:00Z"/>
        </w:rPr>
      </w:pPr>
      <w:bookmarkStart w:id="6882" w:name="_Hlk204959091"/>
      <w:ins w:id="6883" w:author="Jenny Laidlaw" w:date="2026-01-19T15:15:00Z" w16du:dateUtc="2026-01-19T07:15:00Z">
        <w:r w:rsidRPr="008B6390">
          <w:t>4.26.3A.</w:t>
        </w:r>
        <w:r w:rsidRPr="008B6390">
          <w:tab/>
          <w:t>The Peak Demand Side Programme Capacity Cost Refund for Trading Interval t for a Facility f with a Facility Class (or, for an unregistered Facility, an indicative Facility Class) of Demand Side Programme is equal to the lesser of:</w:t>
        </w:r>
      </w:ins>
    </w:p>
    <w:p w14:paraId="6F8E9107" w14:textId="77777777" w:rsidR="00D6149D" w:rsidRPr="005A7576" w:rsidRDefault="00D6149D" w:rsidP="00D6149D">
      <w:pPr>
        <w:pStyle w:val="MRLevel4"/>
        <w:rPr>
          <w:ins w:id="6884" w:author="Jenny Laidlaw" w:date="2026-01-19T15:15:00Z" w16du:dateUtc="2026-01-19T07:15:00Z"/>
        </w:rPr>
      </w:pPr>
      <w:ins w:id="6885" w:author="Jenny Laidlaw" w:date="2026-01-19T15:15:00Z" w16du:dateUtc="2026-01-19T07:15:00Z">
        <w:r>
          <w:t>(a)</w:t>
        </w:r>
        <w:r>
          <w:tab/>
        </w:r>
        <w:r w:rsidRPr="005A7576">
          <w:t>the Maximum Peak Facility Refund for Facility f in the Capacity Year the Trading Interval t falls in, less all Peak Demand Side Programme Capacity Cost Refunds applicable to the Facility in previous Trading Intervals falling in the same Capacity Year; and</w:t>
        </w:r>
      </w:ins>
    </w:p>
    <w:p w14:paraId="4B5EAF54" w14:textId="77777777" w:rsidR="00D6149D" w:rsidRPr="008B6390" w:rsidRDefault="00D6149D" w:rsidP="00D6149D">
      <w:pPr>
        <w:pStyle w:val="MRLevel4"/>
        <w:rPr>
          <w:ins w:id="6886" w:author="Jenny Laidlaw" w:date="2026-01-19T15:15:00Z" w16du:dateUtc="2026-01-19T07:15:00Z"/>
        </w:rPr>
      </w:pPr>
      <w:ins w:id="6887" w:author="Jenny Laidlaw" w:date="2026-01-19T15:15:00Z" w16du:dateUtc="2026-01-19T07:15:00Z">
        <w:r>
          <w:t>(b)</w:t>
        </w:r>
        <w:r>
          <w:tab/>
        </w:r>
        <w:r w:rsidRPr="008B6390">
          <w:t>the sum of:</w:t>
        </w:r>
      </w:ins>
    </w:p>
    <w:p w14:paraId="0A79180A" w14:textId="77777777" w:rsidR="00D6149D" w:rsidRPr="008B6390" w:rsidRDefault="00D6149D" w:rsidP="00D6149D">
      <w:pPr>
        <w:pStyle w:val="MRLevel5"/>
        <w:rPr>
          <w:ins w:id="6888" w:author="Jenny Laidlaw" w:date="2026-01-19T15:15:00Z" w16du:dateUtc="2026-01-19T07:15:00Z"/>
        </w:rPr>
      </w:pPr>
      <w:ins w:id="6889" w:author="Jenny Laidlaw" w:date="2026-01-19T15:15:00Z" w16du:dateUtc="2026-01-19T07:15:00Z">
        <w:r>
          <w:t>i.</w:t>
        </w:r>
        <w:r>
          <w:tab/>
        </w:r>
        <w:r w:rsidRPr="008B6390">
          <w:t>either:</w:t>
        </w:r>
      </w:ins>
    </w:p>
    <w:p w14:paraId="44F52C81" w14:textId="77777777" w:rsidR="008E16AA" w:rsidRPr="005F6F91" w:rsidRDefault="008E16AA" w:rsidP="008E16AA">
      <w:pPr>
        <w:pStyle w:val="MRLevel6"/>
        <w:rPr>
          <w:ins w:id="6890" w:author="Jenny Laidlaw" w:date="2026-01-20T08:22:00Z" w16du:dateUtc="2026-01-20T00:22:00Z"/>
        </w:rPr>
      </w:pPr>
      <w:bookmarkStart w:id="6891" w:name="_Hlk216960826"/>
      <w:ins w:id="6892" w:author="Jenny Laidlaw" w:date="2026-01-20T08:22:00Z" w16du:dateUtc="2026-01-20T00:22:00Z">
        <w:r w:rsidRPr="005F6F91">
          <w:t>1.</w:t>
        </w:r>
        <w:r w:rsidRPr="005F6F91">
          <w:tab/>
          <w:t>if Facility f is a Registered Facility:</w:t>
        </w:r>
      </w:ins>
    </w:p>
    <w:p w14:paraId="0CB9356C" w14:textId="77777777" w:rsidR="008E16AA" w:rsidRPr="005F6F91" w:rsidRDefault="008E16AA" w:rsidP="008E16AA">
      <w:pPr>
        <w:pStyle w:val="MRLevel6continued"/>
        <w:rPr>
          <w:ins w:id="6893" w:author="Jenny Laidlaw" w:date="2026-01-20T08:22:00Z" w16du:dateUtc="2026-01-20T00:22:00Z"/>
        </w:rPr>
      </w:pPr>
      <m:oMathPara>
        <m:oMathParaPr>
          <m:jc m:val="left"/>
        </m:oMathParaPr>
        <m:oMath>
          <m:r>
            <w:ins w:id="6894" w:author="Jenny Laidlaw" w:date="2026-01-20T08:22:00Z" w16du:dateUtc="2026-01-20T00:22:00Z">
              <w:rPr>
                <w:rFonts w:ascii="Cambria Math" w:hAnsi="Cambria Math"/>
              </w:rPr>
              <m:t>PTIRR</m:t>
            </w:ins>
          </m:r>
          <m:d>
            <m:dPr>
              <m:ctrlPr>
                <w:ins w:id="6895" w:author="Jenny Laidlaw" w:date="2026-01-20T08:22:00Z" w16du:dateUtc="2026-01-20T00:22:00Z">
                  <w:rPr>
                    <w:rFonts w:ascii="Cambria Math" w:hAnsi="Cambria Math"/>
                    <w:i/>
                    <w:iCs/>
                  </w:rPr>
                </w:ins>
              </m:ctrlPr>
            </m:dPr>
            <m:e>
              <m:r>
                <w:ins w:id="6896" w:author="Jenny Laidlaw" w:date="2026-01-20T08:22:00Z" w16du:dateUtc="2026-01-20T00:22:00Z">
                  <w:rPr>
                    <w:rFonts w:ascii="Cambria Math" w:hAnsi="Cambria Math"/>
                  </w:rPr>
                  <m:t>f,t</m:t>
                </w:ins>
              </m:r>
            </m:e>
          </m:d>
          <m:r>
            <w:ins w:id="6897" w:author="Jenny Laidlaw" w:date="2026-01-20T08:22:00Z" w16du:dateUtc="2026-01-20T00:22:00Z">
              <w:rPr>
                <w:rFonts w:ascii="Cambria Math" w:hAnsi="Cambria Math"/>
              </w:rPr>
              <m:t>×PCS</m:t>
            </w:ins>
          </m:r>
        </m:oMath>
      </m:oMathPara>
    </w:p>
    <w:p w14:paraId="38431A92" w14:textId="77777777" w:rsidR="008E16AA" w:rsidRPr="005F6F91" w:rsidRDefault="008E16AA" w:rsidP="008E16AA">
      <w:pPr>
        <w:pStyle w:val="MRLevel6continued"/>
        <w:rPr>
          <w:ins w:id="6898" w:author="Jenny Laidlaw" w:date="2026-01-20T08:22:00Z" w16du:dateUtc="2026-01-20T00:22:00Z"/>
        </w:rPr>
      </w:pPr>
      <w:ins w:id="6899" w:author="Jenny Laidlaw" w:date="2026-01-20T08:22:00Z" w16du:dateUtc="2026-01-20T00:22:00Z">
        <w:r w:rsidRPr="005F6F91">
          <w:t>where:</w:t>
        </w:r>
      </w:ins>
    </w:p>
    <w:p w14:paraId="015F1E92" w14:textId="77777777" w:rsidR="008E16AA" w:rsidRPr="005F6F91" w:rsidRDefault="008E16AA" w:rsidP="008E16AA">
      <w:pPr>
        <w:pStyle w:val="MRLevel7"/>
        <w:rPr>
          <w:ins w:id="6900" w:author="Jenny Laidlaw" w:date="2026-01-20T08:22:00Z" w16du:dateUtc="2026-01-20T00:22:00Z"/>
        </w:rPr>
      </w:pPr>
      <w:ins w:id="6901" w:author="Jenny Laidlaw" w:date="2026-01-20T08:22:00Z" w16du:dateUtc="2026-01-20T00:22:00Z">
        <w:r w:rsidRPr="005F6F91">
          <w:t>i.</w:t>
        </w:r>
        <w:r w:rsidRPr="005F6F91">
          <w:tab/>
          <w:t>PCS is the Peak Capacity Shortfall in MW for Facility f in Trading Interval t determined in accordance with clause 4.26.2D, and</w:t>
        </w:r>
      </w:ins>
    </w:p>
    <w:p w14:paraId="39247E1D" w14:textId="77777777" w:rsidR="008E16AA" w:rsidRPr="005F6F91" w:rsidRDefault="008E16AA" w:rsidP="008E16AA">
      <w:pPr>
        <w:pStyle w:val="MRLevel7"/>
        <w:rPr>
          <w:ins w:id="6902" w:author="Jenny Laidlaw" w:date="2026-01-20T08:22:00Z" w16du:dateUtc="2026-01-20T00:22:00Z"/>
        </w:rPr>
      </w:pPr>
      <w:ins w:id="6903" w:author="Jenny Laidlaw" w:date="2026-01-20T08:22:00Z" w16du:dateUtc="2026-01-20T00:22:00Z">
        <w:r w:rsidRPr="005F6F91">
          <w:t>ii.</w:t>
        </w:r>
        <w:r w:rsidRPr="005F6F91">
          <w:tab/>
          <w:t>PTIRR(f,t) is the Peak Trading Interval Refund Rate for Facility f in Trading Interval t; or</w:t>
        </w:r>
      </w:ins>
    </w:p>
    <w:bookmarkEnd w:id="6891"/>
    <w:p w14:paraId="790476C2" w14:textId="77777777" w:rsidR="00D6149D" w:rsidRPr="008B6390" w:rsidRDefault="00D6149D" w:rsidP="00D6149D">
      <w:pPr>
        <w:pStyle w:val="MRLevel6"/>
        <w:rPr>
          <w:ins w:id="6904" w:author="Jenny Laidlaw" w:date="2026-01-19T15:15:00Z" w16du:dateUtc="2026-01-19T07:15:00Z"/>
        </w:rPr>
      </w:pPr>
      <w:ins w:id="6905" w:author="Jenny Laidlaw" w:date="2026-01-19T15:15:00Z" w16du:dateUtc="2026-01-19T07:15:00Z">
        <w:r>
          <w:t>2.</w:t>
        </w:r>
        <w:r>
          <w:tab/>
        </w:r>
        <w:r w:rsidRPr="008B6390">
          <w:t>otherwise, zero; and</w:t>
        </w:r>
      </w:ins>
    </w:p>
    <w:p w14:paraId="3B4CF7A6" w14:textId="77777777" w:rsidR="00D6149D" w:rsidRPr="00EC5665" w:rsidRDefault="00D6149D" w:rsidP="00D6149D">
      <w:pPr>
        <w:pStyle w:val="MRLevel5"/>
        <w:rPr>
          <w:ins w:id="6906" w:author="Jenny Laidlaw" w:date="2026-01-19T15:15:00Z" w16du:dateUtc="2026-01-19T07:15:00Z"/>
        </w:rPr>
      </w:pPr>
      <w:ins w:id="6907" w:author="Jenny Laidlaw" w:date="2026-01-19T15:15:00Z" w16du:dateUtc="2026-01-19T07:15:00Z">
        <w:r>
          <w:t>ii.</w:t>
        </w:r>
        <w:r>
          <w:tab/>
        </w:r>
        <w:r w:rsidRPr="00EC5665">
          <w:t>the Peak Facility Reserve Capacity Deficit Refund for Trading Interval t for Facility f, determined in accordance with clause 4.26.1A.</w:t>
        </w:r>
      </w:ins>
    </w:p>
    <w:p w14:paraId="0F9D770A" w14:textId="77777777" w:rsidR="00D6149D" w:rsidRPr="009B7816" w:rsidRDefault="00D6149D" w:rsidP="00D6149D">
      <w:pPr>
        <w:pStyle w:val="MRLevel3"/>
        <w:rPr>
          <w:ins w:id="6908" w:author="Jenny Laidlaw" w:date="2026-01-19T15:15:00Z" w16du:dateUtc="2026-01-19T07:15:00Z"/>
        </w:rPr>
      </w:pPr>
      <w:bookmarkStart w:id="6909" w:name="_Hlk204959136"/>
      <w:bookmarkEnd w:id="6882"/>
      <w:ins w:id="6910" w:author="Jenny Laidlaw" w:date="2026-01-19T15:15:00Z" w16du:dateUtc="2026-01-19T07:15:00Z">
        <w:r w:rsidRPr="009B7816">
          <w:t>4.26.4.</w:t>
        </w:r>
        <w:r w:rsidRPr="009B7816">
          <w:tab/>
          <w:t>AEMO must calculate the Flexible Reserve Capacity Deficit refund for each Facility f, for which a Market Participant holds Flexible Capacity Credits, (“</w:t>
        </w:r>
        <w:r w:rsidRPr="009B7816">
          <w:rPr>
            <w:b/>
            <w:bCs/>
          </w:rPr>
          <w:t>Flexible</w:t>
        </w:r>
        <w:r w:rsidRPr="009B7816">
          <w:t xml:space="preserve"> </w:t>
        </w:r>
        <w:r w:rsidRPr="009B7816">
          <w:rPr>
            <w:b/>
            <w:bCs/>
          </w:rPr>
          <w:t>Facility Reserve Capacity Deficit Refund</w:t>
        </w:r>
        <w:r w:rsidRPr="009B7816">
          <w:t>”) in each Trading Interval t as the lesser of:</w:t>
        </w:r>
      </w:ins>
    </w:p>
    <w:p w14:paraId="26EC7E72" w14:textId="77777777" w:rsidR="00D6149D" w:rsidRPr="00B50B60" w:rsidRDefault="00D6149D" w:rsidP="00D6149D">
      <w:pPr>
        <w:pStyle w:val="MRLevel4"/>
        <w:rPr>
          <w:ins w:id="6911" w:author="Jenny Laidlaw" w:date="2026-01-19T15:15:00Z" w16du:dateUtc="2026-01-19T07:15:00Z"/>
        </w:rPr>
      </w:pPr>
      <w:ins w:id="6912" w:author="Jenny Laidlaw" w:date="2026-01-19T15:15:00Z" w16du:dateUtc="2026-01-19T07:15:00Z">
        <w:r>
          <w:t>(a)</w:t>
        </w:r>
        <w:r>
          <w:tab/>
        </w:r>
        <w:r w:rsidRPr="00B50B60">
          <w:t>the product</w:t>
        </w:r>
        <w:r w:rsidRPr="00B50B60">
          <w:rPr>
            <w:spacing w:val="-1"/>
          </w:rPr>
          <w:t xml:space="preserve"> </w:t>
        </w:r>
        <w:r w:rsidRPr="00B50B60">
          <w:t>of:</w:t>
        </w:r>
      </w:ins>
    </w:p>
    <w:p w14:paraId="59BB9DA6" w14:textId="77777777" w:rsidR="00D6149D" w:rsidRPr="009B7816" w:rsidRDefault="00D6149D" w:rsidP="00D6149D">
      <w:pPr>
        <w:pStyle w:val="MRLevel5"/>
        <w:rPr>
          <w:ins w:id="6913" w:author="Jenny Laidlaw" w:date="2026-01-19T15:15:00Z" w16du:dateUtc="2026-01-19T07:15:00Z"/>
        </w:rPr>
      </w:pPr>
      <w:ins w:id="6914" w:author="Jenny Laidlaw" w:date="2026-01-19T15:15:00Z" w16du:dateUtc="2026-01-19T07:15:00Z">
        <w:r>
          <w:t>i.</w:t>
        </w:r>
        <w:r>
          <w:tab/>
        </w:r>
        <w:r w:rsidRPr="009B7816">
          <w:t>the Flexible Trading Interval Refund Rate, calculated under clause 4.26.1(h), applicable to Facility f in Trading Interval t;</w:t>
        </w:r>
        <w:r w:rsidRPr="009B7816">
          <w:rPr>
            <w:spacing w:val="-1"/>
          </w:rPr>
          <w:t xml:space="preserve"> </w:t>
        </w:r>
        <w:r w:rsidRPr="009B7816">
          <w:t>and</w:t>
        </w:r>
      </w:ins>
    </w:p>
    <w:p w14:paraId="0D9BD907" w14:textId="77777777" w:rsidR="00D6149D" w:rsidRPr="009B7816" w:rsidRDefault="00D6149D" w:rsidP="00D6149D">
      <w:pPr>
        <w:pStyle w:val="MRLevel5"/>
        <w:rPr>
          <w:ins w:id="6915" w:author="Jenny Laidlaw" w:date="2026-01-19T15:15:00Z" w16du:dateUtc="2026-01-19T07:15:00Z"/>
        </w:rPr>
      </w:pPr>
      <w:ins w:id="6916" w:author="Jenny Laidlaw" w:date="2026-01-19T15:15:00Z" w16du:dateUtc="2026-01-19T07:15:00Z">
        <w:r>
          <w:t>ii.</w:t>
        </w:r>
        <w:r>
          <w:tab/>
        </w:r>
        <w:r w:rsidRPr="009B7816">
          <w:t>the Flexible Reserve Capacity Deficit for Facility f in Trading Interval</w:t>
        </w:r>
        <w:r w:rsidRPr="009B7816">
          <w:rPr>
            <w:spacing w:val="-2"/>
          </w:rPr>
          <w:t xml:space="preserve"> </w:t>
        </w:r>
        <w:r w:rsidRPr="009B7816">
          <w:t>t, which is zero if Trading Interval t is in the Hot Season, and otherwise equal to:</w:t>
        </w:r>
      </w:ins>
    </w:p>
    <w:p w14:paraId="2EE18E5A" w14:textId="77777777" w:rsidR="00D6149D" w:rsidRPr="007604F2" w:rsidRDefault="00D6149D" w:rsidP="00D6149D">
      <w:pPr>
        <w:pStyle w:val="MRLevel6"/>
        <w:rPr>
          <w:ins w:id="6917" w:author="Jenny Laidlaw" w:date="2026-01-19T15:15:00Z" w16du:dateUtc="2026-01-19T07:15:00Z"/>
        </w:rPr>
      </w:pPr>
      <w:ins w:id="6918" w:author="Jenny Laidlaw" w:date="2026-01-19T15:15:00Z" w16du:dateUtc="2026-01-19T07:15:00Z">
        <w:r>
          <w:t>1.</w:t>
        </w:r>
        <w:r>
          <w:tab/>
        </w:r>
        <w:r w:rsidRPr="007604F2">
          <w:t>if Facility f is not a Registered Facility, the number of Flexible Capacity Credits associated with Facility f in Trading Interval t;</w:t>
        </w:r>
      </w:ins>
    </w:p>
    <w:p w14:paraId="1E1EDE00" w14:textId="77777777" w:rsidR="00D6149D" w:rsidRPr="009B7816" w:rsidRDefault="00D6149D" w:rsidP="00D6149D">
      <w:pPr>
        <w:pStyle w:val="MRLevel6"/>
        <w:rPr>
          <w:ins w:id="6919" w:author="Jenny Laidlaw" w:date="2026-01-19T15:15:00Z" w16du:dateUtc="2026-01-19T07:15:00Z"/>
        </w:rPr>
      </w:pPr>
      <w:ins w:id="6920" w:author="Jenny Laidlaw" w:date="2026-01-19T15:15:00Z" w16du:dateUtc="2026-01-19T07:15:00Z">
        <w:r>
          <w:t>2.</w:t>
        </w:r>
        <w:r>
          <w:tab/>
        </w:r>
        <w:r w:rsidRPr="009B7816">
          <w:t xml:space="preserve">if Facility f is considered by AEMO to have not been in Commercial Operation in Trading Interval t, the number of </w:t>
        </w:r>
        <w:r w:rsidRPr="009B7816">
          <w:lastRenderedPageBreak/>
          <w:t>Flexible Capacity Credits associated with Facility f in Trading Interval t;</w:t>
        </w:r>
      </w:ins>
    </w:p>
    <w:p w14:paraId="21376E88" w14:textId="77777777" w:rsidR="00D6149D" w:rsidRPr="009B7816" w:rsidRDefault="00D6149D" w:rsidP="00D6149D">
      <w:pPr>
        <w:pStyle w:val="MRLevel6"/>
        <w:rPr>
          <w:ins w:id="6921" w:author="Jenny Laidlaw" w:date="2026-01-19T15:15:00Z" w16du:dateUtc="2026-01-19T07:15:00Z"/>
        </w:rPr>
      </w:pPr>
      <w:ins w:id="6922" w:author="Jenny Laidlaw" w:date="2026-01-19T15:15:00Z" w16du:dateUtc="2026-01-19T07:15:00Z">
        <w:r>
          <w:t>3.</w:t>
        </w:r>
        <w:r>
          <w:tab/>
        </w:r>
        <w:r w:rsidRPr="009B7816">
          <w:t>if Facility f is considered by AEMO to have been in Commercial Operation in Trading Interval t, and is not a Demand Side Programme:</w:t>
        </w:r>
      </w:ins>
    </w:p>
    <w:p w14:paraId="66982AA6" w14:textId="77777777" w:rsidR="00D6149D" w:rsidRPr="009B7816" w:rsidRDefault="00D6149D" w:rsidP="00D6149D">
      <w:pPr>
        <w:pStyle w:val="MRLevel6continued"/>
        <w:rPr>
          <w:ins w:id="6923" w:author="Jenny Laidlaw" w:date="2026-01-19T15:15:00Z" w16du:dateUtc="2026-01-19T07:15:00Z"/>
        </w:rPr>
      </w:pPr>
      <m:oMathPara>
        <m:oMathParaPr>
          <m:jc m:val="left"/>
        </m:oMathParaPr>
        <m:oMath>
          <m:r>
            <w:ins w:id="6924" w:author="Jenny Laidlaw" w:date="2026-01-19T15:15:00Z" w16du:dateUtc="2026-01-19T07:15:00Z">
              <m:rPr>
                <m:nor/>
              </m:rPr>
              <m:t>min(FCCIG(f,t),</m:t>
            </w:ins>
          </m:r>
          <m:r>
            <w:ins w:id="6925" w:author="Jenny Laidlaw" w:date="2026-01-19T15:15:00Z" w16du:dateUtc="2026-01-19T07:15:00Z">
              <m:rPr>
                <m:sty m:val="p"/>
              </m:rPr>
              <w:rPr>
                <w:rFonts w:ascii="Cambria Math" w:hAnsi="Cambria Math"/>
              </w:rPr>
              <w:br/>
            </w:ins>
          </m:r>
        </m:oMath>
        <m:oMath>
          <m:r>
            <w:ins w:id="6926" w:author="Jenny Laidlaw" w:date="2026-01-19T15:15:00Z" w16du:dateUtc="2026-01-19T07:15:00Z">
              <w:rPr>
                <w:rFonts w:ascii="Cambria Math" w:hAnsi="Cambria Math"/>
              </w:rPr>
              <m:t xml:space="preserve">       </m:t>
            </w:ins>
          </m:r>
          <m:r>
            <w:ins w:id="6927" w:author="Jenny Laidlaw" w:date="2026-01-19T15:15:00Z" w16du:dateUtc="2026-01-19T07:15:00Z">
              <m:rPr>
                <m:nor/>
              </m:rPr>
              <m:t>max</m:t>
            </w:ins>
          </m:r>
          <m:r>
            <w:ins w:id="6928" w:author="Jenny Laidlaw" w:date="2026-01-19T15:15:00Z" w16du:dateUtc="2026-01-19T07:15:00Z">
              <m:rPr>
                <m:nor/>
              </m:rPr>
              <w:rPr>
                <w:rFonts w:ascii="Cambria Math" w:hAnsi="Cambria Math"/>
              </w:rPr>
              <m:t>(</m:t>
            </w:ins>
          </m:r>
          <m:r>
            <w:ins w:id="6929" w:author="Jenny Laidlaw" w:date="2026-01-19T15:15:00Z" w16du:dateUtc="2026-01-19T07:15:00Z">
              <m:rPr>
                <m:nor/>
              </m:rPr>
              <m:t>0, min</m:t>
            </w:ins>
          </m:r>
          <m:d>
            <m:dPr>
              <m:ctrlPr>
                <w:ins w:id="6930" w:author="Jenny Laidlaw" w:date="2026-01-19T15:15:00Z" w16du:dateUtc="2026-01-19T07:15:00Z">
                  <w:rPr>
                    <w:rFonts w:ascii="Cambria Math" w:hAnsi="Cambria Math"/>
                    <w:i/>
                  </w:rPr>
                </w:ins>
              </m:ctrlPr>
            </m:dPr>
            <m:e>
              <m:r>
                <w:ins w:id="6931" w:author="Jenny Laidlaw" w:date="2026-01-19T15:15:00Z" w16du:dateUtc="2026-01-19T07:15:00Z">
                  <m:rPr>
                    <m:nor/>
                  </m:rPr>
                  <m:t>RL</m:t>
                </w:ins>
              </m:r>
              <m:d>
                <m:dPr>
                  <m:ctrlPr>
                    <w:ins w:id="6932" w:author="Jenny Laidlaw" w:date="2026-01-19T15:15:00Z" w16du:dateUtc="2026-01-19T07:15:00Z">
                      <w:rPr>
                        <w:rFonts w:ascii="Cambria Math" w:hAnsi="Cambria Math"/>
                        <w:i/>
                      </w:rPr>
                    </w:ins>
                  </m:ctrlPr>
                </m:dPr>
                <m:e>
                  <m:r>
                    <w:ins w:id="6933" w:author="Jenny Laidlaw" w:date="2026-01-19T15:15:00Z" w16du:dateUtc="2026-01-19T07:15:00Z">
                      <m:rPr>
                        <m:nor/>
                      </m:rPr>
                      <m:t>f,t</m:t>
                    </w:ins>
                  </m:r>
                </m:e>
              </m:d>
              <m:r>
                <w:ins w:id="6934" w:author="Jenny Laidlaw" w:date="2026-01-19T15:15:00Z" w16du:dateUtc="2026-01-19T07:15:00Z">
                  <w:rPr>
                    <w:rFonts w:ascii="Cambria Math" w:hAnsi="Cambria Math"/>
                  </w:rPr>
                  <m:t>-</m:t>
                </w:ins>
              </m:r>
              <m:r>
                <w:ins w:id="6935" w:author="Jenny Laidlaw" w:date="2026-01-19T15:15:00Z" w16du:dateUtc="2026-01-19T07:15:00Z">
                  <m:rPr>
                    <m:nor/>
                  </m:rPr>
                  <m:t>2</m:t>
                </w:ins>
              </m:r>
              <m:r>
                <w:ins w:id="6936" w:author="Jenny Laidlaw" w:date="2026-01-19T15:15:00Z" w16du:dateUtc="2026-01-19T07:15:00Z">
                  <m:rPr>
                    <m:nor/>
                  </m:rPr>
                  <w:rPr>
                    <w:rFonts w:ascii="Cambria Math"/>
                  </w:rPr>
                  <m:t xml:space="preserve"> </m:t>
                </w:ins>
              </m:r>
              <m:r>
                <w:ins w:id="6937" w:author="Jenny Laidlaw" w:date="2026-01-19T15:15:00Z" w16du:dateUtc="2026-01-19T07:15:00Z">
                  <m:rPr>
                    <m:nor/>
                  </m:rPr>
                  <w:rPr>
                    <w:rFonts w:ascii="Cambria Math" w:hAnsi="Cambria Math"/>
                  </w:rPr>
                  <m:t xml:space="preserve">× </m:t>
                </w:ins>
              </m:r>
              <m:r>
                <w:ins w:id="6938" w:author="Jenny Laidlaw" w:date="2026-01-19T15:15:00Z" w16du:dateUtc="2026-01-19T07:15:00Z">
                  <m:rPr>
                    <m:nor/>
                  </m:rPr>
                  <m:t>MAX2</m:t>
                </w:ins>
              </m:r>
              <m:d>
                <m:dPr>
                  <m:ctrlPr>
                    <w:ins w:id="6939" w:author="Jenny Laidlaw" w:date="2026-01-19T15:15:00Z" w16du:dateUtc="2026-01-19T07:15:00Z">
                      <w:rPr>
                        <w:rFonts w:ascii="Cambria Math" w:hAnsi="Cambria Math"/>
                        <w:i/>
                      </w:rPr>
                    </w:ins>
                  </m:ctrlPr>
                </m:dPr>
                <m:e>
                  <m:r>
                    <w:ins w:id="6940" w:author="Jenny Laidlaw" w:date="2026-01-19T15:15:00Z" w16du:dateUtc="2026-01-19T07:15:00Z">
                      <m:rPr>
                        <m:nor/>
                      </m:rPr>
                      <m:t>f,t</m:t>
                    </w:ins>
                  </m:r>
                </m:e>
              </m:d>
              <m:r>
                <w:ins w:id="6941" w:author="Jenny Laidlaw" w:date="2026-01-19T15:15:00Z" w16du:dateUtc="2026-01-19T07:15:00Z">
                  <m:rPr>
                    <m:nor/>
                  </m:rPr>
                  <m:t>, RL</m:t>
                </w:ins>
              </m:r>
              <m:d>
                <m:dPr>
                  <m:ctrlPr>
                    <w:ins w:id="6942" w:author="Jenny Laidlaw" w:date="2026-01-19T15:15:00Z" w16du:dateUtc="2026-01-19T07:15:00Z">
                      <w:rPr>
                        <w:rFonts w:ascii="Cambria Math" w:hAnsi="Cambria Math"/>
                        <w:i/>
                      </w:rPr>
                    </w:ins>
                  </m:ctrlPr>
                </m:dPr>
                <m:e>
                  <m:r>
                    <w:ins w:id="6943" w:author="Jenny Laidlaw" w:date="2026-01-19T15:15:00Z" w16du:dateUtc="2026-01-19T07:15:00Z">
                      <m:rPr>
                        <m:nor/>
                      </m:rPr>
                      <m:t>f,t</m:t>
                    </w:ins>
                  </m:r>
                </m:e>
              </m:d>
              <m:r>
                <w:ins w:id="6944" w:author="Jenny Laidlaw" w:date="2026-01-19T15:15:00Z" w16du:dateUtc="2026-01-19T07:15:00Z">
                  <w:rPr>
                    <w:rFonts w:ascii="Cambria Math" w:hAnsi="Cambria Math"/>
                  </w:rPr>
                  <m:t>-</m:t>
                </w:ins>
              </m:r>
              <m:r>
                <w:ins w:id="6945" w:author="Jenny Laidlaw" w:date="2026-01-19T15:15:00Z" w16du:dateUtc="2026-01-19T07:15:00Z">
                  <m:rPr>
                    <m:nor/>
                  </m:rPr>
                  <m:t>A(f,t</m:t>
                </w:ins>
              </m:r>
            </m:e>
          </m:d>
          <m:r>
            <w:ins w:id="6946" w:author="Jenny Laidlaw" w:date="2026-01-19T15:15:00Z" w16du:dateUtc="2026-01-19T07:15:00Z">
              <m:rPr>
                <m:nor/>
              </m:rPr>
              <m:t>)))</m:t>
            </w:ins>
          </m:r>
          <m:r>
            <w:ins w:id="6947" w:author="Jenny Laidlaw" w:date="2026-01-19T15:15:00Z" w16du:dateUtc="2026-01-19T07:15:00Z">
              <m:rPr>
                <m:sty m:val="p"/>
              </m:rPr>
              <w:rPr>
                <w:rFonts w:ascii="Cambria Math" w:hAnsi="Cambria Math"/>
              </w:rPr>
              <w:br/>
            </w:ins>
          </m:r>
        </m:oMath>
        <m:oMath>
          <m:r>
            <w:ins w:id="6948" w:author="Jenny Laidlaw" w:date="2026-01-19T15:15:00Z" w16du:dateUtc="2026-01-19T07:15:00Z">
              <w:rPr>
                <w:rFonts w:ascii="Cambria Math" w:hAnsi="Cambria Math"/>
              </w:rPr>
              <m:t xml:space="preserve">       + </m:t>
            </w:ins>
          </m:r>
          <m:r>
            <w:ins w:id="6949" w:author="Jenny Laidlaw" w:date="2026-01-19T15:15:00Z" w16du:dateUtc="2026-01-19T07:15:00Z">
              <m:rPr>
                <m:nor/>
              </m:rPr>
              <m:t>FRTMRCD(f,t)</m:t>
            </w:ins>
          </m:r>
        </m:oMath>
      </m:oMathPara>
    </w:p>
    <w:p w14:paraId="76A91AF0" w14:textId="77777777" w:rsidR="00D6149D" w:rsidRPr="009B7816" w:rsidRDefault="00D6149D" w:rsidP="00D6149D">
      <w:pPr>
        <w:pStyle w:val="MRLevel6continued"/>
        <w:rPr>
          <w:ins w:id="6950" w:author="Jenny Laidlaw" w:date="2026-01-19T15:15:00Z" w16du:dateUtc="2026-01-19T07:15:00Z"/>
        </w:rPr>
      </w:pPr>
      <w:ins w:id="6951" w:author="Jenny Laidlaw" w:date="2026-01-19T15:15:00Z" w16du:dateUtc="2026-01-19T07:15:00Z">
        <w:r w:rsidRPr="009B7816">
          <w:t>where:</w:t>
        </w:r>
      </w:ins>
    </w:p>
    <w:p w14:paraId="507B53F6" w14:textId="77777777" w:rsidR="00D6149D" w:rsidRPr="00FC7B54" w:rsidRDefault="00D6149D" w:rsidP="00D6149D">
      <w:pPr>
        <w:pStyle w:val="MRLevel7"/>
        <w:rPr>
          <w:ins w:id="6952" w:author="Jenny Laidlaw" w:date="2026-01-19T15:15:00Z" w16du:dateUtc="2026-01-19T07:15:00Z"/>
        </w:rPr>
      </w:pPr>
      <w:ins w:id="6953" w:author="Jenny Laidlaw" w:date="2026-01-19T15:15:00Z" w16du:dateUtc="2026-01-19T07:15:00Z">
        <w:r>
          <w:t>i.</w:t>
        </w:r>
        <w:r>
          <w:tab/>
        </w:r>
        <w:r w:rsidRPr="00FC7B54">
          <w:t>FCCIG(f,t) is the number of Flexible Capacity Credits held for Facility f associated with Separately Certified Components of Facility f which are Intermittent Generating Systems of the Facility in Trading Interval t;</w:t>
        </w:r>
      </w:ins>
    </w:p>
    <w:p w14:paraId="2650D810" w14:textId="77777777" w:rsidR="00D6149D" w:rsidRPr="009B7816" w:rsidRDefault="00D6149D" w:rsidP="00D6149D">
      <w:pPr>
        <w:pStyle w:val="MRLevel7"/>
        <w:rPr>
          <w:ins w:id="6954" w:author="Jenny Laidlaw" w:date="2026-01-19T15:15:00Z" w16du:dateUtc="2026-01-19T07:15:00Z"/>
        </w:rPr>
      </w:pPr>
      <w:ins w:id="6955" w:author="Jenny Laidlaw" w:date="2026-01-19T15:15:00Z" w16du:dateUtc="2026-01-19T07:15:00Z">
        <w:r>
          <w:t>ii.</w:t>
        </w:r>
        <w:r>
          <w:tab/>
        </w:r>
        <w:r w:rsidRPr="009B7816">
          <w:t>RL(f,t) is the Required Level for Facility f, adjusted to 100 percent of the level of Peak Capacity Credits held for Facility f in Trading Interval t;</w:t>
        </w:r>
      </w:ins>
    </w:p>
    <w:p w14:paraId="067DB389" w14:textId="77777777" w:rsidR="00D6149D" w:rsidRPr="009B7816" w:rsidRDefault="00D6149D" w:rsidP="00D6149D">
      <w:pPr>
        <w:pStyle w:val="MRLevel7"/>
        <w:rPr>
          <w:ins w:id="6956" w:author="Jenny Laidlaw" w:date="2026-01-19T15:15:00Z" w16du:dateUtc="2026-01-19T07:15:00Z"/>
        </w:rPr>
      </w:pPr>
      <w:ins w:id="6957" w:author="Jenny Laidlaw" w:date="2026-01-19T15:15:00Z" w16du:dateUtc="2026-01-19T07:15:00Z">
        <w:r>
          <w:t>iii.</w:t>
        </w:r>
        <w:r>
          <w:tab/>
        </w:r>
        <w:r w:rsidRPr="009B7816">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ins>
    </w:p>
    <w:p w14:paraId="1F5D3A74" w14:textId="77777777" w:rsidR="00D6149D" w:rsidRPr="009B7816" w:rsidRDefault="00D6149D" w:rsidP="00D6149D">
      <w:pPr>
        <w:pStyle w:val="MRLevel7"/>
        <w:rPr>
          <w:ins w:id="6958" w:author="Jenny Laidlaw" w:date="2026-01-19T15:15:00Z" w16du:dateUtc="2026-01-19T07:15:00Z"/>
        </w:rPr>
      </w:pPr>
      <w:ins w:id="6959" w:author="Jenny Laidlaw" w:date="2026-01-19T15:15:00Z" w16du:dateUtc="2026-01-19T07:15:00Z">
        <w:r>
          <w:t>iv.</w:t>
        </w:r>
        <w:r>
          <w:tab/>
        </w:r>
        <w:r w:rsidRPr="009B7816">
          <w:t>A(f,t) is the level of output (in MW) detailed in the most recent report provided prior to Trading Interval t by the Market Participant for Facility f under clause 4.13.10C; and</w:t>
        </w:r>
      </w:ins>
    </w:p>
    <w:p w14:paraId="56984A02" w14:textId="77777777" w:rsidR="00D6149D" w:rsidRPr="009B7816" w:rsidRDefault="00D6149D" w:rsidP="00D6149D">
      <w:pPr>
        <w:pStyle w:val="MRLevel7"/>
        <w:rPr>
          <w:ins w:id="6960" w:author="Jenny Laidlaw" w:date="2026-01-19T15:15:00Z" w16du:dateUtc="2026-01-19T07:15:00Z"/>
        </w:rPr>
      </w:pPr>
      <w:ins w:id="6961" w:author="Jenny Laidlaw" w:date="2026-01-19T15:15:00Z" w16du:dateUtc="2026-01-19T07:15:00Z">
        <w:r>
          <w:t>v.</w:t>
        </w:r>
        <w:r>
          <w:tab/>
        </w:r>
        <w:r w:rsidRPr="009B7816">
          <w:t>FRTMRCD(f,t) is the Flexible Real-Time Market Reserve Capacity Deficit determined for Facility f in Trading Interval t under clause 4.26.5;</w:t>
        </w:r>
      </w:ins>
    </w:p>
    <w:p w14:paraId="2B5C0EB6" w14:textId="77777777" w:rsidR="00D6149D" w:rsidRPr="009B7816" w:rsidRDefault="00D6149D" w:rsidP="00D6149D">
      <w:pPr>
        <w:pStyle w:val="MRLevel6"/>
        <w:rPr>
          <w:ins w:id="6962" w:author="Jenny Laidlaw" w:date="2026-01-19T15:15:00Z" w16du:dateUtc="2026-01-19T07:15:00Z"/>
        </w:rPr>
      </w:pPr>
      <w:ins w:id="6963" w:author="Jenny Laidlaw" w:date="2026-01-19T15:15:00Z" w16du:dateUtc="2026-01-19T07:15:00Z">
        <w:r>
          <w:t>4.</w:t>
        </w:r>
        <w:r>
          <w:tab/>
        </w:r>
        <w:r w:rsidRPr="009B7816">
          <w:t>if Facility f is a Demand Side Programme, the capacity shortfall calculated as:</w:t>
        </w:r>
      </w:ins>
    </w:p>
    <w:p w14:paraId="05AD29BF" w14:textId="77777777" w:rsidR="00D6149D" w:rsidRPr="009B7816" w:rsidRDefault="00D6149D" w:rsidP="00D6149D">
      <w:pPr>
        <w:pStyle w:val="MRLevel6continued"/>
        <w:rPr>
          <w:ins w:id="6964" w:author="Jenny Laidlaw" w:date="2026-01-19T15:15:00Z" w16du:dateUtc="2026-01-19T07:15:00Z"/>
        </w:rPr>
      </w:pPr>
      <w:ins w:id="6965" w:author="Jenny Laidlaw" w:date="2026-01-19T15:15:00Z" w16du:dateUtc="2026-01-19T07:15:00Z">
        <w:r w:rsidRPr="009B7816">
          <w:t>max(FDSPTS(f,t), FDSPDS(f,t))</w:t>
        </w:r>
      </w:ins>
    </w:p>
    <w:p w14:paraId="5F273EC1" w14:textId="77777777" w:rsidR="00D6149D" w:rsidRPr="009B7816" w:rsidRDefault="00D6149D" w:rsidP="00D6149D">
      <w:pPr>
        <w:pStyle w:val="MRLevel6continued"/>
        <w:rPr>
          <w:ins w:id="6966" w:author="Jenny Laidlaw" w:date="2026-01-19T15:15:00Z" w16du:dateUtc="2026-01-19T07:15:00Z"/>
        </w:rPr>
      </w:pPr>
      <w:ins w:id="6967" w:author="Jenny Laidlaw" w:date="2026-01-19T15:15:00Z" w16du:dateUtc="2026-01-19T07:15:00Z">
        <w:r w:rsidRPr="009B7816">
          <w:t>where:</w:t>
        </w:r>
      </w:ins>
    </w:p>
    <w:p w14:paraId="7F9F5F0E" w14:textId="77777777" w:rsidR="00D6149D" w:rsidRPr="00FE754C" w:rsidRDefault="00D6149D" w:rsidP="00D6149D">
      <w:pPr>
        <w:pStyle w:val="MRLevel7"/>
        <w:rPr>
          <w:ins w:id="6968" w:author="Jenny Laidlaw" w:date="2026-01-19T15:15:00Z" w16du:dateUtc="2026-01-19T07:15:00Z"/>
        </w:rPr>
      </w:pPr>
      <w:ins w:id="6969" w:author="Jenny Laidlaw" w:date="2026-01-19T15:15:00Z" w16du:dateUtc="2026-01-19T07:15:00Z">
        <w:r>
          <w:t>i.</w:t>
        </w:r>
        <w:r>
          <w:tab/>
        </w:r>
        <w:r w:rsidRPr="00FE754C">
          <w:t>FDSPTS(f,t) is the Flexible DSP Test Shortfall determined by AEMO under clause 4.25.3E, clause 4.25.3G(b) or clause 4.25.6(b)(ii); and</w:t>
        </w:r>
      </w:ins>
    </w:p>
    <w:p w14:paraId="200EA056" w14:textId="77777777" w:rsidR="00D6149D" w:rsidRPr="009B7816" w:rsidRDefault="00D6149D" w:rsidP="00D6149D">
      <w:pPr>
        <w:pStyle w:val="MRLevel7"/>
        <w:rPr>
          <w:ins w:id="6970" w:author="Jenny Laidlaw" w:date="2026-01-19T15:15:00Z" w16du:dateUtc="2026-01-19T07:15:00Z"/>
        </w:rPr>
      </w:pPr>
      <w:ins w:id="6971" w:author="Jenny Laidlaw" w:date="2026-01-19T15:15:00Z" w16du:dateUtc="2026-01-19T07:15:00Z">
        <w:r>
          <w:lastRenderedPageBreak/>
          <w:t>ii.</w:t>
        </w:r>
        <w:r>
          <w:tab/>
        </w:r>
        <w:r w:rsidRPr="009B7816">
          <w:t>FDSPDS(f,t) is the Flexible DSP Delivery Shortfall in MW determined by AEMO under clause 4.26.4A.</w:t>
        </w:r>
      </w:ins>
    </w:p>
    <w:p w14:paraId="6C29CDA5" w14:textId="77777777" w:rsidR="00D6149D" w:rsidRPr="00E94452" w:rsidRDefault="00D6149D" w:rsidP="00D6149D">
      <w:pPr>
        <w:pStyle w:val="MRLevel4"/>
        <w:rPr>
          <w:ins w:id="6972" w:author="Jenny Laidlaw" w:date="2026-01-19T15:15:00Z" w16du:dateUtc="2026-01-19T07:15:00Z"/>
        </w:rPr>
      </w:pPr>
      <w:ins w:id="6973" w:author="Jenny Laidlaw" w:date="2026-01-19T15:15:00Z" w16du:dateUtc="2026-01-19T07:15:00Z">
        <w:r>
          <w:t>(b)</w:t>
        </w:r>
        <w:r>
          <w:tab/>
        </w:r>
        <w:r w:rsidRPr="00E94452">
          <w:t>the Maximum Flexible Facility Refund for the Facility in the relevant Capacity Year, less all Flexible Facility Reserve Capacity Deficit Refunds applicable to the Facility in previous Trading Intervals falling in the same Capacity Year.</w:t>
        </w:r>
      </w:ins>
    </w:p>
    <w:p w14:paraId="3159E8AA" w14:textId="343925AB" w:rsidR="00D6149D" w:rsidRPr="00681894" w:rsidRDefault="00D6149D" w:rsidP="00D6149D">
      <w:pPr>
        <w:pStyle w:val="MRLevel3"/>
        <w:rPr>
          <w:ins w:id="6974" w:author="Jenny Laidlaw" w:date="2026-01-19T15:15:00Z" w16du:dateUtc="2026-01-19T07:15:00Z"/>
        </w:rPr>
      </w:pPr>
      <w:bookmarkStart w:id="6975" w:name="_Hlk204959158"/>
      <w:bookmarkEnd w:id="6909"/>
      <w:ins w:id="6976" w:author="Jenny Laidlaw" w:date="2026-01-19T15:15:00Z" w16du:dateUtc="2026-01-19T07:15:00Z">
        <w:r w:rsidRPr="00681894">
          <w:t>4.26.4A</w:t>
        </w:r>
      </w:ins>
      <w:ins w:id="6977" w:author="Jenny Laidlaw" w:date="2026-01-20T08:22:00Z" w16du:dateUtc="2026-01-20T00:22:00Z">
        <w:r w:rsidR="008E16AA">
          <w:t>.</w:t>
        </w:r>
      </w:ins>
      <w:ins w:id="6978" w:author="Jenny Laidlaw" w:date="2026-01-19T15:15:00Z" w16du:dateUtc="2026-01-19T07:15:00Z">
        <w:r w:rsidRPr="00681894">
          <w:tab/>
          <w:t>AEMO must determine the Flexible DSP Delivery Shortfall as the average of the Flexible Capacity Shortfall values for a Demand Side Programme</w:t>
        </w:r>
        <w:r w:rsidRPr="00681894" w:rsidDel="004840FC">
          <w:t xml:space="preserve"> </w:t>
        </w:r>
        <w:r w:rsidRPr="00681894">
          <w:t>determined under clause 4.26.14 from the first Trading Day of the Capacity Year and ending with and including the relevant Trading Day, but excluding:</w:t>
        </w:r>
      </w:ins>
    </w:p>
    <w:p w14:paraId="613F85CA" w14:textId="77777777" w:rsidR="00D6149D" w:rsidRPr="00C26E22" w:rsidRDefault="00D6149D" w:rsidP="00D6149D">
      <w:pPr>
        <w:pStyle w:val="MRLevel4"/>
        <w:rPr>
          <w:ins w:id="6979" w:author="Jenny Laidlaw" w:date="2026-01-19T15:15:00Z" w16du:dateUtc="2026-01-19T07:15:00Z"/>
        </w:rPr>
      </w:pPr>
      <w:ins w:id="6980" w:author="Jenny Laidlaw" w:date="2026-01-19T15:15:00Z" w16du:dateUtc="2026-01-19T07:15:00Z">
        <w:r>
          <w:t>(a)</w:t>
        </w:r>
        <w:r>
          <w:tab/>
        </w:r>
        <w:r w:rsidRPr="00C26E22">
          <w:t>Trading Intervals in which the Demand Side Programme failed to deliver its Flexible Reserve Capacity Obligation Quantity occurring prior to the Demand Side Programme subsequently passing a Reserve Capacity Test under clause 4.25.2BA(d); and</w:t>
        </w:r>
      </w:ins>
    </w:p>
    <w:p w14:paraId="5CFC93E3" w14:textId="77777777" w:rsidR="00D6149D" w:rsidRPr="00681894" w:rsidRDefault="00D6149D" w:rsidP="00D6149D">
      <w:pPr>
        <w:pStyle w:val="MRLevel4"/>
        <w:rPr>
          <w:ins w:id="6981" w:author="Jenny Laidlaw" w:date="2026-01-19T15:15:00Z" w16du:dateUtc="2026-01-19T07:15:00Z"/>
        </w:rPr>
      </w:pPr>
      <w:ins w:id="6982" w:author="Jenny Laidlaw" w:date="2026-01-19T15:15:00Z" w16du:dateUtc="2026-01-19T07:15:00Z">
        <w:r>
          <w:t>(b)</w:t>
        </w:r>
        <w:r>
          <w:tab/>
        </w:r>
        <w:r w:rsidRPr="00681894">
          <w:t>Trading Intervals in which the Demand Side Programme was not subject to a Dispatch Instruction issued under clause 7.6.5A with the quantity determined by AEMO under clause 7.13.5.</w:t>
        </w:r>
      </w:ins>
    </w:p>
    <w:p w14:paraId="61B7DFD6" w14:textId="77777777" w:rsidR="00D6149D" w:rsidRPr="005E3372" w:rsidRDefault="00D6149D" w:rsidP="00D6149D">
      <w:pPr>
        <w:pStyle w:val="MRLevel3"/>
        <w:rPr>
          <w:ins w:id="6983" w:author="Jenny Laidlaw" w:date="2026-01-19T15:16:00Z" w16du:dateUtc="2026-01-19T07:16:00Z"/>
        </w:rPr>
      </w:pPr>
      <w:bookmarkStart w:id="6984" w:name="_Hlk204959174"/>
      <w:bookmarkEnd w:id="6975"/>
      <w:ins w:id="6985" w:author="Jenny Laidlaw" w:date="2026-01-19T15:16:00Z" w16du:dateUtc="2026-01-19T07:16:00Z">
        <w:r w:rsidRPr="005E3372">
          <w:t>4.26.5.</w:t>
        </w:r>
        <w:r w:rsidRPr="005E3372">
          <w:tab/>
          <w:t>AEMO must calculate the Flexible Real-Time Market Reserve Capacity Deficit for each Scheduled Facility or Semi-Scheduled Facility f for each Trading Interval t in which AEMO considers the Facility to have been in Commercial Operation as zero if Trading Interval t is in the Hot Season, and otherwise:</w:t>
        </w:r>
      </w:ins>
    </w:p>
    <w:p w14:paraId="6612F15A" w14:textId="77777777" w:rsidR="00D6149D" w:rsidRPr="00F413A4" w:rsidRDefault="00D6149D" w:rsidP="00D6149D">
      <w:pPr>
        <w:pStyle w:val="MRLevel3continued"/>
        <w:rPr>
          <w:ins w:id="6986" w:author="Jenny Laidlaw" w:date="2026-01-19T15:16:00Z" w16du:dateUtc="2026-01-19T07:16:00Z"/>
        </w:rPr>
      </w:pPr>
      <m:oMathPara>
        <m:oMathParaPr>
          <m:jc m:val="left"/>
        </m:oMathParaPr>
        <m:oMath>
          <m:r>
            <w:ins w:id="6987" w:author="Jenny Laidlaw" w:date="2026-01-19T15:16:00Z" w16du:dateUtc="2026-01-19T07:16:00Z">
              <w:rPr>
                <w:rFonts w:ascii="Cambria Math" w:hAnsi="Cambria Math"/>
              </w:rPr>
              <m:t>FRTMRCD</m:t>
            </w:ins>
          </m:r>
          <m:r>
            <w:ins w:id="6988" w:author="Jenny Laidlaw" w:date="2026-01-19T15:16:00Z" w16du:dateUtc="2026-01-19T07:16:00Z">
              <m:rPr>
                <m:sty m:val="p"/>
              </m:rPr>
              <w:rPr>
                <w:rFonts w:ascii="Cambria Math" w:hAnsi="Cambria Math"/>
              </w:rPr>
              <m:t>(</m:t>
            </w:ins>
          </m:r>
          <m:r>
            <w:ins w:id="6989" w:author="Jenny Laidlaw" w:date="2026-01-19T15:16:00Z" w16du:dateUtc="2026-01-19T07:16:00Z">
              <w:rPr>
                <w:rFonts w:ascii="Cambria Math" w:hAnsi="Cambria Math"/>
              </w:rPr>
              <m:t>f</m:t>
            </w:ins>
          </m:r>
          <m:r>
            <w:ins w:id="6990" w:author="Jenny Laidlaw" w:date="2026-01-19T15:16:00Z" w16du:dateUtc="2026-01-19T07:16:00Z">
              <m:rPr>
                <m:sty m:val="p"/>
              </m:rPr>
              <w:rPr>
                <w:rFonts w:ascii="Cambria Math" w:hAnsi="Cambria Math"/>
              </w:rPr>
              <m:t>,</m:t>
            </w:ins>
          </m:r>
          <m:r>
            <w:ins w:id="6991" w:author="Jenny Laidlaw" w:date="2026-01-19T15:16:00Z" w16du:dateUtc="2026-01-19T07:16:00Z">
              <w:rPr>
                <w:rFonts w:ascii="Cambria Math" w:hAnsi="Cambria Math"/>
              </w:rPr>
              <m:t>t</m:t>
            </w:ins>
          </m:r>
          <m:r>
            <w:ins w:id="6992" w:author="Jenny Laidlaw" w:date="2026-01-19T15:16:00Z" w16du:dateUtc="2026-01-19T07:16:00Z">
              <m:rPr>
                <m:sty m:val="p"/>
              </m:rPr>
              <w:rPr>
                <w:rFonts w:ascii="Cambria Math" w:hAnsi="Cambria Math"/>
              </w:rPr>
              <m:t>)=</m:t>
            </w:ins>
          </m:r>
          <m:r>
            <w:ins w:id="6993" w:author="Jenny Laidlaw" w:date="2026-01-19T15:16:00Z" w16du:dateUtc="2026-01-19T07:16:00Z">
              <w:rPr>
                <w:rFonts w:ascii="Cambria Math" w:hAnsi="Cambria Math"/>
              </w:rPr>
              <m:t>min</m:t>
            </w:ins>
          </m:r>
          <m:r>
            <w:ins w:id="6994" w:author="Jenny Laidlaw" w:date="2026-01-19T15:16:00Z" w16du:dateUtc="2026-01-19T07:16:00Z">
              <m:rPr>
                <m:sty m:val="p"/>
              </m:rPr>
              <w:rPr>
                <w:rFonts w:ascii="Cambria Math" w:hAnsi="Cambria Math"/>
              </w:rPr>
              <m:t>(</m:t>
            </w:ins>
          </m:r>
          <m:r>
            <w:ins w:id="6995" w:author="Jenny Laidlaw" w:date="2026-01-19T15:16:00Z" w16du:dateUtc="2026-01-19T07:16:00Z">
              <w:rPr>
                <w:rFonts w:ascii="Cambria Math" w:hAnsi="Cambria Math"/>
              </w:rPr>
              <m:t>FRCOQ</m:t>
            </w:ins>
          </m:r>
          <m:d>
            <m:dPr>
              <m:ctrlPr>
                <w:ins w:id="6996" w:author="Jenny Laidlaw" w:date="2026-01-19T15:16:00Z" w16du:dateUtc="2026-01-19T07:16:00Z">
                  <w:rPr>
                    <w:rFonts w:ascii="Cambria Math" w:hAnsi="Cambria Math"/>
                  </w:rPr>
                </w:ins>
              </m:ctrlPr>
            </m:dPr>
            <m:e>
              <m:r>
                <w:ins w:id="6997" w:author="Jenny Laidlaw" w:date="2026-01-19T15:16:00Z" w16du:dateUtc="2026-01-19T07:16:00Z">
                  <w:rPr>
                    <w:rFonts w:ascii="Cambria Math" w:hAnsi="Cambria Math"/>
                  </w:rPr>
                  <m:t>f</m:t>
                </w:ins>
              </m:r>
              <m:r>
                <w:ins w:id="6998" w:author="Jenny Laidlaw" w:date="2026-01-19T15:16:00Z" w16du:dateUtc="2026-01-19T07:16:00Z">
                  <m:rPr>
                    <m:sty m:val="p"/>
                  </m:rPr>
                  <w:rPr>
                    <w:rFonts w:ascii="Cambria Math" w:hAnsi="Cambria Math"/>
                  </w:rPr>
                  <m:t>,</m:t>
                </w:ins>
              </m:r>
              <m:r>
                <w:ins w:id="6999" w:author="Jenny Laidlaw" w:date="2026-01-19T15:16:00Z" w16du:dateUtc="2026-01-19T07:16:00Z">
                  <w:rPr>
                    <w:rFonts w:ascii="Cambria Math" w:hAnsi="Cambria Math"/>
                  </w:rPr>
                  <m:t>t</m:t>
                </w:ins>
              </m:r>
            </m:e>
          </m:d>
          <m:r>
            <w:ins w:id="7000" w:author="Jenny Laidlaw" w:date="2026-01-19T15:16:00Z" w16du:dateUtc="2026-01-19T07:16:00Z">
              <m:rPr>
                <m:sty m:val="p"/>
              </m:rPr>
              <w:rPr>
                <w:rFonts w:ascii="Cambria Math" w:hAnsi="Cambria Math"/>
              </w:rPr>
              <m:t xml:space="preserve">,  </m:t>
            </w:ins>
          </m:r>
          <m:r>
            <w:ins w:id="7001" w:author="Jenny Laidlaw" w:date="2026-01-19T15:16:00Z" w16du:dateUtc="2026-01-19T07:16:00Z">
              <w:rPr>
                <w:rFonts w:ascii="Cambria Math" w:hAnsi="Cambria Math"/>
              </w:rPr>
              <m:t>FCAFO</m:t>
            </w:ins>
          </m:r>
          <m:d>
            <m:dPr>
              <m:ctrlPr>
                <w:ins w:id="7002" w:author="Jenny Laidlaw" w:date="2026-01-19T15:16:00Z" w16du:dateUtc="2026-01-19T07:16:00Z">
                  <w:rPr>
                    <w:rFonts w:ascii="Cambria Math" w:hAnsi="Cambria Math"/>
                  </w:rPr>
                </w:ins>
              </m:ctrlPr>
            </m:dPr>
            <m:e>
              <m:r>
                <w:ins w:id="7003" w:author="Jenny Laidlaw" w:date="2026-01-19T15:16:00Z" w16du:dateUtc="2026-01-19T07:16:00Z">
                  <w:rPr>
                    <w:rFonts w:ascii="Cambria Math" w:hAnsi="Cambria Math"/>
                  </w:rPr>
                  <m:t>f</m:t>
                </w:ins>
              </m:r>
              <m:r>
                <w:ins w:id="7004" w:author="Jenny Laidlaw" w:date="2026-01-19T15:16:00Z" w16du:dateUtc="2026-01-19T07:16:00Z">
                  <m:rPr>
                    <m:sty m:val="p"/>
                  </m:rPr>
                  <w:rPr>
                    <w:rFonts w:ascii="Cambria Math" w:hAnsi="Cambria Math"/>
                  </w:rPr>
                  <m:t>,</m:t>
                </w:ins>
              </m:r>
              <m:r>
                <w:ins w:id="7005" w:author="Jenny Laidlaw" w:date="2026-01-19T15:16:00Z" w16du:dateUtc="2026-01-19T07:16:00Z">
                  <w:rPr>
                    <w:rFonts w:ascii="Cambria Math" w:hAnsi="Cambria Math"/>
                  </w:rPr>
                  <m:t>t</m:t>
                </w:ins>
              </m:r>
            </m:e>
          </m:d>
          <m:r>
            <w:ins w:id="7006" w:author="Jenny Laidlaw" w:date="2026-01-19T15:16:00Z" w16du:dateUtc="2026-01-19T07:16:00Z">
              <m:rPr>
                <m:sty m:val="p"/>
              </m:rPr>
              <w:rPr>
                <w:rFonts w:ascii="Cambria Math" w:hAnsi="Cambria Math"/>
              </w:rPr>
              <m:t>+</m:t>
            </w:ins>
          </m:r>
          <m:r>
            <w:ins w:id="7007" w:author="Jenny Laidlaw" w:date="2026-01-19T15:16:00Z" w16du:dateUtc="2026-01-19T07:16:00Z">
              <w:rPr>
                <w:rFonts w:ascii="Cambria Math" w:hAnsi="Cambria Math"/>
              </w:rPr>
              <m:t>FNISCRQ</m:t>
            </w:ins>
          </m:r>
          <m:d>
            <m:dPr>
              <m:ctrlPr>
                <w:ins w:id="7008" w:author="Jenny Laidlaw" w:date="2026-01-19T15:16:00Z" w16du:dateUtc="2026-01-19T07:16:00Z">
                  <w:rPr>
                    <w:rFonts w:ascii="Cambria Math" w:hAnsi="Cambria Math"/>
                  </w:rPr>
                </w:ins>
              </m:ctrlPr>
            </m:dPr>
            <m:e>
              <m:r>
                <w:ins w:id="7009" w:author="Jenny Laidlaw" w:date="2026-01-19T15:16:00Z" w16du:dateUtc="2026-01-19T07:16:00Z">
                  <w:rPr>
                    <w:rFonts w:ascii="Cambria Math" w:hAnsi="Cambria Math"/>
                  </w:rPr>
                  <m:t>f</m:t>
                </w:ins>
              </m:r>
              <m:r>
                <w:ins w:id="7010" w:author="Jenny Laidlaw" w:date="2026-01-19T15:16:00Z" w16du:dateUtc="2026-01-19T07:16:00Z">
                  <m:rPr>
                    <m:sty m:val="p"/>
                  </m:rPr>
                  <w:rPr>
                    <w:rFonts w:ascii="Cambria Math" w:hAnsi="Cambria Math"/>
                  </w:rPr>
                  <m:t>,</m:t>
                </w:ins>
              </m:r>
              <m:r>
                <w:ins w:id="7011" w:author="Jenny Laidlaw" w:date="2026-01-19T15:16:00Z" w16du:dateUtc="2026-01-19T07:16:00Z">
                  <w:rPr>
                    <w:rFonts w:ascii="Cambria Math" w:hAnsi="Cambria Math"/>
                  </w:rPr>
                  <m:t>t</m:t>
                </w:ins>
              </m:r>
            </m:e>
          </m:d>
          <m:r>
            <w:ins w:id="7012" w:author="Jenny Laidlaw" w:date="2026-01-19T15:16:00Z" w16du:dateUtc="2026-01-19T07:16:00Z">
              <m:rPr>
                <m:sty m:val="p"/>
              </m:rPr>
              <w:rPr>
                <w:rFonts w:ascii="Cambria Math" w:hAnsi="Cambria Math"/>
              </w:rPr>
              <m:t>+</m:t>
            </w:ins>
          </m:r>
          <m:r>
            <w:ins w:id="7013" w:author="Jenny Laidlaw" w:date="2026-01-19T15:16:00Z" w16du:dateUtc="2026-01-19T07:16:00Z">
              <w:rPr>
                <w:rFonts w:ascii="Cambria Math" w:hAnsi="Cambria Math"/>
              </w:rPr>
              <m:t>FESRCSF</m:t>
            </w:ins>
          </m:r>
          <m:d>
            <m:dPr>
              <m:ctrlPr>
                <w:ins w:id="7014" w:author="Jenny Laidlaw" w:date="2026-01-19T15:16:00Z" w16du:dateUtc="2026-01-19T07:16:00Z">
                  <w:rPr>
                    <w:rFonts w:ascii="Cambria Math" w:hAnsi="Cambria Math"/>
                  </w:rPr>
                </w:ins>
              </m:ctrlPr>
            </m:dPr>
            <m:e>
              <m:r>
                <w:ins w:id="7015" w:author="Jenny Laidlaw" w:date="2026-01-19T15:16:00Z" w16du:dateUtc="2026-01-19T07:16:00Z">
                  <w:rPr>
                    <w:rFonts w:ascii="Cambria Math" w:hAnsi="Cambria Math"/>
                  </w:rPr>
                  <m:t>f</m:t>
                </w:ins>
              </m:r>
              <m:r>
                <w:ins w:id="7016" w:author="Jenny Laidlaw" w:date="2026-01-19T15:16:00Z" w16du:dateUtc="2026-01-19T07:16:00Z">
                  <m:rPr>
                    <m:sty m:val="p"/>
                  </m:rPr>
                  <w:rPr>
                    <w:rFonts w:ascii="Cambria Math" w:hAnsi="Cambria Math"/>
                  </w:rPr>
                  <m:t>,</m:t>
                </w:ins>
              </m:r>
              <m:r>
                <w:ins w:id="7017" w:author="Jenny Laidlaw" w:date="2026-01-19T15:16:00Z" w16du:dateUtc="2026-01-19T07:16:00Z">
                  <w:rPr>
                    <w:rFonts w:ascii="Cambria Math" w:hAnsi="Cambria Math"/>
                  </w:rPr>
                  <m:t>t</m:t>
                </w:ins>
              </m:r>
            </m:e>
          </m:d>
          <m:r>
            <w:ins w:id="7018" w:author="Jenny Laidlaw" w:date="2026-01-19T15:16:00Z" w16du:dateUtc="2026-01-19T07:16:00Z">
              <m:rPr>
                <m:sty m:val="p"/>
              </m:rPr>
              <w:rPr>
                <w:rFonts w:ascii="Cambria Math" w:hAnsi="Cambria Math"/>
              </w:rPr>
              <m:t>+</m:t>
            </w:ins>
          </m:r>
          <m:r>
            <w:ins w:id="7019" w:author="Jenny Laidlaw" w:date="2026-01-19T15:16:00Z" w16du:dateUtc="2026-01-19T07:16:00Z">
              <w:rPr>
                <w:rFonts w:ascii="Cambria Math" w:hAnsi="Cambria Math"/>
              </w:rPr>
              <m:t>FRTMOSF</m:t>
            </w:ins>
          </m:r>
          <m:d>
            <m:dPr>
              <m:ctrlPr>
                <w:ins w:id="7020" w:author="Jenny Laidlaw" w:date="2026-01-19T15:16:00Z" w16du:dateUtc="2026-01-19T07:16:00Z">
                  <w:rPr>
                    <w:rFonts w:ascii="Cambria Math" w:hAnsi="Cambria Math"/>
                  </w:rPr>
                </w:ins>
              </m:ctrlPr>
            </m:dPr>
            <m:e>
              <m:r>
                <w:ins w:id="7021" w:author="Jenny Laidlaw" w:date="2026-01-19T15:16:00Z" w16du:dateUtc="2026-01-19T07:16:00Z">
                  <w:rPr>
                    <w:rFonts w:ascii="Cambria Math" w:hAnsi="Cambria Math"/>
                  </w:rPr>
                  <m:t>f</m:t>
                </w:ins>
              </m:r>
              <m:r>
                <w:ins w:id="7022" w:author="Jenny Laidlaw" w:date="2026-01-19T15:16:00Z" w16du:dateUtc="2026-01-19T07:16:00Z">
                  <m:rPr>
                    <m:sty m:val="p"/>
                  </m:rPr>
                  <w:rPr>
                    <w:rFonts w:ascii="Cambria Math" w:hAnsi="Cambria Math"/>
                  </w:rPr>
                  <m:t>,</m:t>
                </w:ins>
              </m:r>
              <m:r>
                <w:ins w:id="7023" w:author="Jenny Laidlaw" w:date="2026-01-19T15:16:00Z" w16du:dateUtc="2026-01-19T07:16:00Z">
                  <w:rPr>
                    <w:rFonts w:ascii="Cambria Math" w:hAnsi="Cambria Math"/>
                  </w:rPr>
                  <m:t>t</m:t>
                </w:ins>
              </m:r>
            </m:e>
          </m:d>
          <m:r>
            <w:ins w:id="7024" w:author="Jenny Laidlaw" w:date="2026-01-19T15:16:00Z" w16du:dateUtc="2026-01-19T07:16:00Z">
              <m:rPr>
                <m:sty m:val="p"/>
              </m:rPr>
              <w:rPr>
                <w:rFonts w:ascii="Cambria Math" w:hAnsi="Cambria Math"/>
              </w:rPr>
              <m:t>)+</m:t>
            </w:ins>
          </m:r>
          <m:r>
            <w:ins w:id="7025" w:author="Jenny Laidlaw" w:date="2026-01-19T15:16:00Z" w16du:dateUtc="2026-01-19T07:16:00Z">
              <w:rPr>
                <w:rFonts w:ascii="Cambria Math" w:hAnsi="Cambria Math"/>
              </w:rPr>
              <m:t>FNIMGRPPO</m:t>
            </w:ins>
          </m:r>
          <m:d>
            <m:dPr>
              <m:ctrlPr>
                <w:ins w:id="7026" w:author="Jenny Laidlaw" w:date="2026-01-19T15:16:00Z" w16du:dateUtc="2026-01-19T07:16:00Z">
                  <w:rPr>
                    <w:rFonts w:ascii="Cambria Math" w:hAnsi="Cambria Math"/>
                  </w:rPr>
                </w:ins>
              </m:ctrlPr>
            </m:dPr>
            <m:e>
              <m:r>
                <w:ins w:id="7027" w:author="Jenny Laidlaw" w:date="2026-01-19T15:16:00Z" w16du:dateUtc="2026-01-19T07:16:00Z">
                  <w:rPr>
                    <w:rFonts w:ascii="Cambria Math" w:hAnsi="Cambria Math"/>
                  </w:rPr>
                  <m:t>f</m:t>
                </w:ins>
              </m:r>
              <m:r>
                <w:ins w:id="7028" w:author="Jenny Laidlaw" w:date="2026-01-19T15:16:00Z" w16du:dateUtc="2026-01-19T07:16:00Z">
                  <m:rPr>
                    <m:sty m:val="p"/>
                  </m:rPr>
                  <w:rPr>
                    <w:rFonts w:ascii="Cambria Math" w:hAnsi="Cambria Math"/>
                  </w:rPr>
                  <m:t>,</m:t>
                </w:ins>
              </m:r>
              <m:r>
                <w:ins w:id="7029" w:author="Jenny Laidlaw" w:date="2026-01-19T15:16:00Z" w16du:dateUtc="2026-01-19T07:16:00Z">
                  <w:rPr>
                    <w:rFonts w:ascii="Cambria Math" w:hAnsi="Cambria Math"/>
                  </w:rPr>
                  <m:t>t</m:t>
                </w:ins>
              </m:r>
            </m:e>
          </m:d>
          <m:r>
            <w:ins w:id="7030" w:author="Jenny Laidlaw" w:date="2026-01-19T15:16:00Z" w16du:dateUtc="2026-01-19T07:16:00Z">
              <m:rPr>
                <m:sty m:val="p"/>
              </m:rPr>
              <w:rPr>
                <w:rFonts w:ascii="Cambria Math" w:hAnsi="Cambria Math"/>
              </w:rPr>
              <m:t>+</m:t>
            </w:ins>
          </m:r>
          <m:r>
            <w:ins w:id="7031" w:author="Jenny Laidlaw" w:date="2026-01-19T15:16:00Z" w16du:dateUtc="2026-01-19T07:16:00Z">
              <w:rPr>
                <w:rFonts w:ascii="Cambria Math" w:hAnsi="Cambria Math"/>
              </w:rPr>
              <m:t>FESRRPPO</m:t>
            </w:ins>
          </m:r>
          <m:r>
            <w:ins w:id="7032" w:author="Jenny Laidlaw" w:date="2026-01-19T15:16:00Z" w16du:dateUtc="2026-01-19T07:16:00Z">
              <m:rPr>
                <m:sty m:val="p"/>
              </m:rPr>
              <w:rPr>
                <w:rFonts w:ascii="Cambria Math" w:hAnsi="Cambria Math"/>
              </w:rPr>
              <m:t>(</m:t>
            </w:ins>
          </m:r>
          <m:r>
            <w:ins w:id="7033" w:author="Jenny Laidlaw" w:date="2026-01-19T15:16:00Z" w16du:dateUtc="2026-01-19T07:16:00Z">
              <w:rPr>
                <w:rFonts w:ascii="Cambria Math" w:hAnsi="Cambria Math"/>
              </w:rPr>
              <m:t>f</m:t>
            </w:ins>
          </m:r>
          <m:r>
            <w:ins w:id="7034" w:author="Jenny Laidlaw" w:date="2026-01-19T15:16:00Z" w16du:dateUtc="2026-01-19T07:16:00Z">
              <m:rPr>
                <m:sty m:val="p"/>
              </m:rPr>
              <w:rPr>
                <w:rFonts w:ascii="Cambria Math" w:hAnsi="Cambria Math"/>
              </w:rPr>
              <m:t>,</m:t>
            </w:ins>
          </m:r>
          <m:r>
            <w:ins w:id="7035" w:author="Jenny Laidlaw" w:date="2026-01-19T15:16:00Z" w16du:dateUtc="2026-01-19T07:16:00Z">
              <w:rPr>
                <w:rFonts w:ascii="Cambria Math" w:hAnsi="Cambria Math"/>
              </w:rPr>
              <m:t>t</m:t>
            </w:ins>
          </m:r>
          <m:r>
            <w:ins w:id="7036" w:author="Jenny Laidlaw" w:date="2026-01-19T15:16:00Z" w16du:dateUtc="2026-01-19T07:16:00Z">
              <m:rPr>
                <m:sty m:val="p"/>
              </m:rPr>
              <w:rPr>
                <w:rFonts w:ascii="Cambria Math" w:hAnsi="Cambria Math"/>
              </w:rPr>
              <m:t>)</m:t>
            </w:ins>
          </m:r>
        </m:oMath>
      </m:oMathPara>
    </w:p>
    <w:p w14:paraId="7FC1F703" w14:textId="77777777" w:rsidR="00D6149D" w:rsidRPr="005E3372" w:rsidRDefault="00D6149D" w:rsidP="00D6149D">
      <w:pPr>
        <w:pStyle w:val="MRLevel3continued"/>
        <w:rPr>
          <w:ins w:id="7037" w:author="Jenny Laidlaw" w:date="2026-01-19T15:16:00Z" w16du:dateUtc="2026-01-19T07:16:00Z"/>
          <w:rFonts w:eastAsia="SimSun"/>
        </w:rPr>
      </w:pPr>
      <w:ins w:id="7038" w:author="Jenny Laidlaw" w:date="2026-01-19T15:16:00Z" w16du:dateUtc="2026-01-19T07:16:00Z">
        <w:r w:rsidRPr="005E3372">
          <w:rPr>
            <w:rFonts w:eastAsia="SimSun"/>
          </w:rPr>
          <w:t>where:</w:t>
        </w:r>
      </w:ins>
    </w:p>
    <w:p w14:paraId="4F2E2ED1" w14:textId="77777777" w:rsidR="00D6149D" w:rsidRPr="005D0307" w:rsidRDefault="00D6149D" w:rsidP="00D6149D">
      <w:pPr>
        <w:pStyle w:val="MRLevel4"/>
        <w:rPr>
          <w:ins w:id="7039" w:author="Jenny Laidlaw" w:date="2026-01-19T15:16:00Z" w16du:dateUtc="2026-01-19T07:16:00Z"/>
          <w:rFonts w:eastAsia="SimSun"/>
        </w:rPr>
      </w:pPr>
      <w:ins w:id="7040" w:author="Jenny Laidlaw" w:date="2026-01-19T15:16:00Z" w16du:dateUtc="2026-01-19T07:16:00Z">
        <w:r>
          <w:rPr>
            <w:rFonts w:eastAsia="SimSun"/>
          </w:rPr>
          <w:t>(a)</w:t>
        </w:r>
        <w:r>
          <w:rPr>
            <w:rFonts w:eastAsia="SimSun"/>
          </w:rPr>
          <w:tab/>
        </w:r>
        <w:r w:rsidRPr="005D0307">
          <w:rPr>
            <w:rFonts w:eastAsia="SimSun"/>
          </w:rPr>
          <w:t>FRCOQ(f,t) is the Flexible Reserve Capacity Obligation Quantity determined for Facility f in Trading Interval t;</w:t>
        </w:r>
      </w:ins>
    </w:p>
    <w:p w14:paraId="39C6E42A" w14:textId="77777777" w:rsidR="00D6149D" w:rsidRPr="005E3372" w:rsidRDefault="00D6149D" w:rsidP="00D6149D">
      <w:pPr>
        <w:pStyle w:val="MRLevel4"/>
        <w:rPr>
          <w:ins w:id="7041" w:author="Jenny Laidlaw" w:date="2026-01-19T15:16:00Z" w16du:dateUtc="2026-01-19T07:16:00Z"/>
          <w:rFonts w:eastAsia="SimSun"/>
        </w:rPr>
      </w:pPr>
      <w:ins w:id="7042" w:author="Jenny Laidlaw" w:date="2026-01-19T15:16:00Z" w16du:dateUtc="2026-01-19T07:16:00Z">
        <w:r>
          <w:rPr>
            <w:rFonts w:eastAsia="SimSun"/>
          </w:rPr>
          <w:t>(b)</w:t>
        </w:r>
        <w:r>
          <w:rPr>
            <w:rFonts w:eastAsia="SimSun"/>
          </w:rPr>
          <w:tab/>
        </w:r>
        <w:r w:rsidRPr="005E3372">
          <w:rPr>
            <w:rFonts w:eastAsia="SimSun"/>
          </w:rPr>
          <w:t>FCAFO(f,t) is the Flexible Capacity Adjusted Forced Outage Quantity determined for Facility f in Trading Interval t under clause 3.21.14;</w:t>
        </w:r>
      </w:ins>
    </w:p>
    <w:p w14:paraId="1E2BE9BD" w14:textId="77777777" w:rsidR="00D6149D" w:rsidRPr="005E3372" w:rsidRDefault="00D6149D" w:rsidP="00D6149D">
      <w:pPr>
        <w:pStyle w:val="MRLevel4"/>
        <w:rPr>
          <w:ins w:id="7043" w:author="Jenny Laidlaw" w:date="2026-01-19T15:16:00Z" w16du:dateUtc="2026-01-19T07:16:00Z"/>
          <w:rFonts w:eastAsia="SimSun"/>
        </w:rPr>
      </w:pPr>
      <w:ins w:id="7044" w:author="Jenny Laidlaw" w:date="2026-01-19T15:16:00Z" w16du:dateUtc="2026-01-19T07:16:00Z">
        <w:r>
          <w:rPr>
            <w:rFonts w:eastAsia="SimSun"/>
          </w:rPr>
          <w:t>(c)</w:t>
        </w:r>
        <w:r>
          <w:rPr>
            <w:rFonts w:eastAsia="SimSun"/>
          </w:rPr>
          <w:tab/>
        </w:r>
        <w:r w:rsidRPr="005E3372">
          <w:rPr>
            <w:rFonts w:eastAsia="SimSun"/>
          </w:rPr>
          <w:t>FNISCRQ(f,t) is the Flexible Not In-Service Capacity Refund Quantity determined for Facility f in Trading Interval t under clause 4.26.8;</w:t>
        </w:r>
      </w:ins>
    </w:p>
    <w:p w14:paraId="15B2C045" w14:textId="77777777" w:rsidR="00D6149D" w:rsidRPr="005E3372" w:rsidRDefault="00D6149D" w:rsidP="00D6149D">
      <w:pPr>
        <w:pStyle w:val="MRLevel4"/>
        <w:rPr>
          <w:ins w:id="7045" w:author="Jenny Laidlaw" w:date="2026-01-19T15:16:00Z" w16du:dateUtc="2026-01-19T07:16:00Z"/>
          <w:rFonts w:eastAsia="SimSun"/>
        </w:rPr>
      </w:pPr>
      <w:ins w:id="7046" w:author="Jenny Laidlaw" w:date="2026-01-19T15:16:00Z" w16du:dateUtc="2026-01-19T07:16:00Z">
        <w:r>
          <w:rPr>
            <w:rFonts w:eastAsia="SimSun"/>
          </w:rPr>
          <w:t>(d)</w:t>
        </w:r>
        <w:r>
          <w:rPr>
            <w:rFonts w:eastAsia="SimSun"/>
          </w:rPr>
          <w:tab/>
        </w:r>
        <w:r w:rsidRPr="005E3372">
          <w:rPr>
            <w:rFonts w:eastAsia="SimSun"/>
          </w:rPr>
          <w:t>FESRCSF(f,t) is the Flexible ESR Charge Shortfall determined for Facility f in Trading Interval t under clause 4.26.9;</w:t>
        </w:r>
      </w:ins>
    </w:p>
    <w:p w14:paraId="0586CAEC" w14:textId="77777777" w:rsidR="00D6149D" w:rsidRPr="005E3372" w:rsidRDefault="00D6149D" w:rsidP="00D6149D">
      <w:pPr>
        <w:pStyle w:val="MRLevel4"/>
        <w:rPr>
          <w:ins w:id="7047" w:author="Jenny Laidlaw" w:date="2026-01-19T15:16:00Z" w16du:dateUtc="2026-01-19T07:16:00Z"/>
          <w:rFonts w:eastAsia="SimSun"/>
        </w:rPr>
      </w:pPr>
      <w:ins w:id="7048" w:author="Jenny Laidlaw" w:date="2026-01-19T15:16:00Z" w16du:dateUtc="2026-01-19T07:16:00Z">
        <w:r>
          <w:rPr>
            <w:rFonts w:eastAsia="SimSun"/>
          </w:rPr>
          <w:t>(e)</w:t>
        </w:r>
        <w:r>
          <w:rPr>
            <w:rFonts w:eastAsia="SimSun"/>
          </w:rPr>
          <w:tab/>
        </w:r>
        <w:r w:rsidRPr="005E3372">
          <w:rPr>
            <w:rFonts w:eastAsia="SimSun"/>
          </w:rPr>
          <w:t>FRTMOSF(f,t) is the Flexible Real-Time Market Offer Shortfall determined for Facility f in Trading Interval t under clause 4.26.11;</w:t>
        </w:r>
      </w:ins>
    </w:p>
    <w:p w14:paraId="1F236786" w14:textId="77777777" w:rsidR="00D6149D" w:rsidRPr="005E3372" w:rsidRDefault="00D6149D" w:rsidP="00D6149D">
      <w:pPr>
        <w:pStyle w:val="MRLevel4"/>
        <w:rPr>
          <w:ins w:id="7049" w:author="Jenny Laidlaw" w:date="2026-01-19T15:16:00Z" w16du:dateUtc="2026-01-19T07:16:00Z"/>
          <w:rFonts w:eastAsia="SimSun"/>
        </w:rPr>
      </w:pPr>
      <w:ins w:id="7050" w:author="Jenny Laidlaw" w:date="2026-01-19T15:16:00Z" w16du:dateUtc="2026-01-19T07:16:00Z">
        <w:r>
          <w:rPr>
            <w:rFonts w:eastAsia="SimSun"/>
          </w:rPr>
          <w:t>(f)</w:t>
        </w:r>
        <w:r>
          <w:rPr>
            <w:rFonts w:eastAsia="SimSun"/>
          </w:rPr>
          <w:tab/>
        </w:r>
        <w:r w:rsidRPr="005E3372">
          <w:rPr>
            <w:rFonts w:eastAsia="SimSun"/>
          </w:rPr>
          <w:t>FNIMGRPPO(f,t) is the total Flexible Refund Payable Planned Outage Quantity determined for Separately Certified Components of Facility f which are Non</w:t>
        </w:r>
        <w:r w:rsidRPr="005E3372">
          <w:rPr>
            <w:rFonts w:eastAsia="SimSun"/>
          </w:rPr>
          <w:noBreakHyphen/>
          <w:t>Intermittent Generating Systems in Trading Interval t under clause 4.26.6; and</w:t>
        </w:r>
      </w:ins>
    </w:p>
    <w:p w14:paraId="2C474477" w14:textId="77777777" w:rsidR="00D6149D" w:rsidRPr="005E3372" w:rsidRDefault="00D6149D" w:rsidP="00D6149D">
      <w:pPr>
        <w:pStyle w:val="MRLevel4"/>
        <w:rPr>
          <w:ins w:id="7051" w:author="Jenny Laidlaw" w:date="2026-01-19T15:16:00Z" w16du:dateUtc="2026-01-19T07:16:00Z"/>
        </w:rPr>
      </w:pPr>
      <w:ins w:id="7052" w:author="Jenny Laidlaw" w:date="2026-01-19T15:16:00Z" w16du:dateUtc="2026-01-19T07:16:00Z">
        <w:r>
          <w:rPr>
            <w:rFonts w:eastAsia="SimSun"/>
          </w:rPr>
          <w:lastRenderedPageBreak/>
          <w:t>(g)</w:t>
        </w:r>
        <w:r>
          <w:rPr>
            <w:rFonts w:eastAsia="SimSun"/>
          </w:rPr>
          <w:tab/>
        </w:r>
        <w:r w:rsidRPr="005E3372">
          <w:rPr>
            <w:rFonts w:eastAsia="SimSun"/>
          </w:rPr>
          <w:t>FESRRPPO(f,t) is the total Flexible Refund Payable Planned Outage Quantity determined for Separately Certified Components of Facility f which are Electric Storage Resources in Trading Interval t under clause 4.26.7.</w:t>
        </w:r>
      </w:ins>
    </w:p>
    <w:p w14:paraId="75E2CF50" w14:textId="77777777" w:rsidR="00D6149D" w:rsidRPr="00E41351" w:rsidRDefault="00D6149D" w:rsidP="00D6149D">
      <w:pPr>
        <w:pStyle w:val="MRLevel3"/>
        <w:rPr>
          <w:ins w:id="7053" w:author="Jenny Laidlaw" w:date="2026-01-19T15:16:00Z" w16du:dateUtc="2026-01-19T07:16:00Z"/>
        </w:rPr>
      </w:pPr>
      <w:bookmarkStart w:id="7054" w:name="_Hlk204959193"/>
      <w:bookmarkEnd w:id="6984"/>
      <w:ins w:id="7055" w:author="Jenny Laidlaw" w:date="2026-01-19T15:16:00Z" w16du:dateUtc="2026-01-19T07:16:00Z">
        <w:r w:rsidRPr="00E41351">
          <w:t>4.26.6.</w:t>
        </w:r>
        <w:r w:rsidRPr="00E41351">
          <w:tab/>
          <w:t>If the Flexible Capacity Adjusted Planned Outage Quantity in a Trading Interval for a Separately Certified Component of a Scheduled Facility or Semi-Scheduled Facility which is a Non</w:t>
        </w:r>
        <w:r w:rsidRPr="00E41351">
          <w:noBreakHyphen/>
          <w:t>Intermittent Generating System is greater than zero, then AEMO must determine that Flexible Capacity Adjusted Planned Outage Quantity to be:</w:t>
        </w:r>
      </w:ins>
    </w:p>
    <w:p w14:paraId="19382242" w14:textId="77777777" w:rsidR="00D6149D" w:rsidRPr="009D1072" w:rsidRDefault="00D6149D" w:rsidP="00D6149D">
      <w:pPr>
        <w:pStyle w:val="MRLevel4"/>
        <w:rPr>
          <w:ins w:id="7056" w:author="Jenny Laidlaw" w:date="2026-01-19T15:16:00Z" w16du:dateUtc="2026-01-19T07:16:00Z"/>
        </w:rPr>
      </w:pPr>
      <w:ins w:id="7057" w:author="Jenny Laidlaw" w:date="2026-01-19T15:16:00Z" w16du:dateUtc="2026-01-19T07:16:00Z">
        <w:r>
          <w:t>(a)</w:t>
        </w:r>
        <w:r>
          <w:tab/>
        </w:r>
        <w:r w:rsidRPr="009D1072">
          <w:t>if the Flexible Refund Exempt Planned Outage Count for the Separately Certified Component, calculated over the 1000 Trading Days preceding the Trading Day in which the Trading Interval falls, is less than 8400, a Flexible Refund Exempt Planned Outage Quantity; or</w:t>
        </w:r>
      </w:ins>
    </w:p>
    <w:p w14:paraId="1986EA90" w14:textId="77777777" w:rsidR="00D6149D" w:rsidRPr="00E41351" w:rsidRDefault="00D6149D" w:rsidP="00D6149D">
      <w:pPr>
        <w:pStyle w:val="MRLevel4"/>
        <w:rPr>
          <w:ins w:id="7058" w:author="Jenny Laidlaw" w:date="2026-01-19T15:16:00Z" w16du:dateUtc="2026-01-19T07:16:00Z"/>
        </w:rPr>
      </w:pPr>
      <w:ins w:id="7059" w:author="Jenny Laidlaw" w:date="2026-01-19T15:16:00Z" w16du:dateUtc="2026-01-19T07:16:00Z">
        <w:r>
          <w:t>(b)</w:t>
        </w:r>
        <w:r>
          <w:tab/>
        </w:r>
        <w:r w:rsidRPr="00E41351">
          <w:t>otherwise, a Flexible Refund Payable Planned Outage Quantity.</w:t>
        </w:r>
      </w:ins>
    </w:p>
    <w:p w14:paraId="54AE7B83" w14:textId="77777777" w:rsidR="00D6149D" w:rsidRPr="007E1633" w:rsidRDefault="00D6149D" w:rsidP="00D6149D">
      <w:pPr>
        <w:pStyle w:val="MRLevel3"/>
        <w:rPr>
          <w:ins w:id="7060" w:author="Jenny Laidlaw" w:date="2026-01-19T15:16:00Z" w16du:dateUtc="2026-01-19T07:16:00Z"/>
        </w:rPr>
      </w:pPr>
      <w:bookmarkStart w:id="7061" w:name="_Hlk185263355"/>
      <w:bookmarkEnd w:id="7054"/>
      <w:ins w:id="7062" w:author="Jenny Laidlaw" w:date="2026-01-19T15:16:00Z" w16du:dateUtc="2026-01-19T07:16:00Z">
        <w:r w:rsidRPr="007E1633">
          <w:t>4.26.7.</w:t>
        </w:r>
        <w:r w:rsidRPr="007E1633">
          <w:tab/>
          <w:t>If the Flexible Capacity Adjusted Planned Outage Quantity in a Trading Interval for a Separately Certified Component of a Scheduled Facility or Semi-Scheduled Facility which is an Electric Storage Resource is greater than zero, then AEMO must determine that Flexible Capacity Adjusted Planned Outage Quantity to be:</w:t>
        </w:r>
      </w:ins>
    </w:p>
    <w:p w14:paraId="44C5349F" w14:textId="77777777" w:rsidR="00D6149D" w:rsidRPr="00607D58" w:rsidRDefault="00D6149D" w:rsidP="00D6149D">
      <w:pPr>
        <w:pStyle w:val="MRLevel4"/>
        <w:rPr>
          <w:ins w:id="7063" w:author="Jenny Laidlaw" w:date="2026-01-19T15:16:00Z" w16du:dateUtc="2026-01-19T07:16:00Z"/>
        </w:rPr>
      </w:pPr>
      <w:ins w:id="7064" w:author="Jenny Laidlaw" w:date="2026-01-19T15:16:00Z" w16du:dateUtc="2026-01-19T07:16:00Z">
        <w:r>
          <w:t>(a)</w:t>
        </w:r>
        <w:r>
          <w:tab/>
        </w:r>
        <w:r w:rsidRPr="00607D58">
          <w:t>if the Flexible Refund Exempt Planned Outage Count for the Separately Certified Component, calculated over the 1000 Trading Days preceding the Trading Day in which the Trading Interval falls, is less than 1400, a Flexible Refund Exempt Planned Outage Quantity; or</w:t>
        </w:r>
      </w:ins>
    </w:p>
    <w:p w14:paraId="5C807E0B" w14:textId="77777777" w:rsidR="00D6149D" w:rsidRPr="007E1633" w:rsidRDefault="00D6149D" w:rsidP="00D6149D">
      <w:pPr>
        <w:pStyle w:val="MRLevel4"/>
        <w:rPr>
          <w:ins w:id="7065" w:author="Jenny Laidlaw" w:date="2026-01-19T15:16:00Z" w16du:dateUtc="2026-01-19T07:16:00Z"/>
        </w:rPr>
      </w:pPr>
      <w:ins w:id="7066" w:author="Jenny Laidlaw" w:date="2026-01-19T15:16:00Z" w16du:dateUtc="2026-01-19T07:16:00Z">
        <w:r>
          <w:t>(b)</w:t>
        </w:r>
        <w:r>
          <w:tab/>
        </w:r>
        <w:r w:rsidRPr="007E1633">
          <w:t>otherwise, a Flexible Refund Payable Planned Outage Quantity.</w:t>
        </w:r>
      </w:ins>
    </w:p>
    <w:p w14:paraId="66EE0F3B" w14:textId="77777777" w:rsidR="00D6149D" w:rsidRPr="00256CDF" w:rsidRDefault="00D6149D" w:rsidP="00D6149D">
      <w:pPr>
        <w:pStyle w:val="MRLevel3"/>
        <w:rPr>
          <w:ins w:id="7067" w:author="Jenny Laidlaw" w:date="2026-01-19T15:16:00Z" w16du:dateUtc="2026-01-19T07:16:00Z"/>
        </w:rPr>
      </w:pPr>
      <w:bookmarkStart w:id="7068" w:name="_Hlk204959220"/>
      <w:bookmarkEnd w:id="7061"/>
      <w:ins w:id="7069" w:author="Jenny Laidlaw" w:date="2026-01-19T15:16:00Z" w16du:dateUtc="2026-01-19T07:16:00Z">
        <w:r w:rsidRPr="00256CDF">
          <w:t>4.26.8.</w:t>
        </w:r>
        <w:r w:rsidRPr="00256CDF">
          <w:tab/>
          <w:t>AEMO must calculate the Flexible Not In-Service Capacity Refund Quantity for each Scheduled Facility or Semi-Scheduled Facility f for each Trading Interval t in which AEMO considers the Facility to have been in Commercial Operation as zero if Trading Interval t is in the Hot Season, and otherwise:</w:t>
        </w:r>
      </w:ins>
    </w:p>
    <w:p w14:paraId="55CB2FE3" w14:textId="77777777" w:rsidR="00D6149D" w:rsidRPr="00F413A4" w:rsidRDefault="00D6149D" w:rsidP="00D6149D">
      <w:pPr>
        <w:pStyle w:val="MRLevel3continued"/>
        <w:rPr>
          <w:ins w:id="7070" w:author="Jenny Laidlaw" w:date="2026-01-19T15:16:00Z" w16du:dateUtc="2026-01-19T07:16:00Z"/>
        </w:rPr>
      </w:pPr>
      <m:oMathPara>
        <m:oMathParaPr>
          <m:jc m:val="left"/>
        </m:oMathParaPr>
        <m:oMath>
          <m:r>
            <w:ins w:id="7071" w:author="Jenny Laidlaw" w:date="2026-01-19T15:16:00Z" w16du:dateUtc="2026-01-19T07:16:00Z">
              <m:rPr>
                <m:sty m:val="p"/>
              </m:rPr>
              <w:rPr>
                <w:rFonts w:ascii="Cambria Math" w:hAnsi="Cambria Math"/>
              </w:rPr>
              <m:t>FNISCRQ</m:t>
            </w:ins>
          </m:r>
          <m:d>
            <m:dPr>
              <m:ctrlPr>
                <w:ins w:id="7072" w:author="Jenny Laidlaw" w:date="2026-01-19T15:16:00Z" w16du:dateUtc="2026-01-19T07:16:00Z">
                  <w:rPr>
                    <w:rFonts w:ascii="Cambria Math" w:hAnsi="Cambria Math"/>
                  </w:rPr>
                </w:ins>
              </m:ctrlPr>
            </m:dPr>
            <m:e>
              <m:r>
                <w:ins w:id="7073" w:author="Jenny Laidlaw" w:date="2026-01-19T15:16:00Z" w16du:dateUtc="2026-01-19T07:16:00Z">
                  <m:rPr>
                    <m:sty m:val="p"/>
                  </m:rPr>
                  <w:rPr>
                    <w:rFonts w:ascii="Cambria Math" w:hAnsi="Cambria Math"/>
                  </w:rPr>
                  <m:t>f,t</m:t>
                </w:ins>
              </m:r>
            </m:e>
          </m:d>
          <m:r>
            <w:ins w:id="7074" w:author="Jenny Laidlaw" w:date="2026-01-19T15:16:00Z" w16du:dateUtc="2026-01-19T07:16:00Z">
              <m:rPr>
                <m:sty m:val="p"/>
              </m:rPr>
              <w:rPr>
                <w:rFonts w:ascii="Cambria Math" w:hAnsi="Cambria Math"/>
              </w:rPr>
              <m:t>=</m:t>
            </w:ins>
          </m:r>
          <m:f>
            <m:fPr>
              <m:ctrlPr>
                <w:ins w:id="7075" w:author="Jenny Laidlaw" w:date="2026-01-19T15:16:00Z" w16du:dateUtc="2026-01-19T07:16:00Z">
                  <w:rPr>
                    <w:rFonts w:ascii="Cambria Math" w:eastAsia="MS Mincho" w:hAnsi="Cambria Math"/>
                  </w:rPr>
                </w:ins>
              </m:ctrlPr>
            </m:fPr>
            <m:num>
              <m:r>
                <w:ins w:id="7076" w:author="Jenny Laidlaw" w:date="2026-01-19T15:16:00Z" w16du:dateUtc="2026-01-19T07:16:00Z">
                  <m:rPr>
                    <m:sty m:val="p"/>
                  </m:rPr>
                  <w:rPr>
                    <w:rFonts w:ascii="Cambria Math" w:eastAsia="MS Mincho" w:hAnsi="Cambria Math"/>
                  </w:rPr>
                  <m:t>5</m:t>
                </w:ins>
              </m:r>
            </m:num>
            <m:den>
              <m:r>
                <w:ins w:id="7077" w:author="Jenny Laidlaw" w:date="2026-01-19T15:16:00Z" w16du:dateUtc="2026-01-19T07:16:00Z">
                  <m:rPr>
                    <m:sty m:val="p"/>
                  </m:rPr>
                  <w:rPr>
                    <w:rFonts w:ascii="Cambria Math" w:eastAsia="MS Mincho" w:hAnsi="Cambria Math"/>
                  </w:rPr>
                  <m:t>30</m:t>
                </w:ins>
              </m:r>
            </m:den>
          </m:f>
          <m:r>
            <w:ins w:id="7078" w:author="Jenny Laidlaw" w:date="2026-01-19T15:16:00Z" w16du:dateUtc="2026-01-19T07:16:00Z">
              <m:rPr>
                <m:sty m:val="p"/>
              </m:rPr>
              <w:rPr>
                <w:rFonts w:ascii="Cambria Math" w:hAnsi="Cambria Math"/>
              </w:rPr>
              <m:t>×</m:t>
            </w:ins>
          </m:r>
          <m:nary>
            <m:naryPr>
              <m:chr m:val="∑"/>
              <m:limLoc m:val="undOvr"/>
              <m:supHide m:val="1"/>
              <m:ctrlPr>
                <w:ins w:id="7079" w:author="Jenny Laidlaw" w:date="2026-01-19T15:16:00Z" w16du:dateUtc="2026-01-19T07:16:00Z">
                  <w:rPr>
                    <w:rFonts w:ascii="Cambria Math" w:eastAsia="MS Mincho" w:hAnsi="Cambria Math"/>
                  </w:rPr>
                </w:ins>
              </m:ctrlPr>
            </m:naryPr>
            <m:sub>
              <m:r>
                <w:ins w:id="7080" w:author="Jenny Laidlaw" w:date="2026-01-19T15:16:00Z" w16du:dateUtc="2026-01-19T07:16:00Z">
                  <m:rPr>
                    <m:sty m:val="p"/>
                  </m:rPr>
                  <w:rPr>
                    <w:rFonts w:ascii="Cambria Math" w:hAnsi="Cambria Math"/>
                  </w:rPr>
                  <m:t>DI∈</m:t>
                </w:ins>
              </m:r>
              <m:r>
                <w:ins w:id="7081" w:author="Jenny Laidlaw" w:date="2026-01-19T15:16:00Z" w16du:dateUtc="2026-01-19T07:16:00Z">
                  <m:rPr>
                    <m:sty m:val="p"/>
                  </m:rPr>
                  <w:rPr>
                    <w:rFonts w:ascii="Cambria Math" w:eastAsia="MS Mincho" w:hAnsi="Cambria Math"/>
                  </w:rPr>
                  <m:t>t</m:t>
                </w:ins>
              </m:r>
            </m:sub>
            <m:sup/>
            <m:e>
              <m:d>
                <m:dPr>
                  <m:begChr m:val="{"/>
                  <m:endChr m:val=""/>
                  <m:ctrlPr>
                    <w:ins w:id="7082" w:author="Jenny Laidlaw" w:date="2026-01-19T15:16:00Z" w16du:dateUtc="2026-01-19T07:16:00Z">
                      <w:rPr>
                        <w:rFonts w:ascii="Cambria Math" w:eastAsia="MS Mincho" w:hAnsi="Cambria Math"/>
                      </w:rPr>
                    </w:ins>
                  </m:ctrlPr>
                </m:dPr>
                <m:e>
                  <m:eqArr>
                    <m:eqArrPr>
                      <m:ctrlPr>
                        <w:ins w:id="7083" w:author="Jenny Laidlaw" w:date="2026-01-19T15:16:00Z" w16du:dateUtc="2026-01-19T07:16:00Z">
                          <w:rPr>
                            <w:rFonts w:ascii="Cambria Math" w:hAnsi="Cambria Math"/>
                          </w:rPr>
                        </w:ins>
                      </m:ctrlPr>
                    </m:eqArrPr>
                    <m:e>
                      <m:r>
                        <w:ins w:id="7084" w:author="Jenny Laidlaw" w:date="2026-01-19T15:16:00Z" w16du:dateUtc="2026-01-19T07:16:00Z">
                          <m:rPr>
                            <m:nor/>
                          </m:rPr>
                          <m:t>0, if RTMSuspFlag</m:t>
                        </w:ins>
                      </m:r>
                      <m:d>
                        <m:dPr>
                          <m:ctrlPr>
                            <w:ins w:id="7085" w:author="Jenny Laidlaw" w:date="2026-01-19T15:16:00Z" w16du:dateUtc="2026-01-19T07:16:00Z">
                              <w:rPr>
                                <w:rFonts w:ascii="Cambria Math" w:hAnsi="Cambria Math"/>
                              </w:rPr>
                            </w:ins>
                          </m:ctrlPr>
                        </m:dPr>
                        <m:e>
                          <m:r>
                            <w:ins w:id="7086" w:author="Jenny Laidlaw" w:date="2026-01-19T15:16:00Z" w16du:dateUtc="2026-01-19T07:16:00Z">
                              <m:rPr>
                                <m:nor/>
                              </m:rPr>
                              <m:t>DI</m:t>
                            </w:ins>
                          </m:r>
                        </m:e>
                      </m:d>
                      <m:r>
                        <w:ins w:id="7087" w:author="Jenny Laidlaw" w:date="2026-01-19T15:16:00Z" w16du:dateUtc="2026-01-19T07:16:00Z">
                          <m:rPr>
                            <m:nor/>
                          </m:rPr>
                          <m:t xml:space="preserve"> = 1, otherwise</m:t>
                        </w:ins>
                      </m:r>
                    </m:e>
                    <m:e>
                      <m:func>
                        <m:funcPr>
                          <m:ctrlPr>
                            <w:ins w:id="7088" w:author="Jenny Laidlaw" w:date="2026-01-19T15:16:00Z" w16du:dateUtc="2026-01-19T07:16:00Z">
                              <w:rPr>
                                <w:rFonts w:ascii="Cambria Math" w:eastAsia="MS Mincho" w:hAnsi="Cambria Math"/>
                              </w:rPr>
                            </w:ins>
                          </m:ctrlPr>
                        </m:funcPr>
                        <m:fName>
                          <m:r>
                            <w:ins w:id="7089" w:author="Jenny Laidlaw" w:date="2026-01-19T15:16:00Z" w16du:dateUtc="2026-01-19T07:16:00Z">
                              <m:rPr>
                                <m:sty m:val="p"/>
                              </m:rPr>
                              <w:rPr>
                                <w:rFonts w:ascii="Cambria Math" w:eastAsia="MS Mincho" w:hAnsi="Cambria Math"/>
                              </w:rPr>
                              <m:t>min</m:t>
                            </w:ins>
                          </m:r>
                        </m:fName>
                        <m:e>
                          <m:d>
                            <m:dPr>
                              <m:ctrlPr>
                                <w:ins w:id="7090" w:author="Jenny Laidlaw" w:date="2026-01-19T15:16:00Z" w16du:dateUtc="2026-01-19T07:16:00Z">
                                  <w:rPr>
                                    <w:rFonts w:ascii="Cambria Math" w:eastAsia="MS Mincho" w:hAnsi="Cambria Math"/>
                                  </w:rPr>
                                </w:ins>
                              </m:ctrlPr>
                            </m:dPr>
                            <m:e>
                              <m:eqArr>
                                <m:eqArrPr>
                                  <m:ctrlPr>
                                    <w:ins w:id="7091" w:author="Jenny Laidlaw" w:date="2026-01-19T15:16:00Z" w16du:dateUtc="2026-01-19T07:16:00Z">
                                      <w:rPr>
                                        <w:rFonts w:ascii="Cambria Math" w:hAnsi="Cambria Math"/>
                                      </w:rPr>
                                    </w:ins>
                                  </m:ctrlPr>
                                </m:eqArrPr>
                                <m:e>
                                  <m:r>
                                    <w:ins w:id="7092" w:author="Jenny Laidlaw" w:date="2026-01-19T15:16:00Z" w16du:dateUtc="2026-01-19T07:16:00Z">
                                      <m:rPr>
                                        <m:sty m:val="p"/>
                                      </m:rPr>
                                      <w:rPr>
                                        <w:rFonts w:ascii="Cambria Math" w:hAnsi="Cambria Math"/>
                                      </w:rPr>
                                      <m:t>NISCap</m:t>
                                    </w:ins>
                                  </m:r>
                                  <m:d>
                                    <m:dPr>
                                      <m:ctrlPr>
                                        <w:ins w:id="7093" w:author="Jenny Laidlaw" w:date="2026-01-19T15:16:00Z" w16du:dateUtc="2026-01-19T07:16:00Z">
                                          <w:rPr>
                                            <w:rFonts w:ascii="Cambria Math" w:hAnsi="Cambria Math"/>
                                          </w:rPr>
                                        </w:ins>
                                      </m:ctrlPr>
                                    </m:dPr>
                                    <m:e>
                                      <m:r>
                                        <w:ins w:id="7094" w:author="Jenny Laidlaw" w:date="2026-01-19T15:16:00Z" w16du:dateUtc="2026-01-19T07:16:00Z">
                                          <m:rPr>
                                            <m:sty m:val="p"/>
                                          </m:rPr>
                                          <w:rPr>
                                            <w:rFonts w:ascii="Cambria Math" w:hAnsi="Cambria Math"/>
                                          </w:rPr>
                                          <m:t>f,DI</m:t>
                                        </w:ins>
                                      </m:r>
                                    </m:e>
                                  </m:d>
                                  <m:r>
                                    <w:ins w:id="7095" w:author="Jenny Laidlaw" w:date="2026-01-19T15:16:00Z" w16du:dateUtc="2026-01-19T07:16:00Z">
                                      <m:rPr>
                                        <m:sty m:val="p"/>
                                      </m:rPr>
                                      <w:rPr>
                                        <w:rFonts w:ascii="Cambria Math" w:hAnsi="Cambria Math"/>
                                      </w:rPr>
                                      <m:t>,</m:t>
                                    </w:ins>
                                  </m:r>
                                </m:e>
                                <m:e>
                                  <m:r>
                                    <w:ins w:id="7096" w:author="Jenny Laidlaw" w:date="2026-01-19T15:16:00Z" w16du:dateUtc="2026-01-19T07:16:00Z">
                                      <m:rPr>
                                        <m:sty m:val="p"/>
                                      </m:rPr>
                                      <w:rPr>
                                        <w:rFonts w:ascii="Cambria Math" w:hAnsi="Cambria Math"/>
                                      </w:rPr>
                                      <m:t>FRCOQ</m:t>
                                    </w:ins>
                                  </m:r>
                                  <m:d>
                                    <m:dPr>
                                      <m:ctrlPr>
                                        <w:ins w:id="7097" w:author="Jenny Laidlaw" w:date="2026-01-19T15:16:00Z" w16du:dateUtc="2026-01-19T07:16:00Z">
                                          <w:rPr>
                                            <w:rFonts w:ascii="Cambria Math" w:hAnsi="Cambria Math"/>
                                          </w:rPr>
                                        </w:ins>
                                      </m:ctrlPr>
                                    </m:dPr>
                                    <m:e>
                                      <m:r>
                                        <w:ins w:id="7098" w:author="Jenny Laidlaw" w:date="2026-01-19T15:16:00Z" w16du:dateUtc="2026-01-19T07:16:00Z">
                                          <m:rPr>
                                            <m:sty m:val="p"/>
                                          </m:rPr>
                                          <w:rPr>
                                            <w:rFonts w:ascii="Cambria Math" w:hAnsi="Cambria Math"/>
                                          </w:rPr>
                                          <m:t>f,DI</m:t>
                                        </w:ins>
                                      </m:r>
                                    </m:e>
                                  </m:d>
                                  <m:r>
                                    <w:ins w:id="7099" w:author="Jenny Laidlaw" w:date="2026-01-19T15:16:00Z" w16du:dateUtc="2026-01-19T07:16:00Z">
                                      <m:rPr>
                                        <m:sty m:val="p"/>
                                      </m:rPr>
                                      <w:rPr>
                                        <w:rFonts w:ascii="Cambria Math" w:hAnsi="Cambria Math"/>
                                      </w:rPr>
                                      <m:t>- FCAFO</m:t>
                                    </w:ins>
                                  </m:r>
                                  <m:d>
                                    <m:dPr>
                                      <m:ctrlPr>
                                        <w:ins w:id="7100" w:author="Jenny Laidlaw" w:date="2026-01-19T15:16:00Z" w16du:dateUtc="2026-01-19T07:16:00Z">
                                          <w:rPr>
                                            <w:rFonts w:ascii="Cambria Math" w:hAnsi="Cambria Math"/>
                                          </w:rPr>
                                        </w:ins>
                                      </m:ctrlPr>
                                    </m:dPr>
                                    <m:e>
                                      <m:r>
                                        <w:ins w:id="7101" w:author="Jenny Laidlaw" w:date="2026-01-19T15:16:00Z" w16du:dateUtc="2026-01-19T07:16:00Z">
                                          <m:rPr>
                                            <m:sty m:val="p"/>
                                          </m:rPr>
                                          <w:rPr>
                                            <w:rFonts w:ascii="Cambria Math" w:hAnsi="Cambria Math"/>
                                          </w:rPr>
                                          <m:t>f,DI</m:t>
                                        </w:ins>
                                      </m:r>
                                    </m:e>
                                  </m:d>
                                </m:e>
                              </m:eqArr>
                            </m:e>
                          </m:d>
                        </m:e>
                      </m:func>
                      <m:ctrlPr>
                        <w:ins w:id="7102" w:author="Jenny Laidlaw" w:date="2026-01-19T15:16:00Z" w16du:dateUtc="2026-01-19T07:16:00Z">
                          <w:rPr>
                            <w:rFonts w:ascii="Cambria Math" w:eastAsia="MS Mincho" w:hAnsi="Cambria Math"/>
                          </w:rPr>
                        </w:ins>
                      </m:ctrlPr>
                    </m:e>
                  </m:eqArr>
                </m:e>
              </m:d>
            </m:e>
          </m:nary>
        </m:oMath>
      </m:oMathPara>
    </w:p>
    <w:p w14:paraId="6EF8EF0E" w14:textId="77777777" w:rsidR="00D6149D" w:rsidRPr="00256CDF" w:rsidRDefault="00D6149D" w:rsidP="00D6149D">
      <w:pPr>
        <w:pStyle w:val="MRLevel3continued"/>
        <w:rPr>
          <w:ins w:id="7103" w:author="Jenny Laidlaw" w:date="2026-01-19T15:16:00Z" w16du:dateUtc="2026-01-19T07:16:00Z"/>
        </w:rPr>
      </w:pPr>
      <w:ins w:id="7104" w:author="Jenny Laidlaw" w:date="2026-01-19T15:16:00Z" w16du:dateUtc="2026-01-19T07:16:00Z">
        <w:r w:rsidRPr="00256CDF">
          <w:t>where:</w:t>
        </w:r>
      </w:ins>
    </w:p>
    <w:p w14:paraId="5EF7D2E3" w14:textId="77777777" w:rsidR="00D6149D" w:rsidRPr="00C14115" w:rsidRDefault="00D6149D" w:rsidP="00D6149D">
      <w:pPr>
        <w:pStyle w:val="MRLevel4"/>
        <w:rPr>
          <w:ins w:id="7105" w:author="Jenny Laidlaw" w:date="2026-01-19T15:16:00Z" w16du:dateUtc="2026-01-19T07:16:00Z"/>
        </w:rPr>
      </w:pPr>
      <w:ins w:id="7106" w:author="Jenny Laidlaw" w:date="2026-01-19T15:16:00Z" w16du:dateUtc="2026-01-19T07:16:00Z">
        <w:r>
          <w:t>(a)</w:t>
        </w:r>
        <w:r>
          <w:tab/>
        </w:r>
        <w:r w:rsidRPr="00C14115">
          <w:t>RTMSuspFlag(DI) is the RTM Suspension Flag for Dispatch Interval DI;</w:t>
        </w:r>
      </w:ins>
    </w:p>
    <w:p w14:paraId="64623065" w14:textId="77777777" w:rsidR="00D6149D" w:rsidRPr="00256CDF" w:rsidRDefault="00D6149D" w:rsidP="00D6149D">
      <w:pPr>
        <w:pStyle w:val="MRLevel4"/>
        <w:rPr>
          <w:ins w:id="7107" w:author="Jenny Laidlaw" w:date="2026-01-19T15:16:00Z" w16du:dateUtc="2026-01-19T07:16:00Z"/>
        </w:rPr>
      </w:pPr>
      <w:ins w:id="7108" w:author="Jenny Laidlaw" w:date="2026-01-19T15:16:00Z" w16du:dateUtc="2026-01-19T07:16:00Z">
        <w:r>
          <w:t>(b)</w:t>
        </w:r>
        <w:r>
          <w:tab/>
        </w:r>
        <w:r w:rsidRPr="00256CDF">
          <w:t>FRCOQ(f,DI) is the Flexible Reserve Capacity Obligation Quantity determined for Facility f in Dispatch Interval DI;</w:t>
        </w:r>
      </w:ins>
    </w:p>
    <w:p w14:paraId="25E77C0B" w14:textId="77777777" w:rsidR="00D6149D" w:rsidRPr="00256CDF" w:rsidRDefault="00D6149D" w:rsidP="00D6149D">
      <w:pPr>
        <w:pStyle w:val="MRLevel4"/>
        <w:rPr>
          <w:ins w:id="7109" w:author="Jenny Laidlaw" w:date="2026-01-19T15:16:00Z" w16du:dateUtc="2026-01-19T07:16:00Z"/>
        </w:rPr>
      </w:pPr>
      <w:ins w:id="7110" w:author="Jenny Laidlaw" w:date="2026-01-19T15:16:00Z" w16du:dateUtc="2026-01-19T07:16:00Z">
        <w:r>
          <w:t>(c)</w:t>
        </w:r>
        <w:r>
          <w:tab/>
        </w:r>
        <w:r w:rsidRPr="00256CDF">
          <w:t>FCAFO(f,DI) is the Flexible Capacity Adjusted Forced Outage Quantity determined for Facility f in Dispatch Interval DI under clause 3.21.15;</w:t>
        </w:r>
      </w:ins>
    </w:p>
    <w:p w14:paraId="3C8E744F" w14:textId="77777777" w:rsidR="00D6149D" w:rsidRPr="00256CDF" w:rsidRDefault="00D6149D" w:rsidP="00D6149D">
      <w:pPr>
        <w:pStyle w:val="MRLevel4"/>
        <w:rPr>
          <w:ins w:id="7111" w:author="Jenny Laidlaw" w:date="2026-01-19T15:16:00Z" w16du:dateUtc="2026-01-19T07:16:00Z"/>
        </w:rPr>
      </w:pPr>
      <w:ins w:id="7112" w:author="Jenny Laidlaw" w:date="2026-01-19T15:16:00Z" w16du:dateUtc="2026-01-19T07:16:00Z">
        <w:r>
          <w:t>(d)</w:t>
        </w:r>
        <w:r>
          <w:tab/>
        </w:r>
        <w:r w:rsidRPr="00256CDF">
          <w:t>NISCap(f,DI) is the Not In-Service Capacity quantity determined for Facility f in Dispatch Interval DI under clause 7.13A.1; and</w:t>
        </w:r>
      </w:ins>
    </w:p>
    <w:p w14:paraId="4010CB06" w14:textId="77777777" w:rsidR="00D6149D" w:rsidRPr="00256CDF" w:rsidRDefault="00D6149D" w:rsidP="00D6149D">
      <w:pPr>
        <w:pStyle w:val="MRLevel4"/>
        <w:rPr>
          <w:ins w:id="7113" w:author="Jenny Laidlaw" w:date="2026-01-19T15:16:00Z" w16du:dateUtc="2026-01-19T07:16:00Z"/>
        </w:rPr>
      </w:pPr>
      <w:ins w:id="7114" w:author="Jenny Laidlaw" w:date="2026-01-19T15:16:00Z" w16du:dateUtc="2026-01-19T07:16:00Z">
        <w:r>
          <w:t>(e)</w:t>
        </w:r>
        <w:r>
          <w:tab/>
        </w:r>
        <w:r w:rsidRPr="00256CDF">
          <w:t>DI</w:t>
        </w:r>
        <w:r w:rsidRPr="00256CDF">
          <w:rPr>
            <w:rFonts w:ascii="Cambria Math" w:hAnsi="Cambria Math" w:cs="Cambria Math"/>
          </w:rPr>
          <w:t>∈</w:t>
        </w:r>
        <w:r w:rsidRPr="00256CDF">
          <w:t>t denotes all Dispatch Intervals DI in Trading Interval t.</w:t>
        </w:r>
      </w:ins>
    </w:p>
    <w:p w14:paraId="5FA7D36C" w14:textId="77777777" w:rsidR="00D6149D" w:rsidRPr="005E1FD0" w:rsidRDefault="00D6149D" w:rsidP="00D6149D">
      <w:pPr>
        <w:pStyle w:val="MRLevel3"/>
        <w:rPr>
          <w:ins w:id="7115" w:author="Jenny Laidlaw" w:date="2026-01-19T15:17:00Z" w16du:dateUtc="2026-01-19T07:17:00Z"/>
        </w:rPr>
      </w:pPr>
      <w:bookmarkStart w:id="7116" w:name="_Hlk204959238"/>
      <w:bookmarkEnd w:id="7068"/>
      <w:ins w:id="7117" w:author="Jenny Laidlaw" w:date="2026-01-19T15:17:00Z" w16du:dateUtc="2026-01-19T07:17:00Z">
        <w:r w:rsidRPr="005E1FD0">
          <w:lastRenderedPageBreak/>
          <w:t>4.26.9.</w:t>
        </w:r>
        <w:r w:rsidRPr="005E1FD0">
          <w:tab/>
          <w:t>AEMO must calculate the Flexible ESR Charge Shortfall for each Scheduled Facility or Semi-Scheduled Facility f for each Trading Interval t in which AEMO considers the Facility to have been in Commercial Operation as:</w:t>
        </w:r>
      </w:ins>
    </w:p>
    <w:p w14:paraId="4466BCBD" w14:textId="77777777" w:rsidR="00D6149D" w:rsidRPr="005E1FD0" w:rsidRDefault="00D6149D" w:rsidP="00D6149D">
      <w:pPr>
        <w:pStyle w:val="MRLevel3continued"/>
        <w:rPr>
          <w:ins w:id="7118" w:author="Jenny Laidlaw" w:date="2026-01-19T15:17:00Z" w16du:dateUtc="2026-01-19T07:17:00Z"/>
        </w:rPr>
      </w:pPr>
      <w:ins w:id="7119" w:author="Jenny Laidlaw" w:date="2026-01-19T15:17:00Z" w16du:dateUtc="2026-01-19T07:17:00Z">
        <w:r w:rsidRPr="005E1FD0">
          <w:t xml:space="preserve">FESRChargeShortfall(f,t) = </w:t>
        </w:r>
      </w:ins>
      <m:oMath>
        <m:f>
          <m:fPr>
            <m:ctrlPr>
              <w:ins w:id="7120" w:author="Jenny Laidlaw" w:date="2026-01-19T15:17:00Z" w16du:dateUtc="2026-01-19T07:17:00Z">
                <w:rPr>
                  <w:rFonts w:ascii="Cambria Math" w:eastAsia="MS Mincho" w:hAnsi="Cambria Math"/>
                  <w:iCs/>
                </w:rPr>
              </w:ins>
            </m:ctrlPr>
          </m:fPr>
          <m:num>
            <m:nary>
              <m:naryPr>
                <m:chr m:val="∑"/>
                <m:limLoc m:val="subSup"/>
                <m:supHide m:val="1"/>
                <m:ctrlPr>
                  <w:ins w:id="7121" w:author="Jenny Laidlaw" w:date="2026-01-19T15:17:00Z" w16du:dateUtc="2026-01-19T07:17:00Z">
                    <w:rPr>
                      <w:rFonts w:ascii="Cambria Math" w:eastAsia="MS Mincho" w:hAnsi="Cambria Math"/>
                      <w:i/>
                      <w:iCs/>
                    </w:rPr>
                  </w:ins>
                </m:ctrlPr>
              </m:naryPr>
              <m:sub>
                <m:r>
                  <w:ins w:id="7122" w:author="Jenny Laidlaw" w:date="2026-01-19T15:17:00Z" w16du:dateUtc="2026-01-19T07:17:00Z">
                    <m:rPr>
                      <m:nor/>
                    </m:rPr>
                    <w:rPr>
                      <w:rFonts w:eastAsia="MS Mincho"/>
                      <w:iCs/>
                    </w:rPr>
                    <m:t>DI</m:t>
                  </w:ins>
                </m:r>
                <m:r>
                  <w:ins w:id="7123" w:author="Jenny Laidlaw" w:date="2026-01-19T15:17:00Z" w16du:dateUtc="2026-01-19T07:17:00Z">
                    <m:rPr>
                      <m:nor/>
                    </m:rPr>
                    <w:rPr>
                      <w:rFonts w:ascii="Cambria Math" w:eastAsia="MS Mincho" w:hAnsi="Cambria Math" w:cs="Cambria Math"/>
                      <w:iCs/>
                    </w:rPr>
                    <m:t>∈</m:t>
                  </w:ins>
                </m:r>
                <m:r>
                  <w:ins w:id="7124" w:author="Jenny Laidlaw" w:date="2026-01-19T15:17:00Z" w16du:dateUtc="2026-01-19T07:17:00Z">
                    <m:rPr>
                      <m:nor/>
                    </m:rPr>
                    <w:rPr>
                      <w:rFonts w:eastAsia="MS Mincho"/>
                      <w:iCs/>
                    </w:rPr>
                    <m:t>t</m:t>
                  </w:ins>
                </m:r>
              </m:sub>
              <m:sup/>
              <m:e>
                <m:nary>
                  <m:naryPr>
                    <m:chr m:val="∑"/>
                    <m:limLoc m:val="subSup"/>
                    <m:supHide m:val="1"/>
                    <m:ctrlPr>
                      <w:ins w:id="7125" w:author="Jenny Laidlaw" w:date="2026-01-19T15:17:00Z" w16du:dateUtc="2026-01-19T07:17:00Z">
                        <w:rPr>
                          <w:rFonts w:ascii="Cambria Math" w:eastAsia="MS Mincho" w:hAnsi="Cambria Math"/>
                          <w:i/>
                          <w:iCs/>
                        </w:rPr>
                      </w:ins>
                    </m:ctrlPr>
                  </m:naryPr>
                  <m:sub>
                    <m:r>
                      <w:ins w:id="7126" w:author="Jenny Laidlaw" w:date="2026-01-19T15:17:00Z" w16du:dateUtc="2026-01-19T07:17:00Z">
                        <m:rPr>
                          <m:sty m:val="p"/>
                        </m:rPr>
                        <w:rPr>
                          <w:rFonts w:ascii="Cambria Math" w:hAnsi="Cambria Math"/>
                        </w:rPr>
                        <m:t>c</m:t>
                      </w:ins>
                    </m:r>
                    <m:r>
                      <w:ins w:id="7127" w:author="Jenny Laidlaw" w:date="2026-01-19T15:17:00Z" w16du:dateUtc="2026-01-19T07:17:00Z">
                        <m:rPr>
                          <m:sty m:val="p"/>
                        </m:rPr>
                        <w:rPr>
                          <w:rFonts w:ascii="Cambria Math" w:hAnsi="Cambria Math" w:cs="Cambria Math"/>
                        </w:rPr>
                        <m:t>∈</m:t>
                      </w:ins>
                    </m:r>
                    <m:r>
                      <w:ins w:id="7128" w:author="Jenny Laidlaw" w:date="2026-01-19T15:17:00Z" w16du:dateUtc="2026-01-19T07:17:00Z">
                        <m:rPr>
                          <m:sty m:val="p"/>
                        </m:rPr>
                        <w:rPr>
                          <w:rFonts w:ascii="Cambria Math" w:hAnsi="Cambria Math"/>
                        </w:rPr>
                        <m:t>f</m:t>
                      </w:ins>
                    </m:r>
                  </m:sub>
                  <m:sup/>
                  <m:e>
                    <m:r>
                      <w:ins w:id="7129" w:author="Jenny Laidlaw" w:date="2026-01-19T15:17:00Z" w16du:dateUtc="2026-01-19T07:17:00Z">
                        <m:rPr>
                          <m:nor/>
                        </m:rPr>
                        <w:rPr>
                          <w:rFonts w:ascii="Cambria Math" w:eastAsia="MS Mincho"/>
                          <w:iCs/>
                        </w:rPr>
                        <m:t>F</m:t>
                      </w:ins>
                    </m:r>
                    <m:r>
                      <w:ins w:id="7130" w:author="Jenny Laidlaw" w:date="2026-01-19T15:17:00Z" w16du:dateUtc="2026-01-19T07:17:00Z">
                        <m:rPr>
                          <m:nor/>
                        </m:rPr>
                        <w:rPr>
                          <w:rFonts w:eastAsia="MS Mincho"/>
                          <w:iCs/>
                        </w:rPr>
                        <m:t>ESRCSF(c,DI)</m:t>
                      </w:ins>
                    </m:r>
                  </m:e>
                </m:nary>
              </m:e>
            </m:nary>
          </m:num>
          <m:den>
            <m:r>
              <w:ins w:id="7131" w:author="Jenny Laidlaw" w:date="2026-01-19T15:17:00Z" w16du:dateUtc="2026-01-19T07:17:00Z">
                <m:rPr>
                  <m:nor/>
                </m:rPr>
                <w:rPr>
                  <w:rFonts w:eastAsia="MS Mincho"/>
                </w:rPr>
                <m:t>6</m:t>
              </w:ins>
            </m:r>
          </m:den>
        </m:f>
        <m:r>
          <w:ins w:id="7132" w:author="Jenny Laidlaw" w:date="2026-01-19T15:17:00Z" w16du:dateUtc="2026-01-19T07:17:00Z">
            <m:rPr>
              <m:nor/>
            </m:rPr>
            <w:rPr>
              <w:rFonts w:ascii="Cambria Math" w:hAnsi="Cambria Math"/>
            </w:rPr>
            <m:t xml:space="preserve"> </m:t>
          </w:ins>
        </m:r>
      </m:oMath>
    </w:p>
    <w:p w14:paraId="346364B8" w14:textId="77777777" w:rsidR="00D6149D" w:rsidRPr="005E1FD0" w:rsidRDefault="00D6149D" w:rsidP="00D6149D">
      <w:pPr>
        <w:pStyle w:val="MRLevel4"/>
        <w:rPr>
          <w:ins w:id="7133" w:author="Jenny Laidlaw" w:date="2026-01-19T15:17:00Z" w16du:dateUtc="2026-01-19T07:17:00Z"/>
        </w:rPr>
      </w:pPr>
      <w:ins w:id="7134" w:author="Jenny Laidlaw" w:date="2026-01-19T15:17:00Z" w16du:dateUtc="2026-01-19T07:17:00Z">
        <w:r w:rsidRPr="005E1FD0">
          <w:t>where:</w:t>
        </w:r>
      </w:ins>
    </w:p>
    <w:p w14:paraId="641BBA50" w14:textId="77777777" w:rsidR="00D6149D" w:rsidRPr="00B9039B" w:rsidRDefault="00D6149D" w:rsidP="00D6149D">
      <w:pPr>
        <w:pStyle w:val="MRLevel4"/>
        <w:rPr>
          <w:ins w:id="7135" w:author="Jenny Laidlaw" w:date="2026-01-19T15:17:00Z" w16du:dateUtc="2026-01-19T07:17:00Z"/>
        </w:rPr>
      </w:pPr>
      <w:ins w:id="7136" w:author="Jenny Laidlaw" w:date="2026-01-19T15:17:00Z" w16du:dateUtc="2026-01-19T07:17:00Z">
        <w:r>
          <w:t>(a)</w:t>
        </w:r>
        <w:r>
          <w:tab/>
        </w:r>
        <w:r w:rsidRPr="00B9039B">
          <w:t>FESRCSF(c,DI) is the Flexible Capacity shortfall in MW determined for Separately Certified Component c in Dispatch Interval DI under clause 4.26.10;</w:t>
        </w:r>
      </w:ins>
    </w:p>
    <w:p w14:paraId="16C7763E" w14:textId="77777777" w:rsidR="00D6149D" w:rsidRPr="005E1FD0" w:rsidRDefault="00D6149D" w:rsidP="00D6149D">
      <w:pPr>
        <w:pStyle w:val="MRLevel4"/>
        <w:rPr>
          <w:ins w:id="7137" w:author="Jenny Laidlaw" w:date="2026-01-19T15:17:00Z" w16du:dateUtc="2026-01-19T07:17:00Z"/>
        </w:rPr>
      </w:pPr>
      <w:ins w:id="7138" w:author="Jenny Laidlaw" w:date="2026-01-19T15:17:00Z" w16du:dateUtc="2026-01-19T07:17:00Z">
        <w:r>
          <w:t>(b)</w:t>
        </w:r>
        <w:r>
          <w:tab/>
        </w:r>
        <w:r w:rsidRPr="005E1FD0">
          <w:t>DI</w:t>
        </w:r>
        <w:r w:rsidRPr="005E1FD0">
          <w:rPr>
            <w:rFonts w:ascii="Cambria Math" w:hAnsi="Cambria Math" w:cs="Cambria Math"/>
          </w:rPr>
          <w:t>∈</w:t>
        </w:r>
        <w:r w:rsidRPr="005E1FD0">
          <w:t>t denotes all Dispatch Intervals DI in Trading Interval t; and</w:t>
        </w:r>
      </w:ins>
    </w:p>
    <w:p w14:paraId="7D0FE091" w14:textId="77777777" w:rsidR="00D6149D" w:rsidRPr="005E1FD0" w:rsidRDefault="00D6149D" w:rsidP="00D6149D">
      <w:pPr>
        <w:pStyle w:val="MRLevel4"/>
        <w:rPr>
          <w:ins w:id="7139" w:author="Jenny Laidlaw" w:date="2026-01-19T15:17:00Z" w16du:dateUtc="2026-01-19T07:17:00Z"/>
        </w:rPr>
      </w:pPr>
      <w:ins w:id="7140" w:author="Jenny Laidlaw" w:date="2026-01-19T15:17:00Z" w16du:dateUtc="2026-01-19T07:17:00Z">
        <w:r>
          <w:t>(c)</w:t>
        </w:r>
        <w:r>
          <w:tab/>
        </w:r>
        <w:r w:rsidRPr="005E1FD0">
          <w:t>c</w:t>
        </w:r>
        <w:r w:rsidRPr="005E1FD0">
          <w:rPr>
            <w:rFonts w:ascii="Cambria Math" w:hAnsi="Cambria Math" w:cs="Cambria Math"/>
          </w:rPr>
          <w:t>∈</w:t>
        </w:r>
        <w:r w:rsidRPr="005E1FD0">
          <w:t>f denotes all Separately Certified Components c of Facility f that are Electric Storage Resources.</w:t>
        </w:r>
      </w:ins>
    </w:p>
    <w:p w14:paraId="2F90A71F" w14:textId="77777777" w:rsidR="00D6149D" w:rsidRPr="00917CEC" w:rsidRDefault="00D6149D" w:rsidP="00D6149D">
      <w:pPr>
        <w:pStyle w:val="MRLevel3"/>
        <w:rPr>
          <w:ins w:id="7141" w:author="Jenny Laidlaw" w:date="2026-01-19T15:17:00Z" w16du:dateUtc="2026-01-19T07:17:00Z"/>
        </w:rPr>
      </w:pPr>
      <w:bookmarkStart w:id="7142" w:name="_Hlk204959266"/>
      <w:bookmarkEnd w:id="7116"/>
      <w:ins w:id="7143" w:author="Jenny Laidlaw" w:date="2026-01-19T15:17:00Z" w16du:dateUtc="2026-01-19T07:17:00Z">
        <w:r w:rsidRPr="00917CEC">
          <w:t>4.26.10.</w:t>
        </w:r>
        <w:r w:rsidRPr="00917CEC">
          <w:tab/>
          <w:t>FESRCSF(c,DI) for Separately Certified Component c (which is an Electric Storage Resource) for Dispatch Interval DI is:</w:t>
        </w:r>
      </w:ins>
    </w:p>
    <w:p w14:paraId="5B682D9F" w14:textId="77777777" w:rsidR="00D6149D" w:rsidRPr="00876F84" w:rsidRDefault="00D6149D" w:rsidP="00D6149D">
      <w:pPr>
        <w:pStyle w:val="MRLevel3continued"/>
        <w:rPr>
          <w:ins w:id="7144" w:author="Jenny Laidlaw" w:date="2026-01-19T15:17:00Z" w16du:dateUtc="2026-01-19T07:17:00Z"/>
        </w:rPr>
      </w:pPr>
      <w:ins w:id="7145" w:author="Jenny Laidlaw" w:date="2026-01-19T15:17:00Z" w16du:dateUtc="2026-01-19T07:17:00Z">
        <w:r w:rsidRPr="00876F84">
          <w:t xml:space="preserve">FESRCSF(c,DI) = </w:t>
        </w:r>
      </w:ins>
      <m:oMath>
        <m:r>
          <w:ins w:id="7146" w:author="Jenny Laidlaw" w:date="2026-01-19T15:17:00Z" w16du:dateUtc="2026-01-19T07:17:00Z">
            <m:rPr>
              <m:sty m:val="p"/>
            </m:rPr>
            <w:rPr>
              <w:rFonts w:ascii="Cambria Math" w:hAnsi="Cambria Math"/>
            </w:rPr>
            <m:t xml:space="preserve"> </m:t>
          </w:ins>
        </m:r>
        <m:d>
          <m:dPr>
            <m:begChr m:val="{"/>
            <m:endChr m:val=""/>
            <m:ctrlPr>
              <w:ins w:id="7147" w:author="Jenny Laidlaw" w:date="2026-01-19T15:17:00Z" w16du:dateUtc="2026-01-19T07:17:00Z">
                <w:rPr>
                  <w:rFonts w:ascii="Cambria Math" w:hAnsi="Cambria Math"/>
                </w:rPr>
              </w:ins>
            </m:ctrlPr>
          </m:dPr>
          <m:e>
            <m:eqArr>
              <m:eqArrPr>
                <m:ctrlPr>
                  <w:ins w:id="7148" w:author="Jenny Laidlaw" w:date="2026-01-19T15:17:00Z" w16du:dateUtc="2026-01-19T07:17:00Z">
                    <w:rPr>
                      <w:rFonts w:ascii="Cambria Math" w:hAnsi="Cambria Math"/>
                    </w:rPr>
                  </w:ins>
                </m:ctrlPr>
              </m:eqArrPr>
              <m:e>
                <m:r>
                  <w:ins w:id="7149" w:author="Jenny Laidlaw" w:date="2026-01-19T15:17:00Z" w16du:dateUtc="2026-01-19T07:17:00Z">
                    <m:rPr>
                      <m:nor/>
                    </m:rPr>
                    <m:t>0, if RTMSuspFlag</m:t>
                  </w:ins>
                </m:r>
                <m:d>
                  <m:dPr>
                    <m:ctrlPr>
                      <w:ins w:id="7150" w:author="Jenny Laidlaw" w:date="2026-01-19T15:17:00Z" w16du:dateUtc="2026-01-19T07:17:00Z">
                        <w:rPr>
                          <w:rFonts w:ascii="Cambria Math" w:hAnsi="Cambria Math"/>
                        </w:rPr>
                      </w:ins>
                    </m:ctrlPr>
                  </m:dPr>
                  <m:e>
                    <m:r>
                      <w:ins w:id="7151" w:author="Jenny Laidlaw" w:date="2026-01-19T15:17:00Z" w16du:dateUtc="2026-01-19T07:17:00Z">
                        <m:rPr>
                          <m:nor/>
                        </m:rPr>
                        <m:t>DI</m:t>
                      </w:ins>
                    </m:r>
                  </m:e>
                </m:d>
                <m:r>
                  <w:ins w:id="7152" w:author="Jenny Laidlaw" w:date="2026-01-19T15:17:00Z" w16du:dateUtc="2026-01-19T07:17:00Z">
                    <m:rPr>
                      <m:nor/>
                    </m:rPr>
                    <m:t xml:space="preserve"> = 1, otherwise</m:t>
                  </w:ins>
                </m:r>
              </m:e>
              <m:e>
                <m:r>
                  <w:ins w:id="7153" w:author="Jenny Laidlaw" w:date="2026-01-19T15:17:00Z" w16du:dateUtc="2026-01-19T07:17:00Z">
                    <m:rPr>
                      <m:sty m:val="p"/>
                    </m:rPr>
                    <w:rPr>
                      <w:rFonts w:ascii="Cambria Math" w:hAnsi="Cambria Math"/>
                    </w:rPr>
                    <m:t>max</m:t>
                  </w:ins>
                </m:r>
                <m:d>
                  <m:dPr>
                    <m:ctrlPr>
                      <w:ins w:id="7154" w:author="Jenny Laidlaw" w:date="2026-01-19T15:17:00Z" w16du:dateUtc="2026-01-19T07:17:00Z">
                        <w:rPr>
                          <w:rFonts w:ascii="Cambria Math" w:hAnsi="Cambria Math"/>
                        </w:rPr>
                      </w:ins>
                    </m:ctrlPr>
                  </m:dPr>
                  <m:e>
                    <m:r>
                      <w:ins w:id="7155" w:author="Jenny Laidlaw" w:date="2026-01-19T15:17:00Z" w16du:dateUtc="2026-01-19T07:17:00Z">
                        <m:rPr>
                          <m:sty m:val="p"/>
                        </m:rPr>
                        <w:rPr>
                          <w:rFonts w:ascii="Cambria Math" w:hAnsi="Cambria Math"/>
                        </w:rPr>
                        <m:t>0,FRCOQ</m:t>
                      </w:ins>
                    </m:r>
                    <m:d>
                      <m:dPr>
                        <m:ctrlPr>
                          <w:ins w:id="7156" w:author="Jenny Laidlaw" w:date="2026-01-19T15:17:00Z" w16du:dateUtc="2026-01-19T07:17:00Z">
                            <w:rPr>
                              <w:rFonts w:ascii="Cambria Math" w:hAnsi="Cambria Math"/>
                            </w:rPr>
                          </w:ins>
                        </m:ctrlPr>
                      </m:dPr>
                      <m:e>
                        <m:r>
                          <w:ins w:id="7157" w:author="Jenny Laidlaw" w:date="2026-01-19T15:17:00Z" w16du:dateUtc="2026-01-19T07:17:00Z">
                            <m:rPr>
                              <m:sty m:val="p"/>
                            </m:rPr>
                            <w:rPr>
                              <w:rFonts w:ascii="Cambria Math" w:hAnsi="Cambria Math"/>
                            </w:rPr>
                            <m:t>c,DI</m:t>
                          </w:ins>
                        </m:r>
                      </m:e>
                    </m:d>
                    <m:r>
                      <w:ins w:id="7158" w:author="Jenny Laidlaw" w:date="2026-01-19T15:17:00Z" w16du:dateUtc="2026-01-19T07:17:00Z">
                        <m:rPr>
                          <m:sty m:val="p"/>
                        </m:rPr>
                        <w:rPr>
                          <w:rFonts w:ascii="Cambria Math" w:hAnsi="Cambria Math"/>
                        </w:rPr>
                        <m:t>-FCAFO</m:t>
                      </w:ins>
                    </m:r>
                    <m:d>
                      <m:dPr>
                        <m:ctrlPr>
                          <w:ins w:id="7159" w:author="Jenny Laidlaw" w:date="2026-01-19T15:17:00Z" w16du:dateUtc="2026-01-19T07:17:00Z">
                            <w:rPr>
                              <w:rFonts w:ascii="Cambria Math" w:hAnsi="Cambria Math"/>
                            </w:rPr>
                          </w:ins>
                        </m:ctrlPr>
                      </m:dPr>
                      <m:e>
                        <m:r>
                          <w:ins w:id="7160" w:author="Jenny Laidlaw" w:date="2026-01-19T15:17:00Z" w16du:dateUtc="2026-01-19T07:17:00Z">
                            <m:rPr>
                              <m:sty m:val="p"/>
                            </m:rPr>
                            <w:rPr>
                              <w:rFonts w:ascii="Cambria Math" w:hAnsi="Cambria Math"/>
                            </w:rPr>
                            <m:t>c,DI</m:t>
                          </w:ins>
                        </m:r>
                      </m:e>
                    </m:d>
                    <m:r>
                      <w:ins w:id="7161" w:author="Jenny Laidlaw" w:date="2026-01-19T15:17:00Z" w16du:dateUtc="2026-01-19T07:17:00Z">
                        <m:rPr>
                          <m:sty m:val="p"/>
                        </m:rPr>
                        <w:rPr>
                          <w:rFonts w:ascii="Cambria Math" w:hAnsi="Cambria Math"/>
                        </w:rPr>
                        <m:t>-12×max⁡(0,ChargeLevel</m:t>
                      </w:ins>
                    </m:r>
                    <m:d>
                      <m:dPr>
                        <m:ctrlPr>
                          <w:ins w:id="7162" w:author="Jenny Laidlaw" w:date="2026-01-19T15:17:00Z" w16du:dateUtc="2026-01-19T07:17:00Z">
                            <w:rPr>
                              <w:rFonts w:ascii="Cambria Math" w:hAnsi="Cambria Math"/>
                            </w:rPr>
                          </w:ins>
                        </m:ctrlPr>
                      </m:dPr>
                      <m:e>
                        <m:r>
                          <w:ins w:id="7163" w:author="Jenny Laidlaw" w:date="2026-01-19T15:17:00Z" w16du:dateUtc="2026-01-19T07:17:00Z">
                            <m:rPr>
                              <m:sty m:val="p"/>
                            </m:rPr>
                            <w:rPr>
                              <w:rFonts w:ascii="Cambria Math" w:hAnsi="Cambria Math"/>
                            </w:rPr>
                            <m:t>c,DI</m:t>
                          </w:ins>
                        </m:r>
                      </m:e>
                    </m:d>
                    <m:r>
                      <w:ins w:id="7164" w:author="Jenny Laidlaw" w:date="2026-01-19T15:17:00Z" w16du:dateUtc="2026-01-19T07:17:00Z">
                        <m:rPr>
                          <m:sty m:val="p"/>
                        </m:rPr>
                        <w:rPr>
                          <w:rFonts w:ascii="Cambria Math" w:hAnsi="Cambria Math"/>
                        </w:rPr>
                        <m:t>-MinChargeLevel</m:t>
                      </w:ins>
                    </m:r>
                    <m:d>
                      <m:dPr>
                        <m:ctrlPr>
                          <w:ins w:id="7165" w:author="Jenny Laidlaw" w:date="2026-01-19T15:17:00Z" w16du:dateUtc="2026-01-19T07:17:00Z">
                            <w:rPr>
                              <w:rFonts w:ascii="Cambria Math" w:hAnsi="Cambria Math"/>
                            </w:rPr>
                          </w:ins>
                        </m:ctrlPr>
                      </m:dPr>
                      <m:e>
                        <m:r>
                          <w:ins w:id="7166" w:author="Jenny Laidlaw" w:date="2026-01-19T15:17:00Z" w16du:dateUtc="2026-01-19T07:17:00Z">
                            <m:rPr>
                              <m:sty m:val="p"/>
                            </m:rPr>
                            <w:rPr>
                              <w:rFonts w:ascii="Cambria Math" w:hAnsi="Cambria Math"/>
                            </w:rPr>
                            <m:t>c,DI</m:t>
                          </w:ins>
                        </m:r>
                      </m:e>
                    </m:d>
                    <m:r>
                      <w:ins w:id="7167" w:author="Jenny Laidlaw" w:date="2026-01-19T15:17:00Z" w16du:dateUtc="2026-01-19T07:17:00Z">
                        <m:rPr>
                          <m:sty m:val="p"/>
                        </m:rPr>
                        <w:rPr>
                          <w:rFonts w:ascii="Cambria Math" w:hAnsi="Cambria Math"/>
                        </w:rPr>
                        <m:t>)</m:t>
                      </w:ins>
                    </m:r>
                  </m:e>
                </m:d>
              </m:e>
            </m:eqArr>
          </m:e>
        </m:d>
      </m:oMath>
    </w:p>
    <w:p w14:paraId="46AB130A" w14:textId="77777777" w:rsidR="00D6149D" w:rsidRPr="00917CEC" w:rsidRDefault="00D6149D" w:rsidP="00D6149D">
      <w:pPr>
        <w:pStyle w:val="MRLevel3continued"/>
        <w:rPr>
          <w:ins w:id="7168" w:author="Jenny Laidlaw" w:date="2026-01-19T15:17:00Z" w16du:dateUtc="2026-01-19T07:17:00Z"/>
        </w:rPr>
      </w:pPr>
      <w:ins w:id="7169" w:author="Jenny Laidlaw" w:date="2026-01-19T15:17:00Z" w16du:dateUtc="2026-01-19T07:17:00Z">
        <w:r w:rsidRPr="00917CEC">
          <w:t>where:</w:t>
        </w:r>
      </w:ins>
    </w:p>
    <w:p w14:paraId="2C063E27" w14:textId="77777777" w:rsidR="00D6149D" w:rsidRPr="00BC1E6A" w:rsidRDefault="00D6149D" w:rsidP="00D6149D">
      <w:pPr>
        <w:pStyle w:val="MRLevel4"/>
        <w:rPr>
          <w:ins w:id="7170" w:author="Jenny Laidlaw" w:date="2026-01-19T15:17:00Z" w16du:dateUtc="2026-01-19T07:17:00Z"/>
        </w:rPr>
      </w:pPr>
      <w:ins w:id="7171" w:author="Jenny Laidlaw" w:date="2026-01-19T15:17:00Z" w16du:dateUtc="2026-01-19T07:17:00Z">
        <w:r>
          <w:t>(a)</w:t>
        </w:r>
        <w:r>
          <w:tab/>
        </w:r>
        <w:r w:rsidRPr="00BC1E6A">
          <w:t>RTMSuspFlag(DI) is the RTM Suspension Flag for Dispatch Interval DI;</w:t>
        </w:r>
      </w:ins>
    </w:p>
    <w:p w14:paraId="068B17A4" w14:textId="77777777" w:rsidR="00D6149D" w:rsidRPr="00917CEC" w:rsidRDefault="00D6149D" w:rsidP="00D6149D">
      <w:pPr>
        <w:pStyle w:val="MRLevel4"/>
        <w:rPr>
          <w:ins w:id="7172" w:author="Jenny Laidlaw" w:date="2026-01-19T15:17:00Z" w16du:dateUtc="2026-01-19T07:17:00Z"/>
        </w:rPr>
      </w:pPr>
      <w:ins w:id="7173" w:author="Jenny Laidlaw" w:date="2026-01-19T15:17:00Z" w16du:dateUtc="2026-01-19T07:17:00Z">
        <w:r>
          <w:t>(b)</w:t>
        </w:r>
        <w:r>
          <w:tab/>
        </w:r>
        <w:r w:rsidRPr="00917CEC">
          <w:t xml:space="preserve">FRCOQ(c,DI) is the Flexible Reserve Capacity Obligation Quantity determined for Separately Certified Component c in Dispatch Interval DI; </w:t>
        </w:r>
      </w:ins>
    </w:p>
    <w:p w14:paraId="2116AE45" w14:textId="77777777" w:rsidR="00D6149D" w:rsidRPr="00917CEC" w:rsidRDefault="00D6149D" w:rsidP="00D6149D">
      <w:pPr>
        <w:pStyle w:val="MRLevel4"/>
        <w:rPr>
          <w:ins w:id="7174" w:author="Jenny Laidlaw" w:date="2026-01-19T15:17:00Z" w16du:dateUtc="2026-01-19T07:17:00Z"/>
        </w:rPr>
      </w:pPr>
      <w:ins w:id="7175" w:author="Jenny Laidlaw" w:date="2026-01-19T15:17:00Z" w16du:dateUtc="2026-01-19T07:17:00Z">
        <w:r>
          <w:t>(c)</w:t>
        </w:r>
        <w:r>
          <w:tab/>
        </w:r>
        <w:r w:rsidRPr="00917CEC">
          <w:t>FCAFO(c,DI) is the Flexible Capacity Adjusted Forced Outage Quantity determined for Separately Certified Component c in Dispatch Interval DI under clause 3.21.12;</w:t>
        </w:r>
      </w:ins>
    </w:p>
    <w:p w14:paraId="7E284FAD" w14:textId="77777777" w:rsidR="00D6149D" w:rsidRPr="00917CEC" w:rsidRDefault="00D6149D" w:rsidP="00D6149D">
      <w:pPr>
        <w:pStyle w:val="MRLevel4"/>
        <w:rPr>
          <w:ins w:id="7176" w:author="Jenny Laidlaw" w:date="2026-01-19T15:17:00Z" w16du:dateUtc="2026-01-19T07:17:00Z"/>
        </w:rPr>
      </w:pPr>
      <w:ins w:id="7177" w:author="Jenny Laidlaw" w:date="2026-01-19T15:17:00Z" w16du:dateUtc="2026-01-19T07:17:00Z">
        <w:r>
          <w:t>(d)</w:t>
        </w:r>
        <w:r>
          <w:tab/>
        </w:r>
        <w:r w:rsidRPr="00917CEC">
          <w:t>ChargeLevel(c,DI) is the Charge Level in MWh, or alternative estimate from AEMO if the Charge Level is not available, of Separately Certified Component c determined at the start of Dispatch Interval DI; and</w:t>
        </w:r>
      </w:ins>
    </w:p>
    <w:p w14:paraId="6B858C0B" w14:textId="77777777" w:rsidR="00D6149D" w:rsidRPr="00917CEC" w:rsidRDefault="00D6149D" w:rsidP="00D6149D">
      <w:pPr>
        <w:pStyle w:val="MRLevel4"/>
        <w:rPr>
          <w:ins w:id="7178" w:author="Jenny Laidlaw" w:date="2026-01-19T15:17:00Z" w16du:dateUtc="2026-01-19T07:17:00Z"/>
        </w:rPr>
      </w:pPr>
      <w:ins w:id="7179" w:author="Jenny Laidlaw" w:date="2026-01-19T15:17:00Z" w16du:dateUtc="2026-01-19T07:17:00Z">
        <w:r>
          <w:t>(e)</w:t>
        </w:r>
        <w:r>
          <w:tab/>
        </w:r>
        <w:r w:rsidRPr="00917CEC">
          <w:t>MinChargeLevel(c,DI) is the minimum Charge Level capability in MWh as specified in Standing Data for Separately Certified Component c in Dispatch Interval DI.</w:t>
        </w:r>
      </w:ins>
    </w:p>
    <w:p w14:paraId="5BF20FD1" w14:textId="77777777" w:rsidR="00D6149D" w:rsidRPr="00BD60A5" w:rsidRDefault="00D6149D" w:rsidP="00D6149D">
      <w:pPr>
        <w:pStyle w:val="MRLevel3"/>
        <w:rPr>
          <w:ins w:id="7180" w:author="Jenny Laidlaw" w:date="2026-01-19T15:17:00Z" w16du:dateUtc="2026-01-19T07:17:00Z"/>
        </w:rPr>
      </w:pPr>
      <w:bookmarkStart w:id="7181" w:name="_Hlk204959281"/>
      <w:bookmarkEnd w:id="7142"/>
      <w:ins w:id="7182" w:author="Jenny Laidlaw" w:date="2026-01-19T15:17:00Z" w16du:dateUtc="2026-01-19T07:17:00Z">
        <w:r w:rsidRPr="00BD60A5">
          <w:t>4.26.11.</w:t>
        </w:r>
        <w:r w:rsidRPr="00BD60A5">
          <w:tab/>
          <w:t>AEMO must determine the shortfall in Flexible Capacity offered into the Real</w:t>
        </w:r>
        <w:r w:rsidRPr="00BD60A5">
          <w:noBreakHyphen/>
          <w:t>Time Market (“</w:t>
        </w:r>
        <w:r w:rsidRPr="00BD60A5">
          <w:rPr>
            <w:b/>
            <w:bCs/>
          </w:rPr>
          <w:t>Flexible Real-Time Market Offer Shortfall</w:t>
        </w:r>
        <w:r w:rsidRPr="00BD60A5">
          <w:t>”) for each Scheduled Facility or Semi-Scheduled Facility f for each Trading Interval t in which AEMO considers the Facility to have been in Commercial Operation as:</w:t>
        </w:r>
      </w:ins>
    </w:p>
    <w:p w14:paraId="70559C37" w14:textId="77777777" w:rsidR="00D6149D" w:rsidRPr="00BD60A5" w:rsidRDefault="00D6149D" w:rsidP="00D6149D">
      <w:pPr>
        <w:pStyle w:val="MRLevel3continued"/>
        <w:rPr>
          <w:ins w:id="7183" w:author="Jenny Laidlaw" w:date="2026-01-19T15:17:00Z" w16du:dateUtc="2026-01-19T07:17:00Z"/>
          <w:rFonts w:eastAsia="SimSun"/>
        </w:rPr>
      </w:pPr>
      <m:oMathPara>
        <m:oMathParaPr>
          <m:jc m:val="left"/>
        </m:oMathParaPr>
        <m:oMath>
          <m:r>
            <w:ins w:id="7184" w:author="Jenny Laidlaw" w:date="2026-01-19T15:17:00Z" w16du:dateUtc="2026-01-19T07:17:00Z">
              <w:rPr>
                <w:rFonts w:ascii="Cambria Math" w:eastAsia="SimSun" w:hAnsi="Cambria Math"/>
              </w:rPr>
              <m:t>FRTMOSF</m:t>
            </w:ins>
          </m:r>
          <m:d>
            <m:dPr>
              <m:ctrlPr>
                <w:ins w:id="7185" w:author="Jenny Laidlaw" w:date="2026-01-19T15:17:00Z" w16du:dateUtc="2026-01-19T07:17:00Z">
                  <w:rPr>
                    <w:rFonts w:ascii="Cambria Math" w:eastAsia="SimSun" w:hAnsi="Cambria Math"/>
                  </w:rPr>
                </w:ins>
              </m:ctrlPr>
            </m:dPr>
            <m:e>
              <m:r>
                <w:ins w:id="7186" w:author="Jenny Laidlaw" w:date="2026-01-19T15:17:00Z" w16du:dateUtc="2026-01-19T07:17:00Z">
                  <w:rPr>
                    <w:rFonts w:ascii="Cambria Math" w:eastAsia="SimSun" w:hAnsi="Cambria Math"/>
                  </w:rPr>
                  <m:t>f</m:t>
                </w:ins>
              </m:r>
              <m:r>
                <w:ins w:id="7187" w:author="Jenny Laidlaw" w:date="2026-01-19T15:17:00Z" w16du:dateUtc="2026-01-19T07:17:00Z">
                  <m:rPr>
                    <m:sty m:val="p"/>
                  </m:rPr>
                  <w:rPr>
                    <w:rFonts w:ascii="Cambria Math" w:eastAsia="SimSun" w:hAnsi="Cambria Math"/>
                  </w:rPr>
                  <m:t>,</m:t>
                </w:ins>
              </m:r>
              <m:r>
                <w:ins w:id="7188" w:author="Jenny Laidlaw" w:date="2026-01-19T15:17:00Z" w16du:dateUtc="2026-01-19T07:17:00Z">
                  <w:rPr>
                    <w:rFonts w:ascii="Cambria Math" w:eastAsia="SimSun" w:hAnsi="Cambria Math"/>
                  </w:rPr>
                  <m:t>t</m:t>
                </w:ins>
              </m:r>
            </m:e>
          </m:d>
          <m:r>
            <w:ins w:id="7189" w:author="Jenny Laidlaw" w:date="2026-01-19T15:17:00Z" w16du:dateUtc="2026-01-19T07:17:00Z">
              <m:rPr>
                <m:sty m:val="p"/>
              </m:rPr>
              <w:rPr>
                <w:rFonts w:ascii="Cambria Math" w:eastAsia="SimSun" w:hAnsi="Cambria Math"/>
              </w:rPr>
              <m:t xml:space="preserve">= </m:t>
            </w:ins>
          </m:r>
          <m:r>
            <w:ins w:id="7190" w:author="Jenny Laidlaw" w:date="2026-01-19T15:17:00Z" w16du:dateUtc="2026-01-19T07:17:00Z">
              <m:rPr>
                <m:sty m:val="p"/>
              </m:rPr>
              <w:rPr>
                <w:rFonts w:ascii="Cambria Math" w:eastAsia="SimSun" w:hAnsi="Cambria Math"/>
              </w:rPr>
              <w:br/>
            </w:ins>
          </m:r>
        </m:oMath>
      </m:oMathPara>
      <m:oMath>
        <m:r>
          <w:ins w:id="7191" w:author="Jenny Laidlaw" w:date="2026-01-19T15:17:00Z" w16du:dateUtc="2026-01-19T07:17:00Z">
            <m:rPr>
              <m:sty m:val="p"/>
            </m:rPr>
            <w:rPr>
              <w:rFonts w:ascii="Cambria Math" w:eastAsia="SimSun" w:hAnsi="Cambria Math"/>
            </w:rPr>
            <m:t xml:space="preserve">          </m:t>
          </w:ins>
        </m:r>
        <m:r>
          <w:ins w:id="7192" w:author="Jenny Laidlaw" w:date="2026-01-19T15:17:00Z" w16du:dateUtc="2026-01-19T07:17:00Z">
            <w:rPr>
              <w:rFonts w:ascii="Cambria Math" w:eastAsia="SimSun" w:hAnsi="Cambria Math"/>
            </w:rPr>
            <m:t>max</m:t>
          </w:ins>
        </m:r>
        <m:d>
          <m:dPr>
            <m:ctrlPr>
              <w:ins w:id="7193" w:author="Jenny Laidlaw" w:date="2026-01-19T15:17:00Z" w16du:dateUtc="2026-01-19T07:17:00Z">
                <w:rPr>
                  <w:rFonts w:ascii="Cambria Math" w:eastAsia="SimSun" w:hAnsi="Cambria Math"/>
                </w:rPr>
              </w:ins>
            </m:ctrlPr>
          </m:dPr>
          <m:e>
            <m:r>
              <w:ins w:id="7194" w:author="Jenny Laidlaw" w:date="2026-01-19T15:17:00Z" w16du:dateUtc="2026-01-19T07:17:00Z">
                <m:rPr>
                  <m:sty m:val="p"/>
                </m:rPr>
                <w:rPr>
                  <w:rFonts w:ascii="Cambria Math" w:eastAsia="SimSun" w:hAnsi="Cambria Math"/>
                </w:rPr>
                <m:t>0,</m:t>
              </w:ins>
            </m:r>
            <m:f>
              <m:fPr>
                <m:ctrlPr>
                  <w:ins w:id="7195" w:author="Jenny Laidlaw" w:date="2026-01-19T15:17:00Z" w16du:dateUtc="2026-01-19T07:17:00Z">
                    <w:rPr>
                      <w:rFonts w:ascii="Cambria Math" w:eastAsia="MS Mincho" w:hAnsi="Cambria Math"/>
                      <w:iCs/>
                    </w:rPr>
                  </w:ins>
                </m:ctrlPr>
              </m:fPr>
              <m:num>
                <m:nary>
                  <m:naryPr>
                    <m:chr m:val="∑"/>
                    <m:limLoc m:val="undOvr"/>
                    <m:supHide m:val="1"/>
                    <m:ctrlPr>
                      <w:ins w:id="7196" w:author="Jenny Laidlaw" w:date="2026-01-19T15:17:00Z" w16du:dateUtc="2026-01-19T07:17:00Z">
                        <w:rPr>
                          <w:rFonts w:ascii="Cambria Math" w:eastAsia="SimSun" w:hAnsi="Cambria Math"/>
                        </w:rPr>
                      </w:ins>
                    </m:ctrlPr>
                  </m:naryPr>
                  <m:sub>
                    <m:r>
                      <w:ins w:id="7197" w:author="Jenny Laidlaw" w:date="2026-01-19T15:17:00Z" w16du:dateUtc="2026-01-19T07:17:00Z">
                        <m:rPr>
                          <m:nor/>
                        </m:rPr>
                        <w:rPr>
                          <w:rFonts w:eastAsia="SimSun" w:cs="Cambria Math"/>
                          <w:lang w:val="en-NZ"/>
                        </w:rPr>
                        <m:t>DI</m:t>
                      </w:ins>
                    </m:r>
                    <m:r>
                      <w:ins w:id="7198" w:author="Jenny Laidlaw" w:date="2026-01-19T15:17:00Z" w16du:dateUtc="2026-01-19T07:17:00Z">
                        <m:rPr>
                          <m:nor/>
                        </m:rPr>
                        <w:rPr>
                          <w:rFonts w:ascii="Cambria Math" w:eastAsia="SimSun" w:hAnsi="Cambria Math" w:cs="Cambria Math"/>
                          <w:lang w:val="en-NZ"/>
                        </w:rPr>
                        <m:t>∈</m:t>
                      </w:ins>
                    </m:r>
                    <m:r>
                      <w:ins w:id="7199" w:author="Jenny Laidlaw" w:date="2026-01-19T15:17:00Z" w16du:dateUtc="2026-01-19T07:17:00Z">
                        <m:rPr>
                          <m:nor/>
                        </m:rPr>
                        <w:rPr>
                          <w:rFonts w:eastAsia="SimSun" w:cs="Cambria Math"/>
                          <w:lang w:val="en-NZ"/>
                        </w:rPr>
                        <m:t>t</m:t>
                      </w:ins>
                    </m:r>
                  </m:sub>
                  <m:sup/>
                  <m:e>
                    <m:r>
                      <w:ins w:id="7200" w:author="Jenny Laidlaw" w:date="2026-01-19T15:17:00Z" w16du:dateUtc="2026-01-19T07:17:00Z">
                        <m:rPr>
                          <m:sty m:val="p"/>
                        </m:rPr>
                        <w:rPr>
                          <w:rFonts w:ascii="Cambria Math" w:eastAsia="SimSun" w:hAnsi="Cambria Math"/>
                        </w:rPr>
                        <m:t>FRTMOSF</m:t>
                      </w:ins>
                    </m:r>
                    <m:d>
                      <m:dPr>
                        <m:ctrlPr>
                          <w:ins w:id="7201" w:author="Jenny Laidlaw" w:date="2026-01-19T15:17:00Z" w16du:dateUtc="2026-01-19T07:17:00Z">
                            <w:rPr>
                              <w:rFonts w:ascii="Cambria Math" w:eastAsia="SimSun" w:hAnsi="Cambria Math"/>
                            </w:rPr>
                          </w:ins>
                        </m:ctrlPr>
                      </m:dPr>
                      <m:e>
                        <m:r>
                          <w:ins w:id="7202" w:author="Jenny Laidlaw" w:date="2026-01-19T15:17:00Z" w16du:dateUtc="2026-01-19T07:17:00Z">
                            <m:rPr>
                              <m:sty m:val="p"/>
                            </m:rPr>
                            <w:rPr>
                              <w:rFonts w:ascii="Cambria Math" w:eastAsia="SimSun" w:hAnsi="Cambria Math"/>
                            </w:rPr>
                            <m:t>f,DI</m:t>
                          </w:ins>
                        </m:r>
                      </m:e>
                    </m:d>
                  </m:e>
                </m:nary>
              </m:num>
              <m:den>
                <m:r>
                  <w:ins w:id="7203" w:author="Jenny Laidlaw" w:date="2026-01-19T15:17:00Z" w16du:dateUtc="2026-01-19T07:17:00Z">
                    <m:rPr>
                      <m:sty m:val="p"/>
                    </m:rPr>
                    <w:rPr>
                      <w:rFonts w:ascii="Cambria Math" w:eastAsia="MS Mincho" w:hAnsi="Cambria Math"/>
                      <w:lang w:eastAsia="zh-CN"/>
                    </w:rPr>
                    <m:t>6</m:t>
                  </w:ins>
                </m:r>
              </m:den>
            </m:f>
            <m:r>
              <w:ins w:id="7204" w:author="Jenny Laidlaw" w:date="2026-01-19T15:17:00Z" w16du:dateUtc="2026-01-19T07:17:00Z">
                <m:rPr>
                  <m:sty m:val="p"/>
                </m:rPr>
                <w:rPr>
                  <w:rFonts w:ascii="Cambria Math" w:eastAsia="MS Mincho" w:hAnsi="Cambria Math"/>
                </w:rPr>
                <m:t>-</m:t>
              </w:ins>
            </m:r>
            <m:r>
              <w:ins w:id="7205" w:author="Jenny Laidlaw" w:date="2026-01-19T15:17:00Z" w16du:dateUtc="2026-01-19T07:17:00Z">
                <w:rPr>
                  <w:rFonts w:ascii="Cambria Math" w:eastAsia="MS Mincho" w:hAnsi="Cambria Math"/>
                </w:rPr>
                <m:t>FCAFO</m:t>
              </w:ins>
            </m:r>
            <m:d>
              <m:dPr>
                <m:ctrlPr>
                  <w:ins w:id="7206" w:author="Jenny Laidlaw" w:date="2026-01-19T15:17:00Z" w16du:dateUtc="2026-01-19T07:17:00Z">
                    <w:rPr>
                      <w:rFonts w:ascii="Cambria Math" w:eastAsia="MS Mincho" w:hAnsi="Cambria Math"/>
                      <w:iCs/>
                    </w:rPr>
                  </w:ins>
                </m:ctrlPr>
              </m:dPr>
              <m:e>
                <m:r>
                  <w:ins w:id="7207" w:author="Jenny Laidlaw" w:date="2026-01-19T15:17:00Z" w16du:dateUtc="2026-01-19T07:17:00Z">
                    <w:rPr>
                      <w:rFonts w:ascii="Cambria Math" w:eastAsia="MS Mincho" w:hAnsi="Cambria Math"/>
                    </w:rPr>
                    <m:t>f</m:t>
                  </w:ins>
                </m:r>
                <m:r>
                  <w:ins w:id="7208" w:author="Jenny Laidlaw" w:date="2026-01-19T15:17:00Z" w16du:dateUtc="2026-01-19T07:17:00Z">
                    <m:rPr>
                      <m:sty m:val="p"/>
                    </m:rPr>
                    <w:rPr>
                      <w:rFonts w:ascii="Cambria Math" w:eastAsia="MS Mincho" w:hAnsi="Cambria Math"/>
                    </w:rPr>
                    <m:t>,</m:t>
                  </w:ins>
                </m:r>
                <m:r>
                  <w:ins w:id="7209" w:author="Jenny Laidlaw" w:date="2026-01-19T15:17:00Z" w16du:dateUtc="2026-01-19T07:17:00Z">
                    <w:rPr>
                      <w:rFonts w:ascii="Cambria Math" w:eastAsia="MS Mincho" w:hAnsi="Cambria Math"/>
                    </w:rPr>
                    <m:t>t</m:t>
                  </w:ins>
                </m:r>
              </m:e>
            </m:d>
            <m:r>
              <w:ins w:id="7210" w:author="Jenny Laidlaw" w:date="2026-01-19T15:17:00Z" w16du:dateUtc="2026-01-19T07:17:00Z">
                <m:rPr>
                  <m:sty m:val="p"/>
                </m:rPr>
                <w:rPr>
                  <w:rFonts w:ascii="Cambria Math" w:eastAsia="MS Mincho" w:hAnsi="Cambria Math"/>
                </w:rPr>
                <m:t>-</m:t>
              </w:ins>
            </m:r>
            <m:r>
              <w:ins w:id="7211" w:author="Jenny Laidlaw" w:date="2026-01-19T15:17:00Z" w16du:dateUtc="2026-01-19T07:17:00Z">
                <w:rPr>
                  <w:rFonts w:ascii="Cambria Math" w:eastAsia="MS Mincho" w:hAnsi="Cambria Math"/>
                </w:rPr>
                <m:t>FNISCRQ</m:t>
              </w:ins>
            </m:r>
            <m:d>
              <m:dPr>
                <m:ctrlPr>
                  <w:ins w:id="7212" w:author="Jenny Laidlaw" w:date="2026-01-19T15:17:00Z" w16du:dateUtc="2026-01-19T07:17:00Z">
                    <w:rPr>
                      <w:rFonts w:ascii="Cambria Math" w:eastAsia="MS Mincho" w:hAnsi="Cambria Math"/>
                      <w:iCs/>
                    </w:rPr>
                  </w:ins>
                </m:ctrlPr>
              </m:dPr>
              <m:e>
                <m:r>
                  <w:ins w:id="7213" w:author="Jenny Laidlaw" w:date="2026-01-19T15:17:00Z" w16du:dateUtc="2026-01-19T07:17:00Z">
                    <w:rPr>
                      <w:rFonts w:ascii="Cambria Math" w:eastAsia="MS Mincho" w:hAnsi="Cambria Math"/>
                    </w:rPr>
                    <m:t>f</m:t>
                  </w:ins>
                </m:r>
                <m:r>
                  <w:ins w:id="7214" w:author="Jenny Laidlaw" w:date="2026-01-19T15:17:00Z" w16du:dateUtc="2026-01-19T07:17:00Z">
                    <m:rPr>
                      <m:sty m:val="p"/>
                    </m:rPr>
                    <w:rPr>
                      <w:rFonts w:ascii="Cambria Math" w:eastAsia="MS Mincho" w:hAnsi="Cambria Math"/>
                    </w:rPr>
                    <m:t>,</m:t>
                  </w:ins>
                </m:r>
                <m:r>
                  <w:ins w:id="7215" w:author="Jenny Laidlaw" w:date="2026-01-19T15:17:00Z" w16du:dateUtc="2026-01-19T07:17:00Z">
                    <w:rPr>
                      <w:rFonts w:ascii="Cambria Math" w:eastAsia="MS Mincho" w:hAnsi="Cambria Math"/>
                    </w:rPr>
                    <m:t>t</m:t>
                  </w:ins>
                </m:r>
              </m:e>
            </m:d>
            <m:r>
              <w:ins w:id="7216" w:author="Jenny Laidlaw" w:date="2026-01-19T15:17:00Z" w16du:dateUtc="2026-01-19T07:17:00Z">
                <m:rPr>
                  <m:sty m:val="p"/>
                </m:rPr>
                <w:rPr>
                  <w:rFonts w:ascii="Cambria Math" w:eastAsia="MS Mincho" w:hAnsi="Cambria Math"/>
                </w:rPr>
                <m:t>-</m:t>
              </w:ins>
            </m:r>
            <m:r>
              <w:ins w:id="7217" w:author="Jenny Laidlaw" w:date="2026-01-19T15:17:00Z" w16du:dateUtc="2026-01-19T07:17:00Z">
                <w:rPr>
                  <w:rFonts w:ascii="Cambria Math" w:eastAsia="MS Mincho" w:hAnsi="Cambria Math"/>
                </w:rPr>
                <m:t>FESRCSF</m:t>
              </w:ins>
            </m:r>
            <m:r>
              <w:ins w:id="7218" w:author="Jenny Laidlaw" w:date="2026-01-19T15:17:00Z" w16du:dateUtc="2026-01-19T07:17:00Z">
                <m:rPr>
                  <m:sty m:val="p"/>
                </m:rPr>
                <w:rPr>
                  <w:rFonts w:ascii="Cambria Math" w:eastAsia="MS Mincho" w:hAnsi="Cambria Math"/>
                </w:rPr>
                <m:t>(</m:t>
              </w:ins>
            </m:r>
            <m:r>
              <w:ins w:id="7219" w:author="Jenny Laidlaw" w:date="2026-01-19T15:17:00Z" w16du:dateUtc="2026-01-19T07:17:00Z">
                <w:rPr>
                  <w:rFonts w:ascii="Cambria Math" w:eastAsia="MS Mincho" w:hAnsi="Cambria Math"/>
                </w:rPr>
                <m:t>f</m:t>
              </w:ins>
            </m:r>
            <m:r>
              <w:ins w:id="7220" w:author="Jenny Laidlaw" w:date="2026-01-19T15:17:00Z" w16du:dateUtc="2026-01-19T07:17:00Z">
                <m:rPr>
                  <m:sty m:val="p"/>
                </m:rPr>
                <w:rPr>
                  <w:rFonts w:ascii="Cambria Math" w:eastAsia="MS Mincho" w:hAnsi="Cambria Math"/>
                </w:rPr>
                <m:t>,</m:t>
              </w:ins>
            </m:r>
            <m:r>
              <w:ins w:id="7221" w:author="Jenny Laidlaw" w:date="2026-01-19T15:17:00Z" w16du:dateUtc="2026-01-19T07:17:00Z">
                <w:rPr>
                  <w:rFonts w:ascii="Cambria Math" w:eastAsia="MS Mincho" w:hAnsi="Cambria Math"/>
                </w:rPr>
                <m:t>t</m:t>
              </w:ins>
            </m:r>
            <m:r>
              <w:ins w:id="7222" w:author="Jenny Laidlaw" w:date="2026-01-19T15:17:00Z" w16du:dateUtc="2026-01-19T07:17:00Z">
                <m:rPr>
                  <m:sty m:val="p"/>
                </m:rPr>
                <w:rPr>
                  <w:rFonts w:ascii="Cambria Math" w:eastAsia="MS Mincho" w:hAnsi="Cambria Math"/>
                </w:rPr>
                <m:t>)</m:t>
              </w:ins>
            </m:r>
          </m:e>
        </m:d>
      </m:oMath>
      <w:ins w:id="7223" w:author="Jenny Laidlaw" w:date="2026-01-19T15:17:00Z" w16du:dateUtc="2026-01-19T07:17:00Z">
        <w:r>
          <w:rPr>
            <w:rFonts w:eastAsia="SimSun"/>
          </w:rPr>
          <w:t xml:space="preserve"> </w:t>
        </w:r>
      </w:ins>
    </w:p>
    <w:p w14:paraId="1F56DB46" w14:textId="77777777" w:rsidR="00D6149D" w:rsidRPr="00BD60A5" w:rsidRDefault="00D6149D" w:rsidP="00D6149D">
      <w:pPr>
        <w:pStyle w:val="MRLevel3continued"/>
        <w:rPr>
          <w:ins w:id="7224" w:author="Jenny Laidlaw" w:date="2026-01-19T15:17:00Z" w16du:dateUtc="2026-01-19T07:17:00Z"/>
          <w:rFonts w:eastAsia="SimSun"/>
        </w:rPr>
      </w:pPr>
      <w:ins w:id="7225" w:author="Jenny Laidlaw" w:date="2026-01-19T15:17:00Z" w16du:dateUtc="2026-01-19T07:17:00Z">
        <w:r w:rsidRPr="00BD60A5">
          <w:rPr>
            <w:rFonts w:eastAsia="SimSun"/>
          </w:rPr>
          <w:t>where:</w:t>
        </w:r>
      </w:ins>
    </w:p>
    <w:p w14:paraId="6226D87B" w14:textId="77777777" w:rsidR="00D6149D" w:rsidRPr="00D93B29" w:rsidRDefault="00D6149D" w:rsidP="00D6149D">
      <w:pPr>
        <w:pStyle w:val="MRLevel4"/>
        <w:rPr>
          <w:ins w:id="7226" w:author="Jenny Laidlaw" w:date="2026-01-19T15:17:00Z" w16du:dateUtc="2026-01-19T07:17:00Z"/>
        </w:rPr>
      </w:pPr>
      <w:ins w:id="7227" w:author="Jenny Laidlaw" w:date="2026-01-19T15:17:00Z" w16du:dateUtc="2026-01-19T07:17:00Z">
        <w:r>
          <w:lastRenderedPageBreak/>
          <w:t>(a)</w:t>
        </w:r>
        <w:r>
          <w:tab/>
        </w:r>
        <w:r w:rsidRPr="00D93B29">
          <w:t>FRTMOSF(f,DI) is the shortfall in Flexible Capacity offered into the Real</w:t>
        </w:r>
        <w:r w:rsidRPr="00D93B29">
          <w:noBreakHyphen/>
          <w:t>Time Market determined for Facility f in Dispatch Interval DI under clause 4.26.12;</w:t>
        </w:r>
      </w:ins>
    </w:p>
    <w:p w14:paraId="074BCE8A" w14:textId="77777777" w:rsidR="00D6149D" w:rsidRPr="00BD60A5" w:rsidRDefault="00D6149D" w:rsidP="00D6149D">
      <w:pPr>
        <w:pStyle w:val="MRLevel4"/>
        <w:rPr>
          <w:ins w:id="7228" w:author="Jenny Laidlaw" w:date="2026-01-19T15:17:00Z" w16du:dateUtc="2026-01-19T07:17:00Z"/>
        </w:rPr>
      </w:pPr>
      <w:ins w:id="7229" w:author="Jenny Laidlaw" w:date="2026-01-19T15:17:00Z" w16du:dateUtc="2026-01-19T07:17:00Z">
        <w:r>
          <w:t>(b)</w:t>
        </w:r>
        <w:r>
          <w:tab/>
        </w:r>
        <w:r w:rsidRPr="00BD60A5">
          <w:t>FCAFO(f,t) is the Flexible Capacity Adjusted Forced Outage Quantity determined for Facility f in Trading Interval t under clause 3.21.14;</w:t>
        </w:r>
      </w:ins>
    </w:p>
    <w:p w14:paraId="023F2E2C" w14:textId="77777777" w:rsidR="00D6149D" w:rsidRPr="00BD60A5" w:rsidRDefault="00D6149D" w:rsidP="00D6149D">
      <w:pPr>
        <w:pStyle w:val="MRLevel4"/>
        <w:rPr>
          <w:ins w:id="7230" w:author="Jenny Laidlaw" w:date="2026-01-19T15:17:00Z" w16du:dateUtc="2026-01-19T07:17:00Z"/>
        </w:rPr>
      </w:pPr>
      <w:ins w:id="7231" w:author="Jenny Laidlaw" w:date="2026-01-19T15:17:00Z" w16du:dateUtc="2026-01-19T07:17:00Z">
        <w:r>
          <w:t>(c)</w:t>
        </w:r>
        <w:r>
          <w:tab/>
        </w:r>
        <w:r w:rsidRPr="00BD60A5">
          <w:t>FNISCRQ(f,t) is the Flexible Not In-Service Capacity Refund Quantity determined for Facility f in Trading Interval t under clause 4.26.8; and</w:t>
        </w:r>
      </w:ins>
    </w:p>
    <w:p w14:paraId="4CDAFDA3" w14:textId="77777777" w:rsidR="00D6149D" w:rsidRPr="00BD60A5" w:rsidRDefault="00D6149D" w:rsidP="00D6149D">
      <w:pPr>
        <w:pStyle w:val="MRLevel4"/>
        <w:rPr>
          <w:ins w:id="7232" w:author="Jenny Laidlaw" w:date="2026-01-19T15:17:00Z" w16du:dateUtc="2026-01-19T07:17:00Z"/>
        </w:rPr>
      </w:pPr>
      <w:ins w:id="7233" w:author="Jenny Laidlaw" w:date="2026-01-19T15:17:00Z" w16du:dateUtc="2026-01-19T07:17:00Z">
        <w:r>
          <w:t>(d)</w:t>
        </w:r>
        <w:r>
          <w:tab/>
        </w:r>
        <w:r w:rsidRPr="00BD60A5">
          <w:t>FESRCSF(f,t) is the Flexible ESR Charge Shortfall determined for Facility f in Trading Interval t under clause 4.26.9.</w:t>
        </w:r>
      </w:ins>
    </w:p>
    <w:p w14:paraId="0BA23980" w14:textId="77777777" w:rsidR="00D6149D" w:rsidRPr="00AC3A88" w:rsidRDefault="00D6149D" w:rsidP="00D6149D">
      <w:pPr>
        <w:pStyle w:val="MRLevel3"/>
        <w:rPr>
          <w:ins w:id="7234" w:author="Jenny Laidlaw" w:date="2026-01-19T15:17:00Z" w16du:dateUtc="2026-01-19T07:17:00Z"/>
        </w:rPr>
      </w:pPr>
      <w:bookmarkStart w:id="7235" w:name="_Hlk204959297"/>
      <w:bookmarkEnd w:id="7181"/>
      <w:ins w:id="7236" w:author="Jenny Laidlaw" w:date="2026-01-19T15:17:00Z" w16du:dateUtc="2026-01-19T07:17:00Z">
        <w:r w:rsidRPr="00AC3A88">
          <w:t>4.26.12.</w:t>
        </w:r>
        <w:r w:rsidRPr="00AC3A88">
          <w:tab/>
          <w:t>FRTMOSF(f,DI) for Facility f in Dispatch Interval DI is:</w:t>
        </w:r>
      </w:ins>
    </w:p>
    <w:p w14:paraId="69849480" w14:textId="77777777" w:rsidR="00D6149D" w:rsidRPr="00817974" w:rsidRDefault="00D6149D" w:rsidP="00D6149D">
      <w:pPr>
        <w:pStyle w:val="MRLevel3continued"/>
        <w:rPr>
          <w:ins w:id="7237" w:author="Jenny Laidlaw" w:date="2026-01-19T15:17:00Z" w16du:dateUtc="2026-01-19T07:17:00Z"/>
          <w:rFonts w:eastAsia="SimSun"/>
        </w:rPr>
      </w:pPr>
      <m:oMathPara>
        <m:oMathParaPr>
          <m:jc m:val="left"/>
        </m:oMathParaPr>
        <m:oMath>
          <m:r>
            <w:ins w:id="7238" w:author="Jenny Laidlaw" w:date="2026-01-19T15:17:00Z" w16du:dateUtc="2026-01-19T07:17:00Z">
              <m:rPr>
                <m:sty m:val="p"/>
              </m:rPr>
              <w:rPr>
                <w:rFonts w:ascii="Cambria Math" w:eastAsia="SimSun" w:hAnsi="Cambria Math"/>
              </w:rPr>
              <m:t>FRTMOSF(f,DI)=</m:t>
            </w:ins>
          </m:r>
          <m:d>
            <m:dPr>
              <m:begChr m:val="{"/>
              <m:endChr m:val=""/>
              <m:ctrlPr>
                <w:ins w:id="7239" w:author="Jenny Laidlaw" w:date="2026-01-19T15:17:00Z" w16du:dateUtc="2026-01-19T07:17:00Z">
                  <w:rPr>
                    <w:rFonts w:ascii="Cambria Math" w:hAnsi="Cambria Math"/>
                  </w:rPr>
                </w:ins>
              </m:ctrlPr>
            </m:dPr>
            <m:e>
              <m:eqArr>
                <m:eqArrPr>
                  <m:ctrlPr>
                    <w:ins w:id="7240" w:author="Jenny Laidlaw" w:date="2026-01-19T15:17:00Z" w16du:dateUtc="2026-01-19T07:17:00Z">
                      <w:rPr>
                        <w:rFonts w:ascii="Cambria Math" w:hAnsi="Cambria Math"/>
                      </w:rPr>
                    </w:ins>
                  </m:ctrlPr>
                </m:eqArrPr>
                <m:e>
                  <m:r>
                    <w:ins w:id="7241" w:author="Jenny Laidlaw" w:date="2026-01-19T15:17:00Z" w16du:dateUtc="2026-01-19T07:17:00Z">
                      <m:rPr>
                        <m:nor/>
                      </m:rPr>
                      <m:t>0, if RTMSuspFlag</m:t>
                    </w:ins>
                  </m:r>
                  <m:d>
                    <m:dPr>
                      <m:ctrlPr>
                        <w:ins w:id="7242" w:author="Jenny Laidlaw" w:date="2026-01-19T15:17:00Z" w16du:dateUtc="2026-01-19T07:17:00Z">
                          <w:rPr>
                            <w:rFonts w:ascii="Cambria Math" w:hAnsi="Cambria Math"/>
                          </w:rPr>
                        </w:ins>
                      </m:ctrlPr>
                    </m:dPr>
                    <m:e>
                      <m:r>
                        <w:ins w:id="7243" w:author="Jenny Laidlaw" w:date="2026-01-19T15:17:00Z" w16du:dateUtc="2026-01-19T07:17:00Z">
                          <m:rPr>
                            <m:nor/>
                          </m:rPr>
                          <m:t>DI</m:t>
                        </w:ins>
                      </m:r>
                    </m:e>
                  </m:d>
                  <m:r>
                    <w:ins w:id="7244" w:author="Jenny Laidlaw" w:date="2026-01-19T15:17:00Z" w16du:dateUtc="2026-01-19T07:17:00Z">
                      <m:rPr>
                        <m:nor/>
                      </m:rPr>
                      <m:t xml:space="preserve"> = 1, otherwise</m:t>
                    </w:ins>
                  </m:r>
                </m:e>
                <m:e>
                  <m:r>
                    <w:ins w:id="7245" w:author="Jenny Laidlaw" w:date="2026-01-19T15:17:00Z" w16du:dateUtc="2026-01-19T07:17:00Z">
                      <m:rPr>
                        <m:sty m:val="p"/>
                      </m:rPr>
                      <w:rPr>
                        <w:rFonts w:ascii="Cambria Math" w:eastAsia="SimSun" w:hAnsi="Cambria Math"/>
                      </w:rPr>
                      <m:t>max</m:t>
                    </w:ins>
                  </m:r>
                  <m:d>
                    <m:dPr>
                      <m:ctrlPr>
                        <w:ins w:id="7246" w:author="Jenny Laidlaw" w:date="2026-01-19T15:17:00Z" w16du:dateUtc="2026-01-19T07:17:00Z">
                          <w:rPr>
                            <w:rFonts w:ascii="Cambria Math" w:hAnsi="Cambria Math"/>
                          </w:rPr>
                        </w:ins>
                      </m:ctrlPr>
                    </m:dPr>
                    <m:e>
                      <m:r>
                        <w:ins w:id="7247" w:author="Jenny Laidlaw" w:date="2026-01-19T15:17:00Z" w16du:dateUtc="2026-01-19T07:17:00Z">
                          <m:rPr>
                            <m:sty m:val="p"/>
                          </m:rPr>
                          <w:rPr>
                            <w:rFonts w:ascii="Cambria Math" w:eastAsia="SimSun" w:hAnsi="Cambria Math"/>
                          </w:rPr>
                          <m:t>0,FRCOQ</m:t>
                        </w:ins>
                      </m:r>
                      <m:d>
                        <m:dPr>
                          <m:ctrlPr>
                            <w:ins w:id="7248" w:author="Jenny Laidlaw" w:date="2026-01-19T15:17:00Z" w16du:dateUtc="2026-01-19T07:17:00Z">
                              <w:rPr>
                                <w:rFonts w:ascii="Cambria Math" w:hAnsi="Cambria Math"/>
                              </w:rPr>
                            </w:ins>
                          </m:ctrlPr>
                        </m:dPr>
                        <m:e>
                          <m:r>
                            <w:ins w:id="7249" w:author="Jenny Laidlaw" w:date="2026-01-19T15:17:00Z" w16du:dateUtc="2026-01-19T07:17:00Z">
                              <m:rPr>
                                <m:sty m:val="p"/>
                              </m:rPr>
                              <w:rPr>
                                <w:rFonts w:ascii="Cambria Math" w:eastAsia="SimSun" w:hAnsi="Cambria Math"/>
                              </w:rPr>
                              <m:t>f,DI</m:t>
                            </w:ins>
                          </m:r>
                        </m:e>
                      </m:d>
                      <m:r>
                        <w:ins w:id="7250" w:author="Jenny Laidlaw" w:date="2026-01-19T15:17:00Z" w16du:dateUtc="2026-01-19T07:17:00Z">
                          <m:rPr>
                            <m:sty m:val="p"/>
                          </m:rPr>
                          <w:rPr>
                            <w:rFonts w:ascii="Cambria Math" w:eastAsia="SimSun" w:hAnsi="Cambria Math"/>
                          </w:rPr>
                          <m:t>-OfferAvail(f,DI)</m:t>
                        </w:ins>
                      </m:r>
                    </m:e>
                  </m:d>
                </m:e>
              </m:eqArr>
            </m:e>
          </m:d>
        </m:oMath>
      </m:oMathPara>
    </w:p>
    <w:p w14:paraId="1E41EAC3" w14:textId="77777777" w:rsidR="00D6149D" w:rsidRPr="00AC3A88" w:rsidRDefault="00D6149D" w:rsidP="00D6149D">
      <w:pPr>
        <w:pStyle w:val="MRLevel3continued"/>
        <w:rPr>
          <w:ins w:id="7251" w:author="Jenny Laidlaw" w:date="2026-01-19T15:17:00Z" w16du:dateUtc="2026-01-19T07:17:00Z"/>
          <w:rFonts w:eastAsia="SimSun"/>
        </w:rPr>
      </w:pPr>
      <w:ins w:id="7252" w:author="Jenny Laidlaw" w:date="2026-01-19T15:17:00Z" w16du:dateUtc="2026-01-19T07:17:00Z">
        <w:r w:rsidRPr="00AC3A88">
          <w:rPr>
            <w:rFonts w:eastAsia="SimSun"/>
          </w:rPr>
          <w:t>where:</w:t>
        </w:r>
      </w:ins>
    </w:p>
    <w:p w14:paraId="61D802C5" w14:textId="77777777" w:rsidR="00D6149D" w:rsidRPr="00E15344" w:rsidRDefault="00D6149D" w:rsidP="00D6149D">
      <w:pPr>
        <w:pStyle w:val="MRLevel4"/>
        <w:rPr>
          <w:ins w:id="7253" w:author="Jenny Laidlaw" w:date="2026-01-19T15:17:00Z" w16du:dateUtc="2026-01-19T07:17:00Z"/>
        </w:rPr>
      </w:pPr>
      <w:ins w:id="7254" w:author="Jenny Laidlaw" w:date="2026-01-19T15:17:00Z" w16du:dateUtc="2026-01-19T07:17:00Z">
        <w:r>
          <w:t>(a)</w:t>
        </w:r>
        <w:r>
          <w:tab/>
        </w:r>
        <w:r w:rsidRPr="00E15344">
          <w:t>RTMSuspFlag(DI) is the RTM Suspension Flag for Dispatch Interval DI;</w:t>
        </w:r>
      </w:ins>
    </w:p>
    <w:p w14:paraId="36EF27CB" w14:textId="77777777" w:rsidR="00D6149D" w:rsidRPr="00AC3A88" w:rsidRDefault="00D6149D" w:rsidP="00D6149D">
      <w:pPr>
        <w:pStyle w:val="MRLevel4"/>
        <w:rPr>
          <w:ins w:id="7255" w:author="Jenny Laidlaw" w:date="2026-01-19T15:17:00Z" w16du:dateUtc="2026-01-19T07:17:00Z"/>
        </w:rPr>
      </w:pPr>
      <w:ins w:id="7256" w:author="Jenny Laidlaw" w:date="2026-01-19T15:17:00Z" w16du:dateUtc="2026-01-19T07:17:00Z">
        <w:r>
          <w:t>(b)</w:t>
        </w:r>
        <w:r>
          <w:tab/>
        </w:r>
        <w:r w:rsidRPr="00AC3A88">
          <w:t>FRCOQ(f,DI) is the Flexible</w:t>
        </w:r>
        <w:r w:rsidRPr="00AC3A88">
          <w:rPr>
            <w:lang w:eastAsia="zh-CN"/>
          </w:rPr>
          <w:t xml:space="preserve"> Reserve Capacity Obligation Quantity determined for Facility f in </w:t>
        </w:r>
        <w:r w:rsidRPr="00AC3A88">
          <w:t>Dispatch Interval DI; and</w:t>
        </w:r>
      </w:ins>
    </w:p>
    <w:p w14:paraId="0FD663A0" w14:textId="77777777" w:rsidR="00D6149D" w:rsidRPr="00AC3A88" w:rsidRDefault="00D6149D" w:rsidP="00D6149D">
      <w:pPr>
        <w:pStyle w:val="MRLevel4"/>
        <w:rPr>
          <w:ins w:id="7257" w:author="Jenny Laidlaw" w:date="2026-01-19T15:17:00Z" w16du:dateUtc="2026-01-19T07:17:00Z"/>
        </w:rPr>
      </w:pPr>
      <w:ins w:id="7258" w:author="Jenny Laidlaw" w:date="2026-01-19T15:17:00Z" w16du:dateUtc="2026-01-19T07:17:00Z">
        <w:r>
          <w:t>(c)</w:t>
        </w:r>
        <w:r>
          <w:tab/>
        </w:r>
        <w:r w:rsidRPr="00AC3A88">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ins>
    </w:p>
    <w:p w14:paraId="2FBA26BF" w14:textId="77777777" w:rsidR="00D6149D" w:rsidRPr="00E8387F" w:rsidRDefault="00D6149D" w:rsidP="00D6149D">
      <w:pPr>
        <w:pStyle w:val="MRLevel3"/>
        <w:rPr>
          <w:ins w:id="7259" w:author="Jenny Laidlaw" w:date="2026-01-19T15:18:00Z" w16du:dateUtc="2026-01-19T07:18:00Z"/>
        </w:rPr>
      </w:pPr>
      <w:bookmarkStart w:id="7260" w:name="_Hlk204959310"/>
      <w:bookmarkEnd w:id="7235"/>
      <w:ins w:id="7261" w:author="Jenny Laidlaw" w:date="2026-01-19T15:18:00Z" w16du:dateUtc="2026-01-19T07:18:00Z">
        <w:r w:rsidRPr="00E8387F">
          <w:t>4.26.13.</w:t>
        </w:r>
        <w:r w:rsidRPr="00E8387F">
          <w:tab/>
          <w:t>AEMO must calculate the Flexible Generation Reserve Capacity Deficit Refund for each Market Participant for each Trading Interval as the sum of the Flexible Facility Reserve Capacity Deficit Refunds for the Trading Interval for each Facility with a Facility Class (or, for an unregistered Facility, an indicative Facility Class) of Scheduled Facility or Semi-Scheduled Facility, for which the Market Participant holds Flexible Capacity Credits in the Trading Interval.</w:t>
        </w:r>
      </w:ins>
    </w:p>
    <w:p w14:paraId="21886121" w14:textId="77777777" w:rsidR="00D6149D" w:rsidRPr="00D078AC" w:rsidRDefault="00D6149D" w:rsidP="00D6149D">
      <w:pPr>
        <w:pStyle w:val="MRLevel3"/>
        <w:rPr>
          <w:ins w:id="7262" w:author="Jenny Laidlaw" w:date="2026-01-19T15:18:00Z" w16du:dateUtc="2026-01-19T07:18:00Z"/>
        </w:rPr>
      </w:pPr>
      <w:bookmarkStart w:id="7263" w:name="_Hlk204959322"/>
      <w:bookmarkEnd w:id="7260"/>
      <w:ins w:id="7264" w:author="Jenny Laidlaw" w:date="2026-01-19T15:18:00Z" w16du:dateUtc="2026-01-19T07:18:00Z">
        <w:r w:rsidRPr="00D078AC">
          <w:t>4.26.14.</w:t>
        </w:r>
        <w:r w:rsidRPr="00D078AC">
          <w:tab/>
          <w:t>AEMO must determine the Flexible Capacity shortfall (“</w:t>
        </w:r>
        <w:r w:rsidRPr="00D078AC">
          <w:rPr>
            <w:b/>
            <w:bCs/>
          </w:rPr>
          <w:t>Flexible Capacity Shortfall</w:t>
        </w:r>
        <w:r w:rsidRPr="00D078AC">
          <w:t>”) supplied by each Market Participant holding Flexible Capacity Credits associated with a Demand Side Programme f in each Trading Interval t outside the Hot Season relative to its Flexible Reserve Capacity Obligation Quantity as:</w:t>
        </w:r>
      </w:ins>
    </w:p>
    <w:p w14:paraId="05284CC1" w14:textId="77777777" w:rsidR="008E16AA" w:rsidRPr="005F6F91" w:rsidRDefault="008E16AA" w:rsidP="008E16AA">
      <w:pPr>
        <w:pStyle w:val="MRLevel4"/>
        <w:rPr>
          <w:ins w:id="7265" w:author="Jenny Laidlaw" w:date="2026-01-20T08:23:00Z" w16du:dateUtc="2026-01-20T00:23:00Z"/>
        </w:rPr>
      </w:pPr>
      <w:bookmarkStart w:id="7266" w:name="_Hlk216960869"/>
      <w:ins w:id="7267" w:author="Jenny Laidlaw" w:date="2026-01-20T08:23:00Z" w16du:dateUtc="2026-01-20T00:23:00Z">
        <w:r w:rsidRPr="005F6F91">
          <w:t>(a)</w:t>
        </w:r>
        <w:r w:rsidRPr="005F6F91">
          <w:tab/>
          <w:t>if AEMO has issued a Dispatch Instruction with a non-zero MW quantity under section 7.6 to the Demand Side Programme f for the Trading Interval:</w:t>
        </w:r>
      </w:ins>
    </w:p>
    <w:p w14:paraId="761534EB" w14:textId="77777777" w:rsidR="008E16AA" w:rsidRPr="005F6F91" w:rsidRDefault="008E16AA" w:rsidP="008E16AA">
      <w:pPr>
        <w:pStyle w:val="MRLevel4continued"/>
        <w:rPr>
          <w:ins w:id="7268" w:author="Jenny Laidlaw" w:date="2026-01-20T08:23:00Z" w16du:dateUtc="2026-01-20T00:23:00Z"/>
        </w:rPr>
      </w:pPr>
      <w:ins w:id="7269" w:author="Jenny Laidlaw" w:date="2026-01-20T08:23:00Z" w16du:dateUtc="2026-01-20T00:23:00Z">
        <w:r w:rsidRPr="005F6F91">
          <w:t>max(0, min(FRCOQ(f,t), DIMW(f,t)) – max (0, RD(f,t) – DSPLMW(f,t)))</w:t>
        </w:r>
      </w:ins>
    </w:p>
    <w:p w14:paraId="269C0D0A" w14:textId="77777777" w:rsidR="008E16AA" w:rsidRPr="005F6F91" w:rsidRDefault="008E16AA" w:rsidP="008E16AA">
      <w:pPr>
        <w:pStyle w:val="MRLevel4continued"/>
        <w:rPr>
          <w:ins w:id="7270" w:author="Jenny Laidlaw" w:date="2026-01-20T08:23:00Z" w16du:dateUtc="2026-01-20T00:23:00Z"/>
        </w:rPr>
      </w:pPr>
      <w:ins w:id="7271" w:author="Jenny Laidlaw" w:date="2026-01-20T08:23:00Z" w16du:dateUtc="2026-01-20T00:23:00Z">
        <w:r w:rsidRPr="005F6F91">
          <w:t>where:</w:t>
        </w:r>
      </w:ins>
    </w:p>
    <w:p w14:paraId="4BAD013D" w14:textId="77777777" w:rsidR="008E16AA" w:rsidRPr="005F6F91" w:rsidRDefault="008E16AA" w:rsidP="008E16AA">
      <w:pPr>
        <w:pStyle w:val="MRLevel5"/>
        <w:rPr>
          <w:ins w:id="7272" w:author="Jenny Laidlaw" w:date="2026-01-20T08:23:00Z" w16du:dateUtc="2026-01-20T00:23:00Z"/>
        </w:rPr>
      </w:pPr>
      <w:ins w:id="7273" w:author="Jenny Laidlaw" w:date="2026-01-20T08:23:00Z" w16du:dateUtc="2026-01-20T00:23:00Z">
        <w:r w:rsidRPr="005F6F91">
          <w:t>i.</w:t>
        </w:r>
        <w:r w:rsidRPr="005F6F91">
          <w:tab/>
          <w:t>FRCOQ(f,t) is the Flexible Reserve Capacity Obligation Quantity of the Demand Side Programme f for Trading Interval t (in MW);</w:t>
        </w:r>
      </w:ins>
    </w:p>
    <w:p w14:paraId="47155B60" w14:textId="77777777" w:rsidR="008E16AA" w:rsidRPr="005F6F91" w:rsidRDefault="008E16AA" w:rsidP="008E16AA">
      <w:pPr>
        <w:pStyle w:val="MRLevel5"/>
        <w:rPr>
          <w:ins w:id="7274" w:author="Jenny Laidlaw" w:date="2026-01-20T08:23:00Z" w16du:dateUtc="2026-01-20T00:23:00Z"/>
        </w:rPr>
      </w:pPr>
      <w:ins w:id="7275" w:author="Jenny Laidlaw" w:date="2026-01-20T08:23:00Z" w16du:dateUtc="2026-01-20T00:23:00Z">
        <w:r w:rsidRPr="005F6F91">
          <w:t>ii.</w:t>
        </w:r>
        <w:r w:rsidRPr="005F6F91">
          <w:tab/>
          <w:t>DIMW(f,t) is the quantity by which the Demand Side Programme f was instructed by AEMO to restrict its DSP Energy Level in Trading Interval t as specified by AEMO in accordance with clause 7.13.5;</w:t>
        </w:r>
      </w:ins>
    </w:p>
    <w:p w14:paraId="195F4007" w14:textId="77777777" w:rsidR="008E16AA" w:rsidRPr="005F6F91" w:rsidRDefault="008E16AA" w:rsidP="008E16AA">
      <w:pPr>
        <w:pStyle w:val="MRLevel5"/>
        <w:rPr>
          <w:ins w:id="7276" w:author="Jenny Laidlaw" w:date="2026-01-20T08:23:00Z" w16du:dateUtc="2026-01-20T00:23:00Z"/>
        </w:rPr>
      </w:pPr>
      <w:ins w:id="7277" w:author="Jenny Laidlaw" w:date="2026-01-20T08:23:00Z" w16du:dateUtc="2026-01-20T00:23:00Z">
        <w:r w:rsidRPr="005F6F91">
          <w:lastRenderedPageBreak/>
          <w:t>iii.</w:t>
        </w:r>
        <w:r w:rsidRPr="005F6F91">
          <w:tab/>
          <w:t>RD(f,t) is the Relevant Demand of the Demand Side Programme f for Trading Interval t, determined by AEMO in accordance with clause 4.26.2CA; and</w:t>
        </w:r>
      </w:ins>
    </w:p>
    <w:p w14:paraId="76281153" w14:textId="77777777" w:rsidR="008E16AA" w:rsidRPr="005F6F91" w:rsidRDefault="008E16AA" w:rsidP="008E16AA">
      <w:pPr>
        <w:pStyle w:val="MRLevel5"/>
        <w:rPr>
          <w:ins w:id="7278" w:author="Jenny Laidlaw" w:date="2026-01-20T08:23:00Z" w16du:dateUtc="2026-01-20T00:23:00Z"/>
        </w:rPr>
      </w:pPr>
      <w:ins w:id="7279" w:author="Jenny Laidlaw" w:date="2026-01-20T08:23:00Z" w16du:dateUtc="2026-01-20T00:23:00Z">
        <w:r w:rsidRPr="005F6F91">
          <w:t>iv.</w:t>
        </w:r>
        <w:r w:rsidRPr="005F6F91">
          <w:tab/>
          <w:t>DSPLMW(f,t) is the Demand Side Programme Load of the Demand Side Programme f in Trading Interval t, multiplied by two to convert to units of MW; and</w:t>
        </w:r>
      </w:ins>
    </w:p>
    <w:bookmarkEnd w:id="7266"/>
    <w:p w14:paraId="7A738FEB" w14:textId="77777777" w:rsidR="00D6149D" w:rsidRPr="00D078AC" w:rsidRDefault="00D6149D" w:rsidP="00D6149D">
      <w:pPr>
        <w:pStyle w:val="MRLevel4"/>
        <w:rPr>
          <w:ins w:id="7280" w:author="Jenny Laidlaw" w:date="2026-01-19T15:18:00Z" w16du:dateUtc="2026-01-19T07:18:00Z"/>
        </w:rPr>
      </w:pPr>
      <w:ins w:id="7281" w:author="Jenny Laidlaw" w:date="2026-01-19T15:18:00Z" w16du:dateUtc="2026-01-19T07:18:00Z">
        <w:r>
          <w:t>(b)</w:t>
        </w:r>
        <w:r>
          <w:tab/>
        </w:r>
        <w:r w:rsidRPr="00D078AC">
          <w:t>zero, if AEMO has issued a Dispatch Instruction with a zero MW quantity under section 7.6 to the Demand Side Programme f for Trading Interval t.</w:t>
        </w:r>
      </w:ins>
    </w:p>
    <w:p w14:paraId="608E4452" w14:textId="77777777" w:rsidR="00D6149D" w:rsidRPr="00C81D46" w:rsidRDefault="00D6149D" w:rsidP="00D6149D">
      <w:pPr>
        <w:pStyle w:val="MRLevel3"/>
        <w:rPr>
          <w:ins w:id="7282" w:author="Jenny Laidlaw" w:date="2026-01-19T15:18:00Z" w16du:dateUtc="2026-01-19T07:18:00Z"/>
        </w:rPr>
      </w:pPr>
      <w:bookmarkStart w:id="7283" w:name="_Hlk204959334"/>
      <w:bookmarkEnd w:id="7263"/>
      <w:ins w:id="7284" w:author="Jenny Laidlaw" w:date="2026-01-19T15:18:00Z" w16du:dateUtc="2026-01-19T07:18:00Z">
        <w:r w:rsidRPr="00C81D46">
          <w:t>4.26.15.</w:t>
        </w:r>
        <w:r w:rsidRPr="00C81D46">
          <w:tab/>
          <w:t>For each Market Participant holding Flexible Capacity Credits, AEMO must determine the amount of the refund (“</w:t>
        </w:r>
        <w:r w:rsidRPr="00C81D46">
          <w:rPr>
            <w:b/>
            <w:bCs/>
          </w:rPr>
          <w:t>Flexible Capacity Cost Refund</w:t>
        </w:r>
        <w:r w:rsidRPr="00C81D46">
          <w:t>”) to be applied for Trading Day d as the sum of the Flexible Trading Interval Capacity Cost Refunds of every Trading Interval in the Trading Day d, as calculated in accordance with clause 4.26.16.</w:t>
        </w:r>
      </w:ins>
    </w:p>
    <w:p w14:paraId="085FEEB0" w14:textId="77777777" w:rsidR="00D6149D" w:rsidRPr="006B4CC3" w:rsidRDefault="00D6149D" w:rsidP="00D6149D">
      <w:pPr>
        <w:pStyle w:val="MRLevel3"/>
        <w:rPr>
          <w:ins w:id="7285" w:author="Jenny Laidlaw" w:date="2026-01-19T15:18:00Z" w16du:dateUtc="2026-01-19T07:18:00Z"/>
        </w:rPr>
      </w:pPr>
      <w:bookmarkStart w:id="7286" w:name="_Hlk204959348"/>
      <w:bookmarkEnd w:id="7283"/>
      <w:ins w:id="7287" w:author="Jenny Laidlaw" w:date="2026-01-19T15:18:00Z" w16du:dateUtc="2026-01-19T07:18:00Z">
        <w:r w:rsidRPr="006B4CC3">
          <w:t>4.26.16.</w:t>
        </w:r>
        <w:r w:rsidRPr="006B4CC3">
          <w:tab/>
          <w:t>The Flexible Trading Interval Capacity Cost Refund for Market Participant p and Trading Interval t is the sum of:</w:t>
        </w:r>
      </w:ins>
    </w:p>
    <w:p w14:paraId="63547F5F" w14:textId="77777777" w:rsidR="00D6149D" w:rsidRPr="004C76CF" w:rsidRDefault="00D6149D" w:rsidP="00D6149D">
      <w:pPr>
        <w:pStyle w:val="MRLevel4"/>
        <w:rPr>
          <w:ins w:id="7288" w:author="Jenny Laidlaw" w:date="2026-01-19T15:18:00Z" w16du:dateUtc="2026-01-19T07:18:00Z"/>
        </w:rPr>
      </w:pPr>
      <w:ins w:id="7289" w:author="Jenny Laidlaw" w:date="2026-01-19T15:18:00Z" w16du:dateUtc="2026-01-19T07:18:00Z">
        <w:r>
          <w:t>(a)</w:t>
        </w:r>
        <w:r>
          <w:tab/>
        </w:r>
        <w:r w:rsidRPr="004C76CF">
          <w:t>either:</w:t>
        </w:r>
      </w:ins>
    </w:p>
    <w:p w14:paraId="3BA74A83" w14:textId="77777777" w:rsidR="00D6149D" w:rsidRPr="006B4CC3" w:rsidRDefault="00D6149D" w:rsidP="00D6149D">
      <w:pPr>
        <w:pStyle w:val="MRLevel5"/>
        <w:rPr>
          <w:ins w:id="7290" w:author="Jenny Laidlaw" w:date="2026-01-19T15:18:00Z" w16du:dateUtc="2026-01-19T07:18:00Z"/>
        </w:rPr>
      </w:pPr>
      <w:ins w:id="7291" w:author="Jenny Laidlaw" w:date="2026-01-19T15:18:00Z" w16du:dateUtc="2026-01-19T07:18:00Z">
        <w:r>
          <w:t>i.</w:t>
        </w:r>
        <w:r>
          <w:tab/>
        </w:r>
        <w:r w:rsidRPr="006B4CC3">
          <w:t>if Market Participant p holds Flexible Capacity Credits associated with an Energy Producing System, the Flexible Generation Capacity Cost Refund for Market Participant p for Trading Interval t, determined in accordance with clause 4.26.17; or</w:t>
        </w:r>
      </w:ins>
    </w:p>
    <w:p w14:paraId="1BE245C1" w14:textId="77777777" w:rsidR="00D6149D" w:rsidRPr="006B4CC3" w:rsidRDefault="00D6149D" w:rsidP="00D6149D">
      <w:pPr>
        <w:pStyle w:val="MRLevel5"/>
        <w:rPr>
          <w:ins w:id="7292" w:author="Jenny Laidlaw" w:date="2026-01-19T15:18:00Z" w16du:dateUtc="2026-01-19T07:18:00Z"/>
        </w:rPr>
      </w:pPr>
      <w:ins w:id="7293" w:author="Jenny Laidlaw" w:date="2026-01-19T15:18:00Z" w16du:dateUtc="2026-01-19T07:18:00Z">
        <w:r>
          <w:t>ii.</w:t>
        </w:r>
        <w:r>
          <w:tab/>
        </w:r>
        <w:r w:rsidRPr="006B4CC3">
          <w:t>zero, otherwise; and</w:t>
        </w:r>
      </w:ins>
    </w:p>
    <w:p w14:paraId="529ABF80" w14:textId="77777777" w:rsidR="00D6149D" w:rsidRPr="006B4CC3" w:rsidRDefault="00D6149D" w:rsidP="00D6149D">
      <w:pPr>
        <w:pStyle w:val="MRLevel4"/>
        <w:rPr>
          <w:ins w:id="7294" w:author="Jenny Laidlaw" w:date="2026-01-19T15:18:00Z" w16du:dateUtc="2026-01-19T07:18:00Z"/>
        </w:rPr>
      </w:pPr>
      <w:ins w:id="7295" w:author="Jenny Laidlaw" w:date="2026-01-19T15:18:00Z" w16du:dateUtc="2026-01-19T07:18:00Z">
        <w:r>
          <w:t>(b)</w:t>
        </w:r>
        <w:r>
          <w:tab/>
        </w:r>
        <w:r w:rsidRPr="006B4CC3">
          <w:t>the sum of the Flexible Demand Side Programme Capacity Cost Refunds for Trading Interval t for each Facility with a Facility Class (or, for an unregistered Facility, an indicative Facility Class) of Demand Side Programme for which Market Participant p holds Flexible Capacity Credits in Trading Interval t.</w:t>
        </w:r>
      </w:ins>
    </w:p>
    <w:p w14:paraId="7BF18769" w14:textId="77777777" w:rsidR="00D6149D" w:rsidRPr="00E12796" w:rsidRDefault="00D6149D" w:rsidP="00D6149D">
      <w:pPr>
        <w:pStyle w:val="MRLevel3"/>
        <w:rPr>
          <w:ins w:id="7296" w:author="Jenny Laidlaw" w:date="2026-01-19T15:19:00Z" w16du:dateUtc="2026-01-19T07:19:00Z"/>
        </w:rPr>
      </w:pPr>
      <w:bookmarkStart w:id="7297" w:name="_Hlk204959362"/>
      <w:bookmarkEnd w:id="7286"/>
      <w:ins w:id="7298" w:author="Jenny Laidlaw" w:date="2026-01-19T15:19:00Z" w16du:dateUtc="2026-01-19T07:19:00Z">
        <w:r w:rsidRPr="00E12796">
          <w:t>4.26.17.</w:t>
        </w:r>
        <w:r w:rsidRPr="00E12796">
          <w:tab/>
          <w:t>The Flexible Generation Capacity Cost Refund for Trading Interval t in Capacity Year y for a Market Participant p holding Flexible Capacity Credits associated with an Energy Producing System is the lesser of:</w:t>
        </w:r>
      </w:ins>
    </w:p>
    <w:p w14:paraId="7BE4C073" w14:textId="77777777" w:rsidR="00D6149D" w:rsidRPr="009547D6" w:rsidRDefault="00D6149D" w:rsidP="00D6149D">
      <w:pPr>
        <w:pStyle w:val="MRLevel4"/>
        <w:rPr>
          <w:ins w:id="7299" w:author="Jenny Laidlaw" w:date="2026-01-19T15:19:00Z" w16du:dateUtc="2026-01-19T07:19:00Z"/>
        </w:rPr>
      </w:pPr>
      <w:ins w:id="7300" w:author="Jenny Laidlaw" w:date="2026-01-19T15:19:00Z" w16du:dateUtc="2026-01-19T07:19:00Z">
        <w:r>
          <w:t>(a)</w:t>
        </w:r>
        <w:r>
          <w:tab/>
        </w:r>
        <w:r w:rsidRPr="009547D6">
          <w:t>the Maximum Flexible Participant Generation Refund determined for Market Participant p and Capacity Year y less all Flexible Generation Capacity Cost Refunds applicable to Market Participant p in previous Trading Intervals falling in Capacity Year y; and</w:t>
        </w:r>
      </w:ins>
    </w:p>
    <w:p w14:paraId="11B7FEFB" w14:textId="77777777" w:rsidR="00D6149D" w:rsidRPr="00E12796" w:rsidRDefault="00D6149D" w:rsidP="00D6149D">
      <w:pPr>
        <w:pStyle w:val="MRLevel4"/>
        <w:rPr>
          <w:ins w:id="7301" w:author="Jenny Laidlaw" w:date="2026-01-19T15:19:00Z" w16du:dateUtc="2026-01-19T07:19:00Z"/>
        </w:rPr>
      </w:pPr>
      <w:ins w:id="7302" w:author="Jenny Laidlaw" w:date="2026-01-19T15:19:00Z" w16du:dateUtc="2026-01-19T07:19:00Z">
        <w:r>
          <w:t>(b)</w:t>
        </w:r>
        <w:r>
          <w:tab/>
        </w:r>
        <w:r w:rsidRPr="00E12796">
          <w:t>the Flexible Generation Reserve Capacity Deficit Refund for Market Participant p and Trading Interval t.</w:t>
        </w:r>
      </w:ins>
    </w:p>
    <w:p w14:paraId="662335DA" w14:textId="77777777" w:rsidR="00D6149D" w:rsidRPr="004B2D28" w:rsidRDefault="00D6149D" w:rsidP="00D6149D">
      <w:pPr>
        <w:pStyle w:val="MRLevel3"/>
        <w:rPr>
          <w:ins w:id="7303" w:author="Jenny Laidlaw" w:date="2026-01-19T15:19:00Z" w16du:dateUtc="2026-01-19T07:19:00Z"/>
        </w:rPr>
      </w:pPr>
      <w:bookmarkStart w:id="7304" w:name="_Hlk204959383"/>
      <w:bookmarkEnd w:id="7297"/>
      <w:ins w:id="7305" w:author="Jenny Laidlaw" w:date="2026-01-19T15:19:00Z" w16du:dateUtc="2026-01-19T07:19:00Z">
        <w:r w:rsidRPr="004B2D28">
          <w:t>4.26.18.</w:t>
        </w:r>
        <w:r w:rsidRPr="004B2D28">
          <w:tab/>
          <w:t>The Flexible Demand Side Programme Capacity Cost Refund for Trading Interval t for a Facility f with a Facility Class (or, for an unregistered Facility, an indicative Facility Class) of Demand Side Programme is equal to the lesser of:</w:t>
        </w:r>
      </w:ins>
    </w:p>
    <w:p w14:paraId="6FD5E61A" w14:textId="77777777" w:rsidR="00D6149D" w:rsidRPr="006C6890" w:rsidRDefault="00D6149D" w:rsidP="00D6149D">
      <w:pPr>
        <w:pStyle w:val="MRLevel4"/>
        <w:rPr>
          <w:ins w:id="7306" w:author="Jenny Laidlaw" w:date="2026-01-19T15:19:00Z" w16du:dateUtc="2026-01-19T07:19:00Z"/>
        </w:rPr>
      </w:pPr>
      <w:ins w:id="7307" w:author="Jenny Laidlaw" w:date="2026-01-19T15:19:00Z" w16du:dateUtc="2026-01-19T07:19:00Z">
        <w:r>
          <w:lastRenderedPageBreak/>
          <w:t>(a)</w:t>
        </w:r>
        <w:r>
          <w:tab/>
        </w:r>
        <w:r w:rsidRPr="006C6890">
          <w:t>the Maximum Flexible Facility Refund for Facility f in the Capacity Year the Trading Interval t falls in, less all Flexible Demand Side Programme Capacity Cost Refunds applicable to the Facility in previous Trading Intervals falling in the same Capacity Year; and</w:t>
        </w:r>
      </w:ins>
    </w:p>
    <w:p w14:paraId="7BE96196" w14:textId="77777777" w:rsidR="00D6149D" w:rsidRPr="004B2D28" w:rsidRDefault="00D6149D" w:rsidP="00D6149D">
      <w:pPr>
        <w:pStyle w:val="MRLevel4"/>
        <w:rPr>
          <w:ins w:id="7308" w:author="Jenny Laidlaw" w:date="2026-01-19T15:19:00Z" w16du:dateUtc="2026-01-19T07:19:00Z"/>
        </w:rPr>
      </w:pPr>
      <w:ins w:id="7309" w:author="Jenny Laidlaw" w:date="2026-01-19T15:19:00Z" w16du:dateUtc="2026-01-19T07:19:00Z">
        <w:r>
          <w:t>(b)</w:t>
        </w:r>
        <w:r>
          <w:tab/>
        </w:r>
        <w:r w:rsidRPr="004B2D28">
          <w:t>the sum of:</w:t>
        </w:r>
      </w:ins>
    </w:p>
    <w:p w14:paraId="4351B84B" w14:textId="77777777" w:rsidR="00D6149D" w:rsidRPr="004B2D28" w:rsidRDefault="00D6149D" w:rsidP="00D6149D">
      <w:pPr>
        <w:pStyle w:val="MRLevel5"/>
        <w:rPr>
          <w:ins w:id="7310" w:author="Jenny Laidlaw" w:date="2026-01-19T15:19:00Z" w16du:dateUtc="2026-01-19T07:19:00Z"/>
        </w:rPr>
      </w:pPr>
      <w:ins w:id="7311" w:author="Jenny Laidlaw" w:date="2026-01-19T15:19:00Z" w16du:dateUtc="2026-01-19T07:19:00Z">
        <w:r>
          <w:t>i.</w:t>
        </w:r>
        <w:r>
          <w:tab/>
        </w:r>
        <w:r w:rsidRPr="004B2D28">
          <w:t>either:</w:t>
        </w:r>
      </w:ins>
    </w:p>
    <w:p w14:paraId="1E98CD82" w14:textId="77777777" w:rsidR="008E16AA" w:rsidRPr="005F6F91" w:rsidRDefault="008E16AA" w:rsidP="008E16AA">
      <w:pPr>
        <w:pStyle w:val="MRLevel6"/>
        <w:rPr>
          <w:ins w:id="7312" w:author="Jenny Laidlaw" w:date="2026-01-20T08:23:00Z" w16du:dateUtc="2026-01-20T00:23:00Z"/>
        </w:rPr>
      </w:pPr>
      <w:bookmarkStart w:id="7313" w:name="_Hlk216960894"/>
      <w:ins w:id="7314" w:author="Jenny Laidlaw" w:date="2026-01-20T08:23:00Z" w16du:dateUtc="2026-01-20T00:23:00Z">
        <w:r w:rsidRPr="005F6F91">
          <w:t>1.</w:t>
        </w:r>
        <w:r w:rsidRPr="005F6F91">
          <w:tab/>
          <w:t>if Facility f is a Registered Facility:</w:t>
        </w:r>
      </w:ins>
    </w:p>
    <w:p w14:paraId="6710C30D" w14:textId="77777777" w:rsidR="008E16AA" w:rsidRPr="005F6F91" w:rsidRDefault="008E16AA" w:rsidP="008E16AA">
      <w:pPr>
        <w:pStyle w:val="MRLevel6"/>
        <w:rPr>
          <w:ins w:id="7315" w:author="Jenny Laidlaw" w:date="2026-01-20T08:23:00Z" w16du:dateUtc="2026-01-20T00:23:00Z"/>
        </w:rPr>
      </w:pPr>
      <m:oMathPara>
        <m:oMath>
          <m:r>
            <w:ins w:id="7316" w:author="Jenny Laidlaw" w:date="2026-01-20T08:23:00Z" w16du:dateUtc="2026-01-20T00:23:00Z">
              <w:rPr>
                <w:rFonts w:ascii="Cambria Math" w:hAnsi="Cambria Math"/>
              </w:rPr>
              <m:t>FTIRR</m:t>
            </w:ins>
          </m:r>
          <m:d>
            <m:dPr>
              <m:ctrlPr>
                <w:ins w:id="7317" w:author="Jenny Laidlaw" w:date="2026-01-20T08:23:00Z" w16du:dateUtc="2026-01-20T00:23:00Z">
                  <w:rPr>
                    <w:rFonts w:ascii="Cambria Math" w:hAnsi="Cambria Math"/>
                    <w:iCs/>
                  </w:rPr>
                </w:ins>
              </m:ctrlPr>
            </m:dPr>
            <m:e>
              <m:r>
                <w:ins w:id="7318" w:author="Jenny Laidlaw" w:date="2026-01-20T08:23:00Z" w16du:dateUtc="2026-01-20T00:23:00Z">
                  <w:rPr>
                    <w:rFonts w:ascii="Cambria Math" w:hAnsi="Cambria Math"/>
                  </w:rPr>
                  <m:t>f</m:t>
                </w:ins>
              </m:r>
              <m:r>
                <w:ins w:id="7319" w:author="Jenny Laidlaw" w:date="2026-01-20T08:23:00Z" w16du:dateUtc="2026-01-20T00:23:00Z">
                  <m:rPr>
                    <m:sty m:val="p"/>
                  </m:rPr>
                  <w:rPr>
                    <w:rFonts w:ascii="Cambria Math" w:hAnsi="Cambria Math"/>
                  </w:rPr>
                  <m:t>,</m:t>
                </w:ins>
              </m:r>
              <m:r>
                <w:ins w:id="7320" w:author="Jenny Laidlaw" w:date="2026-01-20T08:23:00Z" w16du:dateUtc="2026-01-20T00:23:00Z">
                  <w:rPr>
                    <w:rFonts w:ascii="Cambria Math" w:hAnsi="Cambria Math"/>
                  </w:rPr>
                  <m:t>t</m:t>
                </w:ins>
              </m:r>
            </m:e>
          </m:d>
          <m:r>
            <w:ins w:id="7321" w:author="Jenny Laidlaw" w:date="2026-01-20T08:23:00Z" w16du:dateUtc="2026-01-20T00:23:00Z">
              <m:rPr>
                <m:sty m:val="p"/>
              </m:rPr>
              <w:rPr>
                <w:rFonts w:ascii="Cambria Math" w:hAnsi="Cambria Math"/>
              </w:rPr>
              <m:t>×</m:t>
            </w:ins>
          </m:r>
          <m:r>
            <w:ins w:id="7322" w:author="Jenny Laidlaw" w:date="2026-01-20T08:23:00Z" w16du:dateUtc="2026-01-20T00:23:00Z">
              <w:rPr>
                <w:rFonts w:ascii="Cambria Math" w:hAnsi="Cambria Math"/>
              </w:rPr>
              <m:t>FCS</m:t>
            </w:ins>
          </m:r>
          <m:r>
            <w:ins w:id="7323" w:author="Jenny Laidlaw" w:date="2026-01-20T08:23:00Z" w16du:dateUtc="2026-01-20T00:23:00Z">
              <m:rPr>
                <m:sty m:val="p"/>
              </m:rPr>
              <w:rPr>
                <w:rFonts w:ascii="Cambria Math" w:hAnsi="Cambria Math"/>
              </w:rPr>
              <m:t>(</m:t>
            </w:ins>
          </m:r>
          <m:r>
            <w:ins w:id="7324" w:author="Jenny Laidlaw" w:date="2026-01-20T08:23:00Z" w16du:dateUtc="2026-01-20T00:23:00Z">
              <w:rPr>
                <w:rFonts w:ascii="Cambria Math" w:hAnsi="Cambria Math"/>
              </w:rPr>
              <m:t>f</m:t>
            </w:ins>
          </m:r>
          <m:r>
            <w:ins w:id="7325" w:author="Jenny Laidlaw" w:date="2026-01-20T08:23:00Z" w16du:dateUtc="2026-01-20T00:23:00Z">
              <m:rPr>
                <m:sty m:val="p"/>
              </m:rPr>
              <w:rPr>
                <w:rFonts w:ascii="Cambria Math" w:hAnsi="Cambria Math"/>
              </w:rPr>
              <m:t xml:space="preserve">, </m:t>
            </w:ins>
          </m:r>
          <m:r>
            <w:ins w:id="7326" w:author="Jenny Laidlaw" w:date="2026-01-20T08:23:00Z" w16du:dateUtc="2026-01-20T00:23:00Z">
              <w:rPr>
                <w:rFonts w:ascii="Cambria Math" w:hAnsi="Cambria Math"/>
              </w:rPr>
              <m:t>t</m:t>
            </w:ins>
          </m:r>
          <m:r>
            <w:ins w:id="7327" w:author="Jenny Laidlaw" w:date="2026-01-20T08:23:00Z" w16du:dateUtc="2026-01-20T00:23:00Z">
              <m:rPr>
                <m:sty m:val="p"/>
              </m:rPr>
              <w:rPr>
                <w:rFonts w:ascii="Cambria Math" w:hAnsi="Cambria Math"/>
              </w:rPr>
              <m:t>)</m:t>
            </w:ins>
          </m:r>
        </m:oMath>
      </m:oMathPara>
    </w:p>
    <w:p w14:paraId="0917A6DD" w14:textId="77777777" w:rsidR="008E16AA" w:rsidRPr="005F6F91" w:rsidRDefault="008E16AA" w:rsidP="008E16AA">
      <w:pPr>
        <w:pStyle w:val="MRLevel6continued"/>
        <w:rPr>
          <w:ins w:id="7328" w:author="Jenny Laidlaw" w:date="2026-01-20T08:23:00Z" w16du:dateUtc="2026-01-20T00:23:00Z"/>
        </w:rPr>
      </w:pPr>
      <w:ins w:id="7329" w:author="Jenny Laidlaw" w:date="2026-01-20T08:23:00Z" w16du:dateUtc="2026-01-20T00:23:00Z">
        <w:r w:rsidRPr="005F6F91">
          <w:t>where:</w:t>
        </w:r>
      </w:ins>
    </w:p>
    <w:p w14:paraId="6B69174B" w14:textId="77777777" w:rsidR="008E16AA" w:rsidRPr="005F6F91" w:rsidRDefault="008E16AA" w:rsidP="008E16AA">
      <w:pPr>
        <w:pStyle w:val="MRLevel7"/>
        <w:rPr>
          <w:ins w:id="7330" w:author="Jenny Laidlaw" w:date="2026-01-20T08:23:00Z" w16du:dateUtc="2026-01-20T00:23:00Z"/>
        </w:rPr>
      </w:pPr>
      <w:ins w:id="7331" w:author="Jenny Laidlaw" w:date="2026-01-20T08:23:00Z" w16du:dateUtc="2026-01-20T00:23:00Z">
        <w:r w:rsidRPr="005F6F91">
          <w:t>i.</w:t>
        </w:r>
        <w:r w:rsidRPr="005F6F91">
          <w:tab/>
          <w:t>FCS(f,t) is the Flexible Capacity Shortfall in MW for Facility f determined in accordance with clause 4.26.14 in Trading Interval t, and</w:t>
        </w:r>
      </w:ins>
    </w:p>
    <w:p w14:paraId="39AF7C20" w14:textId="77777777" w:rsidR="008E16AA" w:rsidRPr="005F6F91" w:rsidRDefault="008E16AA" w:rsidP="008E16AA">
      <w:pPr>
        <w:pStyle w:val="MRLevel7"/>
        <w:rPr>
          <w:ins w:id="7332" w:author="Jenny Laidlaw" w:date="2026-01-20T08:23:00Z" w16du:dateUtc="2026-01-20T00:23:00Z"/>
        </w:rPr>
      </w:pPr>
      <w:ins w:id="7333" w:author="Jenny Laidlaw" w:date="2026-01-20T08:23:00Z" w16du:dateUtc="2026-01-20T00:23:00Z">
        <w:r w:rsidRPr="005F6F91">
          <w:t>ii.</w:t>
        </w:r>
        <w:r w:rsidRPr="005F6F91">
          <w:tab/>
          <w:t>FTIRR(f,t) is the Flexible Trading Interval Refund Rate for Facility f in Trading Interval t; or</w:t>
        </w:r>
      </w:ins>
    </w:p>
    <w:bookmarkEnd w:id="7313"/>
    <w:p w14:paraId="7ADB46A8" w14:textId="77777777" w:rsidR="00D6149D" w:rsidRPr="004B2D28" w:rsidRDefault="00D6149D" w:rsidP="00D6149D">
      <w:pPr>
        <w:pStyle w:val="MRLevel6"/>
        <w:rPr>
          <w:ins w:id="7334" w:author="Jenny Laidlaw" w:date="2026-01-19T15:19:00Z" w16du:dateUtc="2026-01-19T07:19:00Z"/>
        </w:rPr>
      </w:pPr>
      <w:ins w:id="7335" w:author="Jenny Laidlaw" w:date="2026-01-19T15:19:00Z" w16du:dateUtc="2026-01-19T07:19:00Z">
        <w:r>
          <w:t>2.</w:t>
        </w:r>
        <w:r>
          <w:tab/>
        </w:r>
        <w:r w:rsidRPr="004B2D28">
          <w:t>otherwise, zero; and</w:t>
        </w:r>
      </w:ins>
    </w:p>
    <w:p w14:paraId="4932A4C0" w14:textId="77777777" w:rsidR="00D6149D" w:rsidRPr="00905D73" w:rsidRDefault="00D6149D" w:rsidP="00D6149D">
      <w:pPr>
        <w:pStyle w:val="MRLevel5"/>
        <w:rPr>
          <w:ins w:id="7336" w:author="Jenny Laidlaw" w:date="2026-01-19T15:19:00Z" w16du:dateUtc="2026-01-19T07:19:00Z"/>
        </w:rPr>
      </w:pPr>
      <w:ins w:id="7337" w:author="Jenny Laidlaw" w:date="2026-01-19T15:19:00Z" w16du:dateUtc="2026-01-19T07:19:00Z">
        <w:r>
          <w:t>ii.</w:t>
        </w:r>
        <w:r>
          <w:tab/>
        </w:r>
        <w:r w:rsidRPr="00905D73">
          <w:t>the Flexible Facility Reserve Capacity Deficit Refund for Trading Interval t for Facility f, determined in accordance with clause 4.26.4.</w:t>
        </w:r>
      </w:ins>
    </w:p>
    <w:bookmarkEnd w:id="7304"/>
    <w:p w14:paraId="0EB70F91" w14:textId="732CF1FE" w:rsidR="00504008" w:rsidRPr="00504008" w:rsidDel="00D6149D" w:rsidRDefault="00504008" w:rsidP="00504008">
      <w:pPr>
        <w:pStyle w:val="MRLevel3"/>
        <w:rPr>
          <w:del w:id="7338" w:author="Jenny Laidlaw" w:date="2026-01-19T15:15:00Z" w16du:dateUtc="2026-01-19T07:15:00Z"/>
        </w:rPr>
      </w:pPr>
      <w:del w:id="7339" w:author="Jenny Laidlaw" w:date="2026-01-19T15:15:00Z" w16du:dateUtc="2026-01-19T07:15:00Z">
        <w:r w:rsidRPr="00504008" w:rsidDel="00D6149D">
          <w:delText>4.26.3A.</w:delText>
        </w:r>
        <w:r w:rsidRPr="00504008" w:rsidDel="00D6149D">
          <w:tab/>
          <w:delText>The Demand Side Programme Capacity Cost Refund for Trading Interval t for a Facility f with a Facility Class (or, for an unregistered Facility, an indicative Facility Class) of Demand Side Programme is equal to the lesser of:</w:delText>
        </w:r>
      </w:del>
    </w:p>
    <w:p w14:paraId="1FDCF59C" w14:textId="7C05C5DB" w:rsidR="00504008" w:rsidRPr="00504008" w:rsidDel="00D6149D" w:rsidRDefault="00504008" w:rsidP="00504008">
      <w:pPr>
        <w:pStyle w:val="MRLevel4"/>
        <w:rPr>
          <w:del w:id="7340" w:author="Jenny Laidlaw" w:date="2026-01-19T15:15:00Z" w16du:dateUtc="2026-01-19T07:15:00Z"/>
        </w:rPr>
      </w:pPr>
      <w:del w:id="7341" w:author="Jenny Laidlaw" w:date="2026-01-19T15:15:00Z" w16du:dateUtc="2026-01-19T07:15:00Z">
        <w:r w:rsidRPr="00504008" w:rsidDel="00D6149D">
          <w:delText>(a)</w:delText>
        </w:r>
        <w:r w:rsidRPr="00504008" w:rsidDel="00D6149D">
          <w:tab/>
          <w:delText>the Maximum Facility Refund for Facility f in the Capacity Year the Trading Interval t falls in, less all Demand Side Programme Capacity Cost Refunds applicable to the Facility in previous Trading Intervals falling in the same Capacity Year; and</w:delText>
        </w:r>
      </w:del>
    </w:p>
    <w:p w14:paraId="7AC72388" w14:textId="638BDEA7" w:rsidR="00504008" w:rsidRPr="00504008" w:rsidDel="00D6149D" w:rsidRDefault="00504008" w:rsidP="00504008">
      <w:pPr>
        <w:pStyle w:val="MRLevel4"/>
        <w:rPr>
          <w:del w:id="7342" w:author="Jenny Laidlaw" w:date="2026-01-19T15:15:00Z" w16du:dateUtc="2026-01-19T07:15:00Z"/>
        </w:rPr>
      </w:pPr>
      <w:del w:id="7343" w:author="Jenny Laidlaw" w:date="2026-01-19T15:15:00Z" w16du:dateUtc="2026-01-19T07:15:00Z">
        <w:r w:rsidRPr="00504008" w:rsidDel="00D6149D">
          <w:delText>(b)</w:delText>
        </w:r>
        <w:r w:rsidRPr="00504008" w:rsidDel="00D6149D">
          <w:tab/>
          <w:delText>the sum of:</w:delText>
        </w:r>
      </w:del>
    </w:p>
    <w:p w14:paraId="44AB0BA5" w14:textId="2A465C70" w:rsidR="00504008" w:rsidRPr="00504008" w:rsidDel="00D6149D" w:rsidRDefault="00504008" w:rsidP="00504008">
      <w:pPr>
        <w:pStyle w:val="MRLevel5"/>
        <w:rPr>
          <w:del w:id="7344" w:author="Jenny Laidlaw" w:date="2026-01-19T15:15:00Z" w16du:dateUtc="2026-01-19T07:15:00Z"/>
        </w:rPr>
      </w:pPr>
      <w:del w:id="7345" w:author="Jenny Laidlaw" w:date="2026-01-19T15:15:00Z" w16du:dateUtc="2026-01-19T07:15:00Z">
        <w:r w:rsidRPr="00504008" w:rsidDel="00D6149D">
          <w:delText>i.</w:delText>
        </w:r>
        <w:r w:rsidRPr="00504008" w:rsidDel="00D6149D">
          <w:tab/>
          <w:delText>either:</w:delText>
        </w:r>
      </w:del>
    </w:p>
    <w:p w14:paraId="68707DD3" w14:textId="1CF3BE14" w:rsidR="004E1F5C" w:rsidRPr="004E1F5C" w:rsidDel="00D6149D" w:rsidRDefault="004E1F5C" w:rsidP="004E1F5C">
      <w:pPr>
        <w:pStyle w:val="MRLevel6"/>
        <w:rPr>
          <w:del w:id="7346" w:author="Jenny Laidlaw" w:date="2026-01-19T15:15:00Z" w16du:dateUtc="2026-01-19T07:15:00Z"/>
        </w:rPr>
      </w:pPr>
      <w:del w:id="7347" w:author="Jenny Laidlaw" w:date="2026-01-19T15:15:00Z" w16du:dateUtc="2026-01-19T07:15:00Z">
        <w:r w:rsidRPr="004E1F5C" w:rsidDel="00D6149D">
          <w:delText>1.</w:delText>
        </w:r>
        <w:r w:rsidRPr="004E1F5C" w:rsidDel="00D6149D">
          <w:tab/>
          <w:delText>if Facility f is a Registered Facility:</w:delText>
        </w:r>
      </w:del>
    </w:p>
    <w:p w14:paraId="3E97E803" w14:textId="3F4D1C5A" w:rsidR="004E1F5C" w:rsidRPr="004E1F5C" w:rsidDel="00D6149D" w:rsidRDefault="004E1F5C" w:rsidP="004E1F5C">
      <w:pPr>
        <w:pStyle w:val="MRLevel6continued"/>
        <w:rPr>
          <w:del w:id="7348" w:author="Jenny Laidlaw" w:date="2026-01-19T15:15:00Z" w16du:dateUtc="2026-01-19T07:15:00Z"/>
        </w:rPr>
      </w:pPr>
      <m:oMathPara>
        <m:oMathParaPr>
          <m:jc m:val="left"/>
        </m:oMathParaPr>
        <m:oMath>
          <m:r>
            <w:del w:id="7349" w:author="Jenny Laidlaw" w:date="2026-01-19T15:15:00Z" w16du:dateUtc="2026-01-19T07:15:00Z">
              <w:rPr>
                <w:rFonts w:ascii="Cambria Math" w:hAnsi="Cambria Math"/>
              </w:rPr>
              <m:t>TIRR</m:t>
            </w:del>
          </m:r>
          <m:d>
            <m:dPr>
              <m:ctrlPr>
                <w:del w:id="7350" w:author="Jenny Laidlaw" w:date="2026-01-19T15:15:00Z" w16du:dateUtc="2026-01-19T07:15:00Z">
                  <w:rPr>
                    <w:rFonts w:ascii="Cambria Math" w:hAnsi="Cambria Math"/>
                  </w:rPr>
                </w:del>
              </m:ctrlPr>
            </m:dPr>
            <m:e>
              <m:r>
                <w:del w:id="7351" w:author="Jenny Laidlaw" w:date="2026-01-19T15:15:00Z" w16du:dateUtc="2026-01-19T07:15:00Z">
                  <w:rPr>
                    <w:rFonts w:ascii="Cambria Math" w:hAnsi="Cambria Math"/>
                  </w:rPr>
                  <m:t>f</m:t>
                </w:del>
              </m:r>
              <m:r>
                <w:del w:id="7352" w:author="Jenny Laidlaw" w:date="2026-01-19T15:15:00Z" w16du:dateUtc="2026-01-19T07:15:00Z">
                  <m:rPr>
                    <m:sty m:val="p"/>
                  </m:rPr>
                  <w:rPr>
                    <w:rFonts w:ascii="Cambria Math" w:hAnsi="Cambria Math"/>
                  </w:rPr>
                  <m:t>,</m:t>
                </w:del>
              </m:r>
              <m:r>
                <w:del w:id="7353" w:author="Jenny Laidlaw" w:date="2026-01-19T15:15:00Z" w16du:dateUtc="2026-01-19T07:15:00Z">
                  <w:rPr>
                    <w:rFonts w:ascii="Cambria Math" w:hAnsi="Cambria Math"/>
                  </w:rPr>
                  <m:t>t</m:t>
                </w:del>
              </m:r>
            </m:e>
          </m:d>
          <m:r>
            <w:del w:id="7354" w:author="Jenny Laidlaw" w:date="2026-01-19T15:15:00Z" w16du:dateUtc="2026-01-19T07:15:00Z">
              <m:rPr>
                <m:sty m:val="p"/>
              </m:rPr>
              <w:rPr>
                <w:rFonts w:ascii="Cambria Math" w:hAnsi="Cambria Math"/>
              </w:rPr>
              <m:t>×</m:t>
            </w:del>
          </m:r>
          <m:r>
            <w:del w:id="7355" w:author="Jenny Laidlaw" w:date="2026-01-19T15:15:00Z" w16du:dateUtc="2026-01-19T07:15:00Z">
              <w:rPr>
                <w:rFonts w:ascii="Cambria Math" w:hAnsi="Cambria Math"/>
              </w:rPr>
              <m:t>min</m:t>
            </w:del>
          </m:r>
          <m:r>
            <w:del w:id="7356" w:author="Jenny Laidlaw" w:date="2026-01-19T15:15:00Z" w16du:dateUtc="2026-01-19T07:15:00Z">
              <m:rPr>
                <m:sty m:val="p"/>
              </m:rPr>
              <w:rPr>
                <w:rFonts w:ascii="Cambria Math" w:hAnsi="Cambria Math"/>
              </w:rPr>
              <m:t>(</m:t>
            </w:del>
          </m:r>
          <m:r>
            <w:del w:id="7357" w:author="Jenny Laidlaw" w:date="2026-01-19T15:15:00Z" w16du:dateUtc="2026-01-19T07:15:00Z">
              <w:rPr>
                <w:rFonts w:ascii="Cambria Math" w:hAnsi="Cambria Math"/>
              </w:rPr>
              <m:t>PDSPDS</m:t>
            </w:del>
          </m:r>
          <m:r>
            <w:del w:id="7358" w:author="Jenny Laidlaw" w:date="2026-01-19T15:15:00Z" w16du:dateUtc="2026-01-19T07:15:00Z">
              <m:rPr>
                <m:sty m:val="p"/>
              </m:rPr>
              <w:rPr>
                <w:rFonts w:ascii="Cambria Math" w:hAnsi="Cambria Math"/>
              </w:rPr>
              <m:t>(</m:t>
            </w:del>
          </m:r>
          <m:r>
            <w:del w:id="7359" w:author="Jenny Laidlaw" w:date="2026-01-19T15:15:00Z" w16du:dateUtc="2026-01-19T07:15:00Z">
              <w:rPr>
                <w:rFonts w:ascii="Cambria Math" w:hAnsi="Cambria Math"/>
              </w:rPr>
              <m:t>f</m:t>
            </w:del>
          </m:r>
          <m:r>
            <w:del w:id="7360" w:author="Jenny Laidlaw" w:date="2026-01-19T15:15:00Z" w16du:dateUtc="2026-01-19T07:15:00Z">
              <m:rPr>
                <m:sty m:val="p"/>
              </m:rPr>
              <w:rPr>
                <w:rFonts w:ascii="Cambria Math" w:hAnsi="Cambria Math"/>
              </w:rPr>
              <m:t>,</m:t>
            </w:del>
          </m:r>
          <m:r>
            <w:del w:id="7361" w:author="Jenny Laidlaw" w:date="2026-01-19T15:15:00Z" w16du:dateUtc="2026-01-19T07:15:00Z">
              <w:rPr>
                <w:rFonts w:ascii="Cambria Math" w:hAnsi="Cambria Math"/>
              </w:rPr>
              <m:t>t</m:t>
            </w:del>
          </m:r>
          <m:r>
            <w:del w:id="7362" w:author="Jenny Laidlaw" w:date="2026-01-19T15:15:00Z" w16du:dateUtc="2026-01-19T07:15:00Z">
              <m:rPr>
                <m:sty m:val="p"/>
              </m:rPr>
              <w:rPr>
                <w:rFonts w:ascii="Cambria Math" w:hAnsi="Cambria Math"/>
              </w:rPr>
              <m:t xml:space="preserve">), </m:t>
            </w:del>
          </m:r>
          <m:r>
            <w:del w:id="7363" w:author="Jenny Laidlaw" w:date="2026-01-19T15:15:00Z" w16du:dateUtc="2026-01-19T07:15:00Z">
              <w:rPr>
                <w:rFonts w:ascii="Cambria Math" w:hAnsi="Cambria Math"/>
              </w:rPr>
              <m:t>RCOQ</m:t>
            </w:del>
          </m:r>
          <m:r>
            <w:del w:id="7364" w:author="Jenny Laidlaw" w:date="2026-01-19T15:15:00Z" w16du:dateUtc="2026-01-19T07:15:00Z">
              <m:rPr>
                <m:sty m:val="p"/>
              </m:rPr>
              <w:rPr>
                <w:rFonts w:ascii="Cambria Math" w:hAnsi="Cambria Math"/>
              </w:rPr>
              <m:t>(</m:t>
            </w:del>
          </m:r>
          <m:r>
            <w:del w:id="7365" w:author="Jenny Laidlaw" w:date="2026-01-19T15:15:00Z" w16du:dateUtc="2026-01-19T07:15:00Z">
              <w:rPr>
                <w:rFonts w:ascii="Cambria Math" w:hAnsi="Cambria Math"/>
              </w:rPr>
              <m:t>f</m:t>
            </w:del>
          </m:r>
          <m:r>
            <w:del w:id="7366" w:author="Jenny Laidlaw" w:date="2026-01-19T15:15:00Z" w16du:dateUtc="2026-01-19T07:15:00Z">
              <m:rPr>
                <m:sty m:val="p"/>
              </m:rPr>
              <w:rPr>
                <w:rFonts w:ascii="Cambria Math" w:hAnsi="Cambria Math"/>
              </w:rPr>
              <m:t>,</m:t>
            </w:del>
          </m:r>
          <m:r>
            <w:del w:id="7367" w:author="Jenny Laidlaw" w:date="2026-01-19T15:15:00Z" w16du:dateUtc="2026-01-19T07:15:00Z">
              <w:rPr>
                <w:rFonts w:ascii="Cambria Math" w:hAnsi="Cambria Math"/>
              </w:rPr>
              <m:t>t</m:t>
            </w:del>
          </m:r>
          <m:r>
            <w:del w:id="7368" w:author="Jenny Laidlaw" w:date="2026-01-19T15:15:00Z" w16du:dateUtc="2026-01-19T07:15:00Z">
              <m:rPr>
                <m:sty m:val="p"/>
              </m:rPr>
              <w:rPr>
                <w:rFonts w:ascii="Cambria Math" w:hAnsi="Cambria Math"/>
              </w:rPr>
              <m:t>))</m:t>
            </w:del>
          </m:r>
        </m:oMath>
      </m:oMathPara>
    </w:p>
    <w:p w14:paraId="64AC8531" w14:textId="62CA26A3" w:rsidR="004E1F5C" w:rsidRPr="004E1F5C" w:rsidDel="00D6149D" w:rsidRDefault="004E1F5C" w:rsidP="004E1F5C">
      <w:pPr>
        <w:pStyle w:val="MRLevel6continued"/>
        <w:rPr>
          <w:del w:id="7369" w:author="Jenny Laidlaw" w:date="2026-01-19T15:15:00Z" w16du:dateUtc="2026-01-19T07:15:00Z"/>
        </w:rPr>
      </w:pPr>
      <w:del w:id="7370" w:author="Jenny Laidlaw" w:date="2026-01-19T15:15:00Z" w16du:dateUtc="2026-01-19T07:15:00Z">
        <w:r w:rsidRPr="004E1F5C" w:rsidDel="00D6149D">
          <w:delText>where:</w:delText>
        </w:r>
      </w:del>
    </w:p>
    <w:p w14:paraId="497E9B4A" w14:textId="1A6C4915" w:rsidR="004E1F5C" w:rsidRPr="00B07D4D" w:rsidDel="00D6149D" w:rsidRDefault="004E1F5C" w:rsidP="00B07D4D">
      <w:pPr>
        <w:pStyle w:val="MRLevel7"/>
        <w:rPr>
          <w:del w:id="7371" w:author="Jenny Laidlaw" w:date="2026-01-19T15:15:00Z" w16du:dateUtc="2026-01-19T07:15:00Z"/>
        </w:rPr>
      </w:pPr>
      <w:del w:id="7372" w:author="Jenny Laidlaw" w:date="2026-01-19T15:15:00Z" w16du:dateUtc="2026-01-19T07:15:00Z">
        <w:r w:rsidRPr="00B07D4D" w:rsidDel="00D6149D">
          <w:delText>i.</w:delText>
        </w:r>
        <w:r w:rsidRPr="00B07D4D" w:rsidDel="00D6149D">
          <w:tab/>
          <w:delText>TIRR(f,t) is the Trading Interval Refund Rate for Facility f in Trading Interval t;</w:delText>
        </w:r>
      </w:del>
    </w:p>
    <w:p w14:paraId="191854B4" w14:textId="71074E15" w:rsidR="004E1F5C" w:rsidRPr="00B07D4D" w:rsidDel="00D6149D" w:rsidRDefault="004E1F5C" w:rsidP="00B07D4D">
      <w:pPr>
        <w:pStyle w:val="MRLevel7"/>
        <w:rPr>
          <w:del w:id="7373" w:author="Jenny Laidlaw" w:date="2026-01-19T15:15:00Z" w16du:dateUtc="2026-01-19T07:15:00Z"/>
        </w:rPr>
      </w:pPr>
      <w:del w:id="7374" w:author="Jenny Laidlaw" w:date="2026-01-19T15:15:00Z" w16du:dateUtc="2026-01-19T07:15:00Z">
        <w:r w:rsidRPr="00B07D4D" w:rsidDel="00D6149D">
          <w:delText>ii.</w:delText>
        </w:r>
        <w:r w:rsidRPr="00B07D4D" w:rsidDel="00D6149D">
          <w:tab/>
          <w:delText>PDSPDS(f,t) is the Peak DSP Delivery Shortfall in MW determined in accordance with clause 4.26.1AA in Trading Interval t, and</w:delText>
        </w:r>
      </w:del>
    </w:p>
    <w:p w14:paraId="557649AB" w14:textId="29AF7994" w:rsidR="004E1F5C" w:rsidRPr="00B07D4D" w:rsidDel="00D6149D" w:rsidRDefault="004E1F5C" w:rsidP="00B07D4D">
      <w:pPr>
        <w:pStyle w:val="MRLevel7"/>
        <w:rPr>
          <w:del w:id="7375" w:author="Jenny Laidlaw" w:date="2026-01-19T15:15:00Z" w16du:dateUtc="2026-01-19T07:15:00Z"/>
        </w:rPr>
      </w:pPr>
      <w:del w:id="7376" w:author="Jenny Laidlaw" w:date="2026-01-19T15:15:00Z" w16du:dateUtc="2026-01-19T07:15:00Z">
        <w:r w:rsidRPr="00B07D4D" w:rsidDel="00D6149D">
          <w:delText>iii.</w:delText>
        </w:r>
        <w:r w:rsidRPr="00B07D4D" w:rsidDel="00D6149D">
          <w:tab/>
          <w:delText>RCOQ(f,t) is the Reserve Capacity Obligation Quantity of the Demand Side Programme f for Trading Interval t (in MW); or</w:delText>
        </w:r>
      </w:del>
    </w:p>
    <w:p w14:paraId="5638E4DE" w14:textId="3439E390" w:rsidR="00504008" w:rsidRPr="00504008" w:rsidDel="00D6149D" w:rsidRDefault="00504008" w:rsidP="00504008">
      <w:pPr>
        <w:pStyle w:val="MRLevel6"/>
        <w:rPr>
          <w:del w:id="7377" w:author="Jenny Laidlaw" w:date="2026-01-19T15:15:00Z" w16du:dateUtc="2026-01-19T07:15:00Z"/>
        </w:rPr>
      </w:pPr>
      <w:del w:id="7378" w:author="Jenny Laidlaw" w:date="2026-01-19T15:15:00Z" w16du:dateUtc="2026-01-19T07:15:00Z">
        <w:r w:rsidRPr="00504008" w:rsidDel="00D6149D">
          <w:delText>2.</w:delText>
        </w:r>
        <w:r w:rsidRPr="00504008" w:rsidDel="00D6149D">
          <w:tab/>
          <w:delText>otherwise, zero; and</w:delText>
        </w:r>
      </w:del>
    </w:p>
    <w:p w14:paraId="5FB0F9C1" w14:textId="2F09AE4C" w:rsidR="00504008" w:rsidRPr="00504008" w:rsidDel="00D6149D" w:rsidRDefault="00504008" w:rsidP="00504008">
      <w:pPr>
        <w:pStyle w:val="MRLevel5"/>
        <w:rPr>
          <w:del w:id="7379" w:author="Jenny Laidlaw" w:date="2026-01-19T15:15:00Z" w16du:dateUtc="2026-01-19T07:15:00Z"/>
        </w:rPr>
      </w:pPr>
      <w:del w:id="7380" w:author="Jenny Laidlaw" w:date="2026-01-19T15:15:00Z" w16du:dateUtc="2026-01-19T07:15:00Z">
        <w:r w:rsidRPr="00504008" w:rsidDel="00D6149D">
          <w:delText>ii.</w:delText>
        </w:r>
        <w:r w:rsidRPr="00504008" w:rsidDel="00D6149D">
          <w:tab/>
          <w:delText>the Facility Reserve Capacity Deficit Refund for Trading Interval t for Facility f, determined in accordance with clause 4.26.1A.</w:delText>
        </w:r>
      </w:del>
    </w:p>
    <w:p w14:paraId="199F3153" w14:textId="77777777" w:rsidR="00A2087D" w:rsidRPr="00B50B8D" w:rsidRDefault="00A2087D" w:rsidP="007074B6">
      <w:pPr>
        <w:pStyle w:val="MRLevel2"/>
        <w:ind w:left="1003"/>
      </w:pPr>
      <w:bookmarkStart w:id="7381" w:name="_DV_M3319"/>
      <w:bookmarkStart w:id="7382" w:name="_DV_M3320"/>
      <w:bookmarkStart w:id="7383" w:name="_DV_M3321"/>
      <w:bookmarkStart w:id="7384" w:name="_DV_M3322"/>
      <w:bookmarkStart w:id="7385" w:name="_DV_M3323"/>
      <w:bookmarkStart w:id="7386" w:name="_DV_M3324"/>
      <w:bookmarkStart w:id="7387" w:name="_Toc136232253"/>
      <w:bookmarkStart w:id="7388" w:name="_Toc139100891"/>
      <w:bookmarkEnd w:id="7381"/>
      <w:bookmarkEnd w:id="7382"/>
      <w:bookmarkEnd w:id="7383"/>
      <w:bookmarkEnd w:id="7384"/>
      <w:bookmarkEnd w:id="7385"/>
      <w:bookmarkEnd w:id="7386"/>
      <w:r w:rsidRPr="00B50B8D">
        <w:t>4.27.</w:t>
      </w:r>
      <w:r w:rsidRPr="00B50B8D">
        <w:tab/>
        <w:t>Reserve Capacity Performance Monitoring</w:t>
      </w:r>
      <w:bookmarkEnd w:id="7387"/>
      <w:bookmarkEnd w:id="7388"/>
    </w:p>
    <w:p w14:paraId="4A0A8A47" w14:textId="702D6904" w:rsidR="004267F5" w:rsidRPr="00B50B8D" w:rsidRDefault="00A2087D" w:rsidP="002D2E47">
      <w:pPr>
        <w:pStyle w:val="MRLevel3"/>
      </w:pPr>
      <w:bookmarkStart w:id="7389" w:name="_DV_M3325"/>
      <w:bookmarkEnd w:id="7389"/>
      <w:r w:rsidRPr="00B50B8D">
        <w:t>4.27.1.</w:t>
      </w:r>
      <w:r w:rsidRPr="00B50B8D">
        <w:tab/>
      </w:r>
      <w:r w:rsidR="00FC6EF2" w:rsidRPr="00B50B8D">
        <w:t>[Blank]</w:t>
      </w:r>
    </w:p>
    <w:p w14:paraId="0ABAC6F8" w14:textId="178D6C4C" w:rsidR="00A2087D" w:rsidRPr="00B50B8D" w:rsidRDefault="00A2087D" w:rsidP="002D2E47">
      <w:pPr>
        <w:pStyle w:val="MRLevel3"/>
      </w:pPr>
      <w:bookmarkStart w:id="7390" w:name="_DV_M3326"/>
      <w:bookmarkStart w:id="7391" w:name="_DV_M3327"/>
      <w:bookmarkStart w:id="7392" w:name="_DV_M3328"/>
      <w:bookmarkEnd w:id="7390"/>
      <w:bookmarkEnd w:id="7391"/>
      <w:bookmarkEnd w:id="7392"/>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7393" w:name="_DV_M3330"/>
      <w:bookmarkEnd w:id="7393"/>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7394" w:name="_DV_M3331"/>
      <w:bookmarkEnd w:id="7394"/>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7395" w:name="_DV_M3332"/>
      <w:bookmarkEnd w:id="7395"/>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7396" w:name="_DV_M3333"/>
      <w:bookmarkEnd w:id="7396"/>
      <w:r w:rsidRPr="00B50B8D">
        <w:lastRenderedPageBreak/>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7397" w:name="_DV_M3334"/>
      <w:bookmarkEnd w:id="7397"/>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7398" w:name="_DV_M3335"/>
      <w:bookmarkEnd w:id="7398"/>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7399" w:name="_DV_M3336"/>
      <w:bookmarkEnd w:id="7399"/>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7400" w:name="_DV_M3337"/>
      <w:bookmarkEnd w:id="7400"/>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7401" w:name="_DV_M3338"/>
      <w:bookmarkEnd w:id="7401"/>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7402" w:name="_DV_M3339"/>
      <w:bookmarkEnd w:id="7402"/>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7403" w:name="_DV_M3340"/>
      <w:bookmarkEnd w:id="7403"/>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7404" w:name="_DV_M3341"/>
      <w:bookmarkEnd w:id="7404"/>
      <w:r w:rsidRPr="00B50B8D">
        <w:lastRenderedPageBreak/>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7405" w:name="_DV_M3342"/>
      <w:bookmarkStart w:id="7406" w:name="_DV_M3343"/>
      <w:bookmarkStart w:id="7407" w:name="_DV_M3344"/>
      <w:bookmarkStart w:id="7408" w:name="_DV_M3345"/>
      <w:bookmarkStart w:id="7409" w:name="_DV_M3346"/>
      <w:bookmarkEnd w:id="7405"/>
      <w:bookmarkEnd w:id="7406"/>
      <w:bookmarkEnd w:id="7407"/>
      <w:bookmarkEnd w:id="7408"/>
      <w:bookmarkEnd w:id="7409"/>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7410" w:name="_DV_M3347"/>
      <w:bookmarkEnd w:id="7410"/>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7411" w:name="_DV_M3348"/>
      <w:bookmarkEnd w:id="7411"/>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7412" w:name="_DV_M3349"/>
      <w:bookmarkStart w:id="7413" w:name="_Toc136232254"/>
      <w:bookmarkStart w:id="7414" w:name="_Toc139100892"/>
      <w:bookmarkEnd w:id="7412"/>
      <w:r w:rsidRPr="00B50B8D">
        <w:t xml:space="preserve">Funding Reserve Capacity Purchased by </w:t>
      </w:r>
      <w:bookmarkEnd w:id="7413"/>
      <w:bookmarkEnd w:id="7414"/>
      <w:r w:rsidR="00720AC3" w:rsidRPr="00B50B8D">
        <w:t>AEMO</w:t>
      </w:r>
    </w:p>
    <w:p w14:paraId="71B3B035" w14:textId="77777777" w:rsidR="00A2087D" w:rsidRPr="00B50B8D" w:rsidRDefault="00A2087D" w:rsidP="00087F46">
      <w:pPr>
        <w:pStyle w:val="MRLevel2"/>
      </w:pPr>
      <w:bookmarkStart w:id="7415" w:name="_DV_M3350"/>
      <w:bookmarkStart w:id="7416" w:name="_Toc136232255"/>
      <w:bookmarkStart w:id="7417" w:name="_Toc139100893"/>
      <w:bookmarkEnd w:id="7415"/>
      <w:r w:rsidRPr="00B50B8D">
        <w:t>4.28.</w:t>
      </w:r>
      <w:r w:rsidRPr="00B50B8D">
        <w:tab/>
        <w:t xml:space="preserve">Funding Reserve Capacity Purchased by </w:t>
      </w:r>
      <w:bookmarkEnd w:id="7416"/>
      <w:bookmarkEnd w:id="7417"/>
      <w:r w:rsidR="00720AC3" w:rsidRPr="00B50B8D">
        <w:t>AEMO</w:t>
      </w:r>
    </w:p>
    <w:p w14:paraId="497EB5C5" w14:textId="77777777" w:rsidR="00D6149D" w:rsidRPr="009E5846" w:rsidRDefault="00D6149D" w:rsidP="00D6149D">
      <w:pPr>
        <w:pStyle w:val="MRLevel3"/>
        <w:rPr>
          <w:ins w:id="7418" w:author="Jenny Laidlaw" w:date="2026-01-19T15:19:00Z" w16du:dateUtc="2026-01-19T07:19:00Z"/>
        </w:rPr>
      </w:pPr>
      <w:bookmarkStart w:id="7419" w:name="_DV_M3351"/>
      <w:bookmarkStart w:id="7420" w:name="_Hlk204959413"/>
      <w:bookmarkEnd w:id="7419"/>
      <w:ins w:id="7421" w:author="Jenny Laidlaw" w:date="2026-01-19T15:19:00Z" w16du:dateUtc="2026-01-19T07:19:00Z">
        <w:r w:rsidRPr="009E5846">
          <w:t>4.28.1.</w:t>
        </w:r>
        <w:r w:rsidRPr="009E5846">
          <w:tab/>
          <w:t>AEMO must separate the total costs of Peak Capacity Credits acquired by it for a Trading Day into the following two sets:</w:t>
        </w:r>
      </w:ins>
    </w:p>
    <w:p w14:paraId="1D102641" w14:textId="77777777" w:rsidR="00D6149D" w:rsidRPr="009A2295" w:rsidRDefault="00D6149D" w:rsidP="00D6149D">
      <w:pPr>
        <w:pStyle w:val="MRLevel4"/>
        <w:rPr>
          <w:ins w:id="7422" w:author="Jenny Laidlaw" w:date="2026-01-19T15:19:00Z" w16du:dateUtc="2026-01-19T07:19:00Z"/>
        </w:rPr>
      </w:pPr>
      <w:ins w:id="7423" w:author="Jenny Laidlaw" w:date="2026-01-19T15:19:00Z" w16du:dateUtc="2026-01-19T07:19:00Z">
        <w:r>
          <w:t>(a)</w:t>
        </w:r>
        <w:r>
          <w:tab/>
        </w:r>
        <w:r w:rsidRPr="009A2295">
          <w:t>the Peak Targeted Reserve Capacity Cost, which is the cost of acquiring enough Peak Capacity Credits to ensure, to the extent possible given the number of Peak Capacity Credits AEMO has acquired, that the lesser of:</w:t>
        </w:r>
      </w:ins>
    </w:p>
    <w:p w14:paraId="0F983D5E" w14:textId="77777777" w:rsidR="00D6149D" w:rsidRPr="009E5846" w:rsidRDefault="00D6149D" w:rsidP="00D6149D">
      <w:pPr>
        <w:pStyle w:val="MRLevel5"/>
        <w:rPr>
          <w:ins w:id="7424" w:author="Jenny Laidlaw" w:date="2026-01-19T15:19:00Z" w16du:dateUtc="2026-01-19T07:19:00Z"/>
        </w:rPr>
      </w:pPr>
      <w:ins w:id="7425" w:author="Jenny Laidlaw" w:date="2026-01-19T15:19:00Z" w16du:dateUtc="2026-01-19T07:19:00Z">
        <w:r>
          <w:lastRenderedPageBreak/>
          <w:t>i.</w:t>
        </w:r>
        <w:r>
          <w:tab/>
        </w:r>
        <w:r w:rsidRPr="009E5846">
          <w:t>the Peak Reserve Capacity Requirement applicable to that Trading Day; and</w:t>
        </w:r>
      </w:ins>
    </w:p>
    <w:p w14:paraId="5E770A00" w14:textId="77777777" w:rsidR="00D6149D" w:rsidRPr="009E5846" w:rsidRDefault="00D6149D" w:rsidP="00D6149D">
      <w:pPr>
        <w:pStyle w:val="MRLevel5"/>
        <w:rPr>
          <w:ins w:id="7426" w:author="Jenny Laidlaw" w:date="2026-01-19T15:19:00Z" w16du:dateUtc="2026-01-19T07:19:00Z"/>
        </w:rPr>
      </w:pPr>
      <w:ins w:id="7427" w:author="Jenny Laidlaw" w:date="2026-01-19T15:19:00Z" w16du:dateUtc="2026-01-19T07:19:00Z">
        <w:r>
          <w:t>ii.</w:t>
        </w:r>
        <w:r>
          <w:tab/>
        </w:r>
        <w:r w:rsidRPr="009E5846">
          <w:t>total Peak Capacity Credits assigned to Facilities,</w:t>
        </w:r>
      </w:ins>
    </w:p>
    <w:p w14:paraId="17C78D73" w14:textId="77777777" w:rsidR="00D6149D" w:rsidRPr="009E5846" w:rsidRDefault="00D6149D" w:rsidP="00D6149D">
      <w:pPr>
        <w:pStyle w:val="MRLevel4continued"/>
        <w:rPr>
          <w:ins w:id="7428" w:author="Jenny Laidlaw" w:date="2026-01-19T15:19:00Z" w16du:dateUtc="2026-01-19T07:19:00Z"/>
        </w:rPr>
      </w:pPr>
      <w:ins w:id="7429" w:author="Jenny Laidlaw" w:date="2026-01-19T15:19:00Z" w16du:dateUtc="2026-01-19T07:19:00Z">
        <w:r w:rsidRPr="009E5846">
          <w:t>is just covered after allowing for Capacity Credits traded bilaterally (as defined in clause 4.14.2 and subject to clause 4.28.2(b)) in that Trading Day; and</w:t>
        </w:r>
      </w:ins>
    </w:p>
    <w:p w14:paraId="5D8A3A62" w14:textId="77777777" w:rsidR="00D6149D" w:rsidRPr="009E5846" w:rsidRDefault="00D6149D" w:rsidP="00D6149D">
      <w:pPr>
        <w:pStyle w:val="MRLevel4"/>
        <w:rPr>
          <w:ins w:id="7430" w:author="Jenny Laidlaw" w:date="2026-01-19T15:19:00Z" w16du:dateUtc="2026-01-19T07:19:00Z"/>
        </w:rPr>
      </w:pPr>
      <w:ins w:id="7431" w:author="Jenny Laidlaw" w:date="2026-01-19T15:19:00Z" w16du:dateUtc="2026-01-19T07:19:00Z">
        <w:r>
          <w:t>(b)</w:t>
        </w:r>
        <w:r>
          <w:tab/>
        </w:r>
        <w:r w:rsidRPr="009E5846">
          <w:t>the Peak Shared Reserve Capacity Cost, calculated in accordance with clause 4.28.4, which is the cost of other Peak Capacity Credits acquired but not allocated to the set referred to in clause 4.28.1(a),</w:t>
        </w:r>
      </w:ins>
    </w:p>
    <w:p w14:paraId="1AEEB7FE" w14:textId="77777777" w:rsidR="00D6149D" w:rsidRPr="009E5846" w:rsidRDefault="00D6149D" w:rsidP="00D6149D">
      <w:pPr>
        <w:pStyle w:val="MRLevel3continued"/>
        <w:rPr>
          <w:ins w:id="7432" w:author="Jenny Laidlaw" w:date="2026-01-19T15:19:00Z" w16du:dateUtc="2026-01-19T07:19:00Z"/>
        </w:rPr>
      </w:pPr>
      <w:ins w:id="7433" w:author="Jenny Laidlaw" w:date="2026-01-19T15:19:00Z" w16du:dateUtc="2026-01-19T07:19:00Z">
        <w:r w:rsidRPr="009E5846">
          <w:t>determined on the basis that the Peak Capacity Credits acquired by AEMO are allocated to the set referred to in clause 4.28.1(a) in order of decreasing cost per Peak Capacity Credit until the capacity requirements referred to in clause 4.28.1(a) are met, with the remaining Peak Capacity Credits acquired by AEMO being allocated to the set referred to in clause 4.28.1(b).</w:t>
        </w:r>
      </w:ins>
    </w:p>
    <w:p w14:paraId="487D74E1" w14:textId="77777777" w:rsidR="00D6149D" w:rsidRPr="00796B49" w:rsidRDefault="00D6149D" w:rsidP="00D6149D">
      <w:pPr>
        <w:pStyle w:val="MRLevel3"/>
        <w:rPr>
          <w:ins w:id="7434" w:author="Jenny Laidlaw" w:date="2026-01-19T15:20:00Z" w16du:dateUtc="2026-01-19T07:20:00Z"/>
        </w:rPr>
      </w:pPr>
      <w:bookmarkStart w:id="7435" w:name="_Hlk204959433"/>
      <w:bookmarkEnd w:id="7420"/>
      <w:ins w:id="7436" w:author="Jenny Laidlaw" w:date="2026-01-19T15:20:00Z" w16du:dateUtc="2026-01-19T07:20:00Z">
        <w:r w:rsidRPr="00796B49">
          <w:t>4.28.1A.</w:t>
        </w:r>
        <w:r w:rsidRPr="00796B49">
          <w:tab/>
          <w:t>AEMO must separate the total costs of Flexible Capacity Credits acquired by it for a Trading Day into the following two sets:</w:t>
        </w:r>
      </w:ins>
    </w:p>
    <w:p w14:paraId="0FF9B8E1" w14:textId="77777777" w:rsidR="00D6149D" w:rsidRPr="00044A6C" w:rsidRDefault="00D6149D" w:rsidP="00D6149D">
      <w:pPr>
        <w:pStyle w:val="MRLevel4"/>
        <w:rPr>
          <w:ins w:id="7437" w:author="Jenny Laidlaw" w:date="2026-01-19T15:20:00Z" w16du:dateUtc="2026-01-19T07:20:00Z"/>
        </w:rPr>
      </w:pPr>
      <w:ins w:id="7438" w:author="Jenny Laidlaw" w:date="2026-01-19T15:20:00Z" w16du:dateUtc="2026-01-19T07:20:00Z">
        <w:r>
          <w:t>(a)</w:t>
        </w:r>
        <w:r>
          <w:tab/>
        </w:r>
        <w:r w:rsidRPr="00044A6C">
          <w:t>the Flexible Targeted Reserve Capacity Cost, which is the cost of acquiring enough Flexible Capacity Credits to ensure, to the extent possible given the number of Flexible Capacity Credits AEMO has acquired, that the lesser of:</w:t>
        </w:r>
      </w:ins>
    </w:p>
    <w:p w14:paraId="7A363ABE" w14:textId="77777777" w:rsidR="00D6149D" w:rsidRPr="00796B49" w:rsidRDefault="00D6149D" w:rsidP="00D6149D">
      <w:pPr>
        <w:pStyle w:val="MRLevel5"/>
        <w:rPr>
          <w:ins w:id="7439" w:author="Jenny Laidlaw" w:date="2026-01-19T15:20:00Z" w16du:dateUtc="2026-01-19T07:20:00Z"/>
        </w:rPr>
      </w:pPr>
      <w:ins w:id="7440" w:author="Jenny Laidlaw" w:date="2026-01-19T15:20:00Z" w16du:dateUtc="2026-01-19T07:20:00Z">
        <w:r>
          <w:t>i.</w:t>
        </w:r>
        <w:r>
          <w:tab/>
        </w:r>
        <w:r w:rsidRPr="00796B49">
          <w:t>the Flexible Reserve Capacity Requirement applicable to that Trading Day; and</w:t>
        </w:r>
      </w:ins>
    </w:p>
    <w:p w14:paraId="0D789545" w14:textId="77777777" w:rsidR="00D6149D" w:rsidRPr="00796B49" w:rsidRDefault="00D6149D" w:rsidP="00D6149D">
      <w:pPr>
        <w:pStyle w:val="MRLevel5"/>
        <w:rPr>
          <w:ins w:id="7441" w:author="Jenny Laidlaw" w:date="2026-01-19T15:20:00Z" w16du:dateUtc="2026-01-19T07:20:00Z"/>
        </w:rPr>
      </w:pPr>
      <w:ins w:id="7442" w:author="Jenny Laidlaw" w:date="2026-01-19T15:20:00Z" w16du:dateUtc="2026-01-19T07:20:00Z">
        <w:r>
          <w:t>ii.</w:t>
        </w:r>
        <w:r>
          <w:tab/>
        </w:r>
        <w:r w:rsidRPr="00796B49">
          <w:t>total Flexible Capacity Credits assigned to Facilities,</w:t>
        </w:r>
      </w:ins>
    </w:p>
    <w:p w14:paraId="6603307C" w14:textId="77777777" w:rsidR="00D6149D" w:rsidRPr="00796B49" w:rsidRDefault="00D6149D" w:rsidP="00D6149D">
      <w:pPr>
        <w:pStyle w:val="MRLevel4continued"/>
        <w:rPr>
          <w:ins w:id="7443" w:author="Jenny Laidlaw" w:date="2026-01-19T15:20:00Z" w16du:dateUtc="2026-01-19T07:20:00Z"/>
        </w:rPr>
      </w:pPr>
      <w:ins w:id="7444" w:author="Jenny Laidlaw" w:date="2026-01-19T15:20:00Z" w16du:dateUtc="2026-01-19T07:20:00Z">
        <w:r w:rsidRPr="00796B49">
          <w:t>is just covered after allowing for Flexible Capacity Credits traded bilaterally (as defined in clause 4.14.2 and subject to clause 4.28.2(b)) in that Trading Day; and</w:t>
        </w:r>
      </w:ins>
    </w:p>
    <w:p w14:paraId="2367FCA2" w14:textId="77777777" w:rsidR="00D6149D" w:rsidRPr="00796B49" w:rsidRDefault="00D6149D" w:rsidP="00D6149D">
      <w:pPr>
        <w:pStyle w:val="MRLevel4"/>
        <w:rPr>
          <w:ins w:id="7445" w:author="Jenny Laidlaw" w:date="2026-01-19T15:20:00Z" w16du:dateUtc="2026-01-19T07:20:00Z"/>
        </w:rPr>
      </w:pPr>
      <w:ins w:id="7446" w:author="Jenny Laidlaw" w:date="2026-01-19T15:20:00Z" w16du:dateUtc="2026-01-19T07:20:00Z">
        <w:r>
          <w:t>(b)</w:t>
        </w:r>
        <w:r>
          <w:tab/>
        </w:r>
        <w:r w:rsidRPr="00796B49">
          <w:t>the Flexible Shared Reserve Capacity Cost, calculated in accordance with clause 4.28.4B, which is the cost of other Flexible Capacity Credits acquired but not allocated to the set referred to in clause 4.28.1A(a),</w:t>
        </w:r>
      </w:ins>
    </w:p>
    <w:p w14:paraId="6753A8CB" w14:textId="77777777" w:rsidR="00D6149D" w:rsidRPr="00796B49" w:rsidRDefault="00D6149D" w:rsidP="00D6149D">
      <w:pPr>
        <w:pStyle w:val="MRLevel3continued"/>
        <w:rPr>
          <w:ins w:id="7447" w:author="Jenny Laidlaw" w:date="2026-01-19T15:20:00Z" w16du:dateUtc="2026-01-19T07:20:00Z"/>
        </w:rPr>
      </w:pPr>
      <w:ins w:id="7448" w:author="Jenny Laidlaw" w:date="2026-01-19T15:20:00Z" w16du:dateUtc="2026-01-19T07:20:00Z">
        <w:r w:rsidRPr="00796B49">
          <w:t>determined on the basis that the Flexible Capacity Credits acquired by AEMO are allocated to the set referred to in clause 4.28.1A(a) in order of decreasing cost per Flexible Capacity Credit until the capacity requirements referred to in clause 4.28.1A(a) are met, with the remaining Flexible Capacity Credits acquired by AEMO being allocated to the set referred to in clause 4.28.1A(b).</w:t>
        </w:r>
      </w:ins>
    </w:p>
    <w:bookmarkEnd w:id="7435"/>
    <w:p w14:paraId="2564BD79" w14:textId="08ABE206" w:rsidR="002F4C52" w:rsidRPr="00B3226B" w:rsidDel="00D6149D" w:rsidRDefault="002F4C52" w:rsidP="002F4C52">
      <w:pPr>
        <w:pStyle w:val="MRLevel3"/>
        <w:rPr>
          <w:del w:id="7449" w:author="Jenny Laidlaw" w:date="2026-01-19T15:19:00Z" w16du:dateUtc="2026-01-19T07:19:00Z"/>
        </w:rPr>
      </w:pPr>
      <w:del w:id="7450" w:author="Jenny Laidlaw" w:date="2026-01-19T15:19:00Z" w16du:dateUtc="2026-01-19T07:19:00Z">
        <w:r w:rsidRPr="00B81B30" w:rsidDel="00D6149D">
          <w:delText>4.28.1.</w:delText>
        </w:r>
        <w:r w:rsidRPr="00B81B30" w:rsidDel="00D6149D">
          <w:tab/>
        </w:r>
        <w:r w:rsidRPr="00B3226B" w:rsidDel="00D6149D">
          <w:rPr>
            <w:szCs w:val="18"/>
          </w:rPr>
          <w:delText xml:space="preserve">AEMO must separate the total costs of Capacity Credits acquired by it for a </w:delText>
        </w:r>
        <w:r w:rsidRPr="00B3226B" w:rsidDel="00D6149D">
          <w:delText>Trading Day</w:delText>
        </w:r>
        <w:r w:rsidRPr="00B3226B" w:rsidDel="00D6149D">
          <w:rPr>
            <w:szCs w:val="18"/>
          </w:rPr>
          <w:delText xml:space="preserve"> into the following two sets:</w:delText>
        </w:r>
      </w:del>
    </w:p>
    <w:p w14:paraId="24C59AFC" w14:textId="44679F0D" w:rsidR="002F4C52" w:rsidRPr="00B3226B" w:rsidDel="00D6149D" w:rsidRDefault="002F4C52" w:rsidP="002F4C52">
      <w:pPr>
        <w:pStyle w:val="MRLevel4"/>
        <w:rPr>
          <w:del w:id="7451" w:author="Jenny Laidlaw" w:date="2026-01-19T15:19:00Z" w16du:dateUtc="2026-01-19T07:19:00Z"/>
        </w:rPr>
      </w:pPr>
      <w:del w:id="7452" w:author="Jenny Laidlaw" w:date="2026-01-19T15:19:00Z" w16du:dateUtc="2026-01-19T07:19:00Z">
        <w:r w:rsidRPr="00B3226B" w:rsidDel="00D6149D">
          <w:delText>(a)</w:delText>
        </w:r>
        <w:r w:rsidRPr="00B3226B" w:rsidDel="00D6149D">
          <w:tab/>
          <w:delText>the cost of acquiring enough Capacity Credits to ensure, to the extent possible given the number of Capacity Credits AEMO has acquired, that the lesser of:</w:delText>
        </w:r>
      </w:del>
    </w:p>
    <w:p w14:paraId="4BD768B9" w14:textId="78C89623" w:rsidR="002F4C52" w:rsidRPr="002F4C52" w:rsidDel="00D6149D" w:rsidRDefault="002F4C52" w:rsidP="002F4C52">
      <w:pPr>
        <w:pStyle w:val="MRLevel5"/>
        <w:rPr>
          <w:del w:id="7453" w:author="Jenny Laidlaw" w:date="2026-01-19T15:19:00Z" w16du:dateUtc="2026-01-19T07:19:00Z"/>
        </w:rPr>
      </w:pPr>
      <w:del w:id="7454" w:author="Jenny Laidlaw" w:date="2026-01-19T15:19:00Z" w16du:dateUtc="2026-01-19T07:19:00Z">
        <w:r w:rsidRPr="002F4C52" w:rsidDel="00D6149D">
          <w:delText>i.</w:delText>
        </w:r>
        <w:r w:rsidRPr="002F4C52" w:rsidDel="00D6149D">
          <w:tab/>
          <w:delText>the Reserve Capacity Requirement applicable to that Trading Day; and</w:delText>
        </w:r>
      </w:del>
    </w:p>
    <w:p w14:paraId="21D95D5F" w14:textId="7A186DF2" w:rsidR="002F4C52" w:rsidRPr="002F4C52" w:rsidDel="00D6149D" w:rsidRDefault="002F4C52" w:rsidP="002F4C52">
      <w:pPr>
        <w:pStyle w:val="MRLevel5"/>
        <w:rPr>
          <w:del w:id="7455" w:author="Jenny Laidlaw" w:date="2026-01-19T15:19:00Z" w16du:dateUtc="2026-01-19T07:19:00Z"/>
        </w:rPr>
      </w:pPr>
      <w:del w:id="7456" w:author="Jenny Laidlaw" w:date="2026-01-19T15:19:00Z" w16du:dateUtc="2026-01-19T07:19:00Z">
        <w:r w:rsidRPr="002F4C52" w:rsidDel="00D6149D">
          <w:delText>ii.</w:delText>
        </w:r>
        <w:r w:rsidRPr="002F4C52" w:rsidDel="00D6149D">
          <w:tab/>
          <w:delText>total Capacity Credits assigned to Facilities,</w:delText>
        </w:r>
      </w:del>
    </w:p>
    <w:p w14:paraId="2ADFC906" w14:textId="0387C74E" w:rsidR="002F4C52" w:rsidRPr="00B3226B" w:rsidDel="00D6149D" w:rsidRDefault="002F4C52" w:rsidP="002F4C52">
      <w:pPr>
        <w:pStyle w:val="MRLevel4continued"/>
        <w:rPr>
          <w:del w:id="7457" w:author="Jenny Laidlaw" w:date="2026-01-19T15:19:00Z" w16du:dateUtc="2026-01-19T07:19:00Z"/>
        </w:rPr>
      </w:pPr>
      <w:del w:id="7458" w:author="Jenny Laidlaw" w:date="2026-01-19T15:19:00Z" w16du:dateUtc="2026-01-19T07:19:00Z">
        <w:r w:rsidRPr="00B3226B" w:rsidDel="00D6149D">
          <w:delText>is just covered after allowing for Capacity Credits traded bilaterally (as defined in clause 4.14.2 and subject to clause 4.28.2(b)) in that Trading Day; and</w:delText>
        </w:r>
      </w:del>
    </w:p>
    <w:p w14:paraId="662FB7E7" w14:textId="0C20EBAE" w:rsidR="002F4C52" w:rsidRPr="00087F46" w:rsidDel="00D6149D" w:rsidRDefault="002F4C52" w:rsidP="002F4C52">
      <w:pPr>
        <w:pStyle w:val="MRLevel4"/>
        <w:rPr>
          <w:del w:id="7459" w:author="Jenny Laidlaw" w:date="2026-01-19T15:19:00Z" w16du:dateUtc="2026-01-19T07:19:00Z"/>
        </w:rPr>
      </w:pPr>
      <w:del w:id="7460" w:author="Jenny Laidlaw" w:date="2026-01-19T15:19:00Z" w16du:dateUtc="2026-01-19T07:19:00Z">
        <w:r w:rsidRPr="00087F46" w:rsidDel="00D6149D">
          <w:delText>(b)</w:delText>
        </w:r>
        <w:r w:rsidRPr="00087F46" w:rsidDel="00D6149D">
          <w:tab/>
          <w:delText>the cost of other Capacity Credits acquired but not allocated to the set referred to in clause 4.28.1(a),</w:delText>
        </w:r>
      </w:del>
    </w:p>
    <w:p w14:paraId="4FAF191F" w14:textId="63A4EF57" w:rsidR="002F4C52" w:rsidDel="00D6149D" w:rsidRDefault="002F4C52" w:rsidP="002F4C52">
      <w:pPr>
        <w:pStyle w:val="MRLevel3continued"/>
        <w:rPr>
          <w:del w:id="7461" w:author="Jenny Laidlaw" w:date="2026-01-19T15:19:00Z" w16du:dateUtc="2026-01-19T07:19:00Z"/>
        </w:rPr>
      </w:pPr>
      <w:del w:id="7462" w:author="Jenny Laidlaw" w:date="2026-01-19T15:19:00Z" w16du:dateUtc="2026-01-19T07:19:00Z">
        <w:r w:rsidRPr="00A25E58" w:rsidDel="00D6149D">
          <w:delTex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delText>
        </w:r>
      </w:del>
    </w:p>
    <w:p w14:paraId="32510C14" w14:textId="77777777" w:rsidR="00D6149D" w:rsidRPr="00413A9F" w:rsidRDefault="00D6149D" w:rsidP="00D6149D">
      <w:pPr>
        <w:pStyle w:val="MRLevel3"/>
        <w:rPr>
          <w:ins w:id="7463" w:author="Jenny Laidlaw" w:date="2026-01-19T15:20:00Z" w16du:dateUtc="2026-01-19T07:20:00Z"/>
        </w:rPr>
      </w:pPr>
      <w:bookmarkStart w:id="7464" w:name="_DV_M3352"/>
      <w:bookmarkStart w:id="7465" w:name="_DV_M3357"/>
      <w:bookmarkStart w:id="7466" w:name="_DV_M3358"/>
      <w:bookmarkStart w:id="7467" w:name="_DV_M3361"/>
      <w:bookmarkStart w:id="7468" w:name="_DV_M3362"/>
      <w:bookmarkStart w:id="7469" w:name="_Hlk204959456"/>
      <w:bookmarkEnd w:id="7464"/>
      <w:bookmarkEnd w:id="7465"/>
      <w:bookmarkEnd w:id="7466"/>
      <w:bookmarkEnd w:id="7467"/>
      <w:bookmarkEnd w:id="7468"/>
      <w:ins w:id="7470" w:author="Jenny Laidlaw" w:date="2026-01-19T15:20:00Z" w16du:dateUtc="2026-01-19T07:20:00Z">
        <w:r w:rsidRPr="00413A9F">
          <w:t>4.28.2.</w:t>
        </w:r>
        <w:r w:rsidRPr="00413A9F">
          <w:tab/>
          <w:t>For the purposes of clauses 4.28.1 and 4.28.1A:</w:t>
        </w:r>
      </w:ins>
    </w:p>
    <w:p w14:paraId="6A491DA6" w14:textId="77777777" w:rsidR="00D6149D" w:rsidRPr="00C12F1D" w:rsidRDefault="00D6149D" w:rsidP="00D6149D">
      <w:pPr>
        <w:pStyle w:val="MRLevel4"/>
        <w:rPr>
          <w:ins w:id="7471" w:author="Jenny Laidlaw" w:date="2026-01-19T15:20:00Z" w16du:dateUtc="2026-01-19T07:20:00Z"/>
        </w:rPr>
      </w:pPr>
      <w:ins w:id="7472" w:author="Jenny Laidlaw" w:date="2026-01-19T15:20:00Z" w16du:dateUtc="2026-01-19T07:20:00Z">
        <w:r>
          <w:t>(a)</w:t>
        </w:r>
        <w:r>
          <w:tab/>
        </w:r>
        <w:r w:rsidRPr="00C12F1D">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ins>
    </w:p>
    <w:p w14:paraId="120366F6" w14:textId="77777777" w:rsidR="00D6149D" w:rsidRPr="00413A9F" w:rsidRDefault="00D6149D" w:rsidP="00D6149D">
      <w:pPr>
        <w:pStyle w:val="MRLevel4"/>
        <w:rPr>
          <w:ins w:id="7473" w:author="Jenny Laidlaw" w:date="2026-01-19T15:20:00Z" w16du:dateUtc="2026-01-19T07:20:00Z"/>
        </w:rPr>
      </w:pPr>
      <w:ins w:id="7474" w:author="Jenny Laidlaw" w:date="2026-01-19T15:20:00Z" w16du:dateUtc="2026-01-19T07:20:00Z">
        <w:r>
          <w:lastRenderedPageBreak/>
          <w:t>(b)</w:t>
        </w:r>
        <w:r>
          <w:tab/>
        </w:r>
        <w:r w:rsidRPr="00413A9F">
          <w:t>any Capacity Credits that have been allocated to a Market Participant in excess of that Market Participant’s Individual Reserve Capacity Requirement must be:</w:t>
        </w:r>
      </w:ins>
    </w:p>
    <w:p w14:paraId="2791B64C" w14:textId="77777777" w:rsidR="00D6149D" w:rsidRPr="00413A9F" w:rsidRDefault="00D6149D" w:rsidP="00D6149D">
      <w:pPr>
        <w:pStyle w:val="MRLevel5"/>
        <w:rPr>
          <w:ins w:id="7475" w:author="Jenny Laidlaw" w:date="2026-01-19T15:20:00Z" w16du:dateUtc="2026-01-19T07:20:00Z"/>
        </w:rPr>
      </w:pPr>
      <w:ins w:id="7476" w:author="Jenny Laidlaw" w:date="2026-01-19T15:20:00Z" w16du:dateUtc="2026-01-19T07:20:00Z">
        <w:r>
          <w:t>i.</w:t>
        </w:r>
        <w:r>
          <w:tab/>
        </w:r>
        <w:r w:rsidRPr="00413A9F">
          <w:t>deemed to be Capacity Credits acquired by AEMO from the Market Participant; and</w:t>
        </w:r>
      </w:ins>
    </w:p>
    <w:p w14:paraId="1C0B4DAA" w14:textId="77777777" w:rsidR="00D6149D" w:rsidRPr="00413A9F" w:rsidRDefault="00D6149D" w:rsidP="00D6149D">
      <w:pPr>
        <w:pStyle w:val="MRLevel5"/>
        <w:rPr>
          <w:ins w:id="7477" w:author="Jenny Laidlaw" w:date="2026-01-19T15:20:00Z" w16du:dateUtc="2026-01-19T07:20:00Z"/>
        </w:rPr>
      </w:pPr>
      <w:ins w:id="7478" w:author="Jenny Laidlaw" w:date="2026-01-19T15:20:00Z" w16du:dateUtc="2026-01-19T07:20:00Z">
        <w:r>
          <w:t>ii.</w:t>
        </w:r>
        <w:r>
          <w:tab/>
        </w:r>
        <w:r w:rsidRPr="00413A9F">
          <w:t>not counted as Capacity Credits traded bilaterally;</w:t>
        </w:r>
      </w:ins>
    </w:p>
    <w:p w14:paraId="78AF343E" w14:textId="77777777" w:rsidR="00D6149D" w:rsidRPr="00413A9F" w:rsidRDefault="00D6149D" w:rsidP="00D6149D">
      <w:pPr>
        <w:pStyle w:val="MRLevel4"/>
        <w:rPr>
          <w:ins w:id="7479" w:author="Jenny Laidlaw" w:date="2026-01-19T15:20:00Z" w16du:dateUtc="2026-01-19T07:20:00Z"/>
        </w:rPr>
      </w:pPr>
      <w:ins w:id="7480" w:author="Jenny Laidlaw" w:date="2026-01-19T15:20:00Z" w16du:dateUtc="2026-01-19T07:20:00Z">
        <w:r>
          <w:t>(c)</w:t>
        </w:r>
        <w:r>
          <w:tab/>
        </w:r>
        <w:r w:rsidRPr="00413A9F">
          <w:t>the cost of a Peak Capacity Credit deemed to be acquired by AEMO from a Market Participant under clause 4.28.2(b)(i) is</w:t>
        </w:r>
        <w:r w:rsidRPr="00297747">
          <w:t xml:space="preserve"> </w:t>
        </w:r>
        <w:r w:rsidRPr="00413A9F">
          <w:t xml:space="preserve">the Peak </w:t>
        </w:r>
        <w:r w:rsidRPr="00413A9F">
          <w:rPr>
            <w:lang w:eastAsia="en-US"/>
          </w:rPr>
          <w:t>Excess Allocation Price for that Market Participant in that Trading Day</w:t>
        </w:r>
        <w:r w:rsidRPr="00413A9F">
          <w:t>;</w:t>
        </w:r>
      </w:ins>
    </w:p>
    <w:p w14:paraId="74742548" w14:textId="77777777" w:rsidR="00D6149D" w:rsidRPr="00413A9F" w:rsidRDefault="00D6149D" w:rsidP="00D6149D">
      <w:pPr>
        <w:pStyle w:val="MRLevel4"/>
        <w:rPr>
          <w:ins w:id="7481" w:author="Jenny Laidlaw" w:date="2026-01-19T15:20:00Z" w16du:dateUtc="2026-01-19T07:20:00Z"/>
        </w:rPr>
      </w:pPr>
      <w:ins w:id="7482" w:author="Jenny Laidlaw" w:date="2026-01-19T15:20:00Z" w16du:dateUtc="2026-01-19T07:20:00Z">
        <w:r>
          <w:t>(d)</w:t>
        </w:r>
        <w:r>
          <w:tab/>
        </w:r>
        <w:r w:rsidRPr="00413A9F">
          <w:t>the cost of each other Peak Capacity Credit acquired by AEMO from a Market Participant is the</w:t>
        </w:r>
        <w:r w:rsidRPr="00BB0F37">
          <w:t xml:space="preserve"> </w:t>
        </w:r>
        <w:r w:rsidRPr="00413A9F">
          <w:t>Entity Daily Peak Reserve Capacity Price for the relevant Facility or Separately Certified Component in that Trading Day;</w:t>
        </w:r>
      </w:ins>
    </w:p>
    <w:p w14:paraId="26C7379D" w14:textId="77777777" w:rsidR="00D6149D" w:rsidRPr="00413A9F" w:rsidRDefault="00D6149D" w:rsidP="00D6149D">
      <w:pPr>
        <w:pStyle w:val="MRLevel4"/>
        <w:rPr>
          <w:ins w:id="7483" w:author="Jenny Laidlaw" w:date="2026-01-19T15:20:00Z" w16du:dateUtc="2026-01-19T07:20:00Z"/>
        </w:rPr>
      </w:pPr>
      <w:ins w:id="7484" w:author="Jenny Laidlaw" w:date="2026-01-19T15:20:00Z" w16du:dateUtc="2026-01-19T07:20:00Z">
        <w:r>
          <w:t>(e)</w:t>
        </w:r>
        <w:r>
          <w:tab/>
        </w:r>
        <w:r w:rsidRPr="00413A9F">
          <w:t xml:space="preserve">the cost of a Flexible Capacity Credit deemed to be acquired by AEMO from a Market Participant under clause 4.28.2(b)(i) is the Flexible </w:t>
        </w:r>
        <w:r w:rsidRPr="00413A9F">
          <w:rPr>
            <w:lang w:eastAsia="en-US"/>
          </w:rPr>
          <w:t xml:space="preserve">Excess Allocation Price for </w:t>
        </w:r>
        <w:r w:rsidRPr="00413A9F">
          <w:t>that</w:t>
        </w:r>
        <w:r w:rsidRPr="00413A9F">
          <w:rPr>
            <w:lang w:eastAsia="en-US"/>
          </w:rPr>
          <w:t xml:space="preserve"> Market Participant in that Trading Day; and</w:t>
        </w:r>
      </w:ins>
    </w:p>
    <w:p w14:paraId="43AD50A3" w14:textId="77777777" w:rsidR="00D6149D" w:rsidRPr="00413A9F" w:rsidRDefault="00D6149D" w:rsidP="00D6149D">
      <w:pPr>
        <w:pStyle w:val="MRLevel4"/>
        <w:rPr>
          <w:ins w:id="7485" w:author="Jenny Laidlaw" w:date="2026-01-19T15:20:00Z" w16du:dateUtc="2026-01-19T07:20:00Z"/>
        </w:rPr>
      </w:pPr>
      <w:ins w:id="7486" w:author="Jenny Laidlaw" w:date="2026-01-19T15:20:00Z" w16du:dateUtc="2026-01-19T07:20:00Z">
        <w:r>
          <w:t>(f)</w:t>
        </w:r>
        <w:r>
          <w:tab/>
        </w:r>
        <w:r w:rsidRPr="00413A9F">
          <w:t>the cost of each other Flexible Capacity Credit acquired by AEMO from a Market Participant is the Entity Daily Flexible Reserve Capacity Price for the relevant Facility or Separately Certified Component in that Trading Day.</w:t>
        </w:r>
      </w:ins>
    </w:p>
    <w:bookmarkEnd w:id="7469"/>
    <w:p w14:paraId="6DF83BA5" w14:textId="02D02FC5" w:rsidR="00A2087D" w:rsidRPr="00B50B8D" w:rsidDel="00D6149D" w:rsidRDefault="00A2087D" w:rsidP="00403A4E">
      <w:pPr>
        <w:pStyle w:val="MRLevel3"/>
        <w:rPr>
          <w:del w:id="7487" w:author="Jenny Laidlaw" w:date="2026-01-19T15:20:00Z" w16du:dateUtc="2026-01-19T07:20:00Z"/>
        </w:rPr>
      </w:pPr>
      <w:del w:id="7488" w:author="Jenny Laidlaw" w:date="2026-01-19T15:20:00Z" w16du:dateUtc="2026-01-19T07:20:00Z">
        <w:r w:rsidRPr="00B50B8D" w:rsidDel="00D6149D">
          <w:delText>4.28.2.</w:delText>
        </w:r>
        <w:r w:rsidRPr="00B50B8D" w:rsidDel="00D6149D">
          <w:tab/>
        </w:r>
        <w:r w:rsidR="00BD4BD7" w:rsidRPr="00B50B8D" w:rsidDel="00D6149D">
          <w:rPr>
            <w:color w:val="221E1F"/>
            <w:szCs w:val="18"/>
          </w:rPr>
          <w:delText xml:space="preserve">For the purposes of clause </w:delText>
        </w:r>
        <w:r w:rsidR="00635835" w:rsidRPr="00B50B8D" w:rsidDel="00D6149D">
          <w:rPr>
            <w:color w:val="221E1F"/>
            <w:szCs w:val="18"/>
          </w:rPr>
          <w:delText>4.28.1:</w:delText>
        </w:r>
      </w:del>
    </w:p>
    <w:p w14:paraId="00196A1E" w14:textId="347C50C5" w:rsidR="002F4C52" w:rsidRPr="00B3226B" w:rsidDel="00D6149D" w:rsidRDefault="002F4C52" w:rsidP="002F4C52">
      <w:pPr>
        <w:pStyle w:val="MRLevel4"/>
        <w:rPr>
          <w:del w:id="7489" w:author="Jenny Laidlaw" w:date="2026-01-19T15:20:00Z" w16du:dateUtc="2026-01-19T07:20:00Z"/>
        </w:rPr>
      </w:pPr>
      <w:bookmarkStart w:id="7490" w:name="_DV_M3363"/>
      <w:bookmarkEnd w:id="7490"/>
      <w:del w:id="7491" w:author="Jenny Laidlaw" w:date="2026-01-19T15:20:00Z" w16du:dateUtc="2026-01-19T07:20:00Z">
        <w:r w:rsidRPr="00B3226B" w:rsidDel="00D6149D">
          <w:delText>(a)</w:delText>
        </w:r>
        <w:r w:rsidRPr="00B3226B" w:rsidDel="00D6149D">
          <w:tab/>
          <w:delText>AEMO is taken to have acquired a Capacity Credit held by a Market Participant in respect of a Facility for a Trading Day if that Capacity Credit has not been allocated by that Market Participant to another Market Participant for settlement purposes under sections 4.30 and 4.31;</w:delText>
        </w:r>
      </w:del>
    </w:p>
    <w:p w14:paraId="378D5C43" w14:textId="59A8AEB1" w:rsidR="00635835" w:rsidRPr="00B50B8D" w:rsidDel="00D6149D" w:rsidRDefault="00A2087D" w:rsidP="00635835">
      <w:pPr>
        <w:pStyle w:val="MRLevel4"/>
        <w:rPr>
          <w:del w:id="7492" w:author="Jenny Laidlaw" w:date="2026-01-19T15:20:00Z" w16du:dateUtc="2026-01-19T07:20:00Z"/>
          <w:color w:val="auto"/>
        </w:rPr>
      </w:pPr>
      <w:bookmarkStart w:id="7493" w:name="_DV_M3364"/>
      <w:bookmarkEnd w:id="7493"/>
      <w:del w:id="7494" w:author="Jenny Laidlaw" w:date="2026-01-19T15:20:00Z" w16du:dateUtc="2026-01-19T07:20:00Z">
        <w:r w:rsidRPr="00B50B8D" w:rsidDel="00D6149D">
          <w:delText>(b)</w:delText>
        </w:r>
        <w:r w:rsidRPr="00B50B8D" w:rsidDel="00D6149D">
          <w:tab/>
        </w:r>
        <w:r w:rsidR="00635835" w:rsidRPr="00B50B8D" w:rsidDel="00D6149D">
          <w:rPr>
            <w:color w:val="auto"/>
          </w:rPr>
          <w:delText xml:space="preserve">any Capacity Credits that have been allocated to a </w:delText>
        </w:r>
        <w:r w:rsidR="00FC486D" w:rsidRPr="00FC486D" w:rsidDel="00D6149D">
          <w:rPr>
            <w:color w:val="auto"/>
          </w:rPr>
          <w:delText>Market Participant</w:delText>
        </w:r>
        <w:r w:rsidR="00635835" w:rsidRPr="00B50B8D" w:rsidDel="00D6149D">
          <w:rPr>
            <w:color w:val="auto"/>
          </w:rPr>
          <w:delText xml:space="preserve"> in excess of that </w:delText>
        </w:r>
        <w:r w:rsidR="001B541D" w:rsidRPr="001B541D" w:rsidDel="00D6149D">
          <w:rPr>
            <w:color w:val="auto"/>
          </w:rPr>
          <w:delText>Market Participant’s</w:delText>
        </w:r>
        <w:r w:rsidR="00635835" w:rsidRPr="00B50B8D" w:rsidDel="00D6149D">
          <w:rPr>
            <w:color w:val="auto"/>
          </w:rPr>
          <w:delText xml:space="preserve"> Individual Reserve Capacity Requirement must be:</w:delText>
        </w:r>
      </w:del>
    </w:p>
    <w:p w14:paraId="451938F3" w14:textId="21121D09" w:rsidR="00635835" w:rsidRPr="00B50B8D" w:rsidDel="00D6149D" w:rsidRDefault="00635835" w:rsidP="00635835">
      <w:pPr>
        <w:pStyle w:val="MRLevel5"/>
        <w:rPr>
          <w:del w:id="7495" w:author="Jenny Laidlaw" w:date="2026-01-19T15:20:00Z" w16du:dateUtc="2026-01-19T07:20:00Z"/>
          <w:color w:val="auto"/>
        </w:rPr>
      </w:pPr>
      <w:del w:id="7496" w:author="Jenny Laidlaw" w:date="2026-01-19T15:20:00Z" w16du:dateUtc="2026-01-19T07:20:00Z">
        <w:r w:rsidRPr="00B50B8D" w:rsidDel="00D6149D">
          <w:rPr>
            <w:color w:val="auto"/>
          </w:rPr>
          <w:delText>i.</w:delText>
        </w:r>
        <w:r w:rsidRPr="00B50B8D" w:rsidDel="00D6149D">
          <w:rPr>
            <w:color w:val="auto"/>
          </w:rPr>
          <w:tab/>
          <w:delText xml:space="preserve">deemed to be Capacity Credits acquired by AEMO from the </w:delText>
        </w:r>
        <w:r w:rsidR="00FC486D" w:rsidRPr="00FC486D" w:rsidDel="00D6149D">
          <w:rPr>
            <w:color w:val="auto"/>
          </w:rPr>
          <w:delText>Market Participant</w:delText>
        </w:r>
        <w:r w:rsidRPr="00B50B8D" w:rsidDel="00D6149D">
          <w:rPr>
            <w:color w:val="auto"/>
          </w:rPr>
          <w:delText>; and</w:delText>
        </w:r>
      </w:del>
    </w:p>
    <w:p w14:paraId="3100ABD0" w14:textId="7FB60628" w:rsidR="00A2087D" w:rsidRPr="00B50B8D" w:rsidDel="00D6149D" w:rsidRDefault="00635835" w:rsidP="00635835">
      <w:pPr>
        <w:pStyle w:val="MRLevel5"/>
        <w:rPr>
          <w:del w:id="7497" w:author="Jenny Laidlaw" w:date="2026-01-19T15:20:00Z" w16du:dateUtc="2026-01-19T07:20:00Z"/>
          <w:color w:val="auto"/>
        </w:rPr>
      </w:pPr>
      <w:del w:id="7498" w:author="Jenny Laidlaw" w:date="2026-01-19T15:20:00Z" w16du:dateUtc="2026-01-19T07:20:00Z">
        <w:r w:rsidRPr="00B50B8D" w:rsidDel="00D6149D">
          <w:rPr>
            <w:color w:val="auto"/>
          </w:rPr>
          <w:delText>ii.</w:delText>
        </w:r>
        <w:r w:rsidRPr="00B50B8D" w:rsidDel="00D6149D">
          <w:rPr>
            <w:color w:val="auto"/>
          </w:rPr>
          <w:tab/>
          <w:delText>not counted as Capacity Credits traded bilaterally;</w:delText>
        </w:r>
      </w:del>
    </w:p>
    <w:p w14:paraId="01CC2621" w14:textId="59E7501C" w:rsidR="00A2087D" w:rsidRPr="00B50B8D" w:rsidDel="00D6149D" w:rsidRDefault="005E0513" w:rsidP="00403A4E">
      <w:pPr>
        <w:pStyle w:val="MRLevel4"/>
        <w:rPr>
          <w:del w:id="7499" w:author="Jenny Laidlaw" w:date="2026-01-19T15:20:00Z" w16du:dateUtc="2026-01-19T07:20:00Z"/>
        </w:rPr>
      </w:pPr>
      <w:bookmarkStart w:id="7500" w:name="_DV_M3365"/>
      <w:bookmarkEnd w:id="7500"/>
      <w:del w:id="7501" w:author="Jenny Laidlaw" w:date="2026-01-19T15:20:00Z" w16du:dateUtc="2026-01-19T07:20:00Z">
        <w:r w:rsidRPr="00B50B8D" w:rsidDel="00D6149D">
          <w:delText>(</w:delText>
        </w:r>
        <w:r w:rsidR="00A2087D" w:rsidRPr="00B50B8D" w:rsidDel="00D6149D">
          <w:delText>c)</w:delText>
        </w:r>
        <w:r w:rsidR="00A2087D" w:rsidRPr="00B50B8D" w:rsidDel="00D6149D">
          <w:tab/>
        </w:r>
        <w:r w:rsidR="00E14044" w:rsidRPr="00B50B8D" w:rsidDel="00D6149D">
          <w:delText>[Blank]</w:delText>
        </w:r>
      </w:del>
    </w:p>
    <w:p w14:paraId="295B9727" w14:textId="4BE1F1DA" w:rsidR="00BD4BD7" w:rsidRPr="00B50B8D" w:rsidDel="00D6149D" w:rsidRDefault="00BD4BD7" w:rsidP="00403A4E">
      <w:pPr>
        <w:pStyle w:val="MRLevel4"/>
        <w:rPr>
          <w:del w:id="7502" w:author="Jenny Laidlaw" w:date="2026-01-19T15:20:00Z" w16du:dateUtc="2026-01-19T07:20:00Z"/>
        </w:rPr>
      </w:pPr>
      <w:del w:id="7503" w:author="Jenny Laidlaw" w:date="2026-01-19T15:20:00Z" w16du:dateUtc="2026-01-19T07:20:00Z">
        <w:r w:rsidRPr="00B50B8D" w:rsidDel="00D6149D">
          <w:delText>(cA)</w:delText>
        </w:r>
        <w:r w:rsidRPr="00B50B8D" w:rsidDel="00D6149D">
          <w:tab/>
        </w:r>
        <w:r w:rsidR="002C63FA" w:rsidDel="00D6149D">
          <w:delText>[Blank]</w:delText>
        </w:r>
      </w:del>
    </w:p>
    <w:p w14:paraId="3D043B45" w14:textId="21EE70AE" w:rsidR="002F4C52" w:rsidRPr="005E7681" w:rsidDel="00D6149D" w:rsidRDefault="002F4C52" w:rsidP="002F4C52">
      <w:pPr>
        <w:pStyle w:val="MRLevel4"/>
        <w:rPr>
          <w:del w:id="7504" w:author="Jenny Laidlaw" w:date="2026-01-19T15:20:00Z" w16du:dateUtc="2026-01-19T07:20:00Z"/>
        </w:rPr>
      </w:pPr>
      <w:del w:id="7505" w:author="Jenny Laidlaw" w:date="2026-01-19T15:20:00Z" w16du:dateUtc="2026-01-19T07:20:00Z">
        <w:r w:rsidRPr="005E7681" w:rsidDel="00D6149D">
          <w:delText>(cB)</w:delText>
        </w:r>
        <w:r w:rsidRPr="005E7681" w:rsidDel="00D6149D">
          <w:tab/>
          <w:delText xml:space="preserve">the cost of a Capacity Credit deemed to be acquired by AEMO from a Market </w:delText>
        </w:r>
        <w:r w:rsidRPr="00EC7D79" w:rsidDel="00D6149D">
          <w:delText xml:space="preserve">Participant </w:delText>
        </w:r>
        <w:r w:rsidRPr="005E7681" w:rsidDel="00D6149D">
          <w:delText xml:space="preserve">under clause 4.28.2(b)(i) is </w:delText>
        </w:r>
        <w:r w:rsidR="00C05EA1" w:rsidDel="00D6149D">
          <w:delText xml:space="preserve">equivalent to </w:delText>
        </w:r>
        <w:r w:rsidRPr="005E7681" w:rsidDel="00D6149D">
          <w:delText xml:space="preserve">the </w:delText>
        </w:r>
        <w:r w:rsidRPr="005E7681" w:rsidDel="00D6149D">
          <w:rPr>
            <w:lang w:eastAsia="en-US"/>
          </w:rPr>
          <w:delText xml:space="preserve">Excess Allocation Price for that Market </w:delText>
        </w:r>
        <w:r w:rsidRPr="00EC7D79" w:rsidDel="00D6149D">
          <w:rPr>
            <w:lang w:eastAsia="en-US"/>
          </w:rPr>
          <w:delText xml:space="preserve">Participant </w:delText>
        </w:r>
        <w:r w:rsidRPr="005E7681" w:rsidDel="00D6149D">
          <w:rPr>
            <w:lang w:eastAsia="en-US"/>
          </w:rPr>
          <w:delText xml:space="preserve">in that Trading </w:delText>
        </w:r>
        <w:r w:rsidRPr="00EC7D79" w:rsidDel="00D6149D">
          <w:rPr>
            <w:lang w:eastAsia="en-US"/>
          </w:rPr>
          <w:delText>Day</w:delText>
        </w:r>
        <w:r w:rsidRPr="005E7681" w:rsidDel="00D6149D">
          <w:delText>; and</w:delText>
        </w:r>
      </w:del>
    </w:p>
    <w:p w14:paraId="4263C5C0" w14:textId="0CD3BEF2" w:rsidR="002F4C52" w:rsidRPr="00D8275B" w:rsidDel="00D6149D" w:rsidRDefault="002F4C52" w:rsidP="00D8275B">
      <w:pPr>
        <w:pStyle w:val="MRLevel4"/>
        <w:rPr>
          <w:del w:id="7506" w:author="Jenny Laidlaw" w:date="2026-01-19T15:20:00Z" w16du:dateUtc="2026-01-19T07:20:00Z"/>
        </w:rPr>
      </w:pPr>
      <w:bookmarkStart w:id="7507" w:name="_DV_M3366"/>
      <w:bookmarkEnd w:id="7507"/>
      <w:del w:id="7508" w:author="Jenny Laidlaw" w:date="2026-01-19T15:20:00Z" w16du:dateUtc="2026-01-19T07:20:00Z">
        <w:r w:rsidRPr="00D8275B" w:rsidDel="00D6149D">
          <w:delText>(d)</w:delText>
        </w:r>
        <w:r w:rsidRPr="00D8275B" w:rsidDel="00D6149D">
          <w:tab/>
          <w:delText>the cost of each other Capacity Credit acquired by AEMO from a Facility is</w:delText>
        </w:r>
        <w:r w:rsidR="00C05EA1" w:rsidRPr="00D8275B" w:rsidDel="00D6149D">
          <w:delText xml:space="preserve"> equivalent to</w:delText>
        </w:r>
        <w:r w:rsidRPr="00D8275B" w:rsidDel="00D6149D">
          <w:delText xml:space="preserve"> the Facility Daily </w:delText>
        </w:r>
        <w:r w:rsidR="007C3DCD" w:rsidRPr="00D8275B" w:rsidDel="00D6149D">
          <w:delText xml:space="preserve">Peak </w:delText>
        </w:r>
        <w:r w:rsidRPr="00D8275B" w:rsidDel="00D6149D">
          <w:delText>Reserve Capacity Price for that Facility in that Trading Day.</w:delText>
        </w:r>
      </w:del>
    </w:p>
    <w:p w14:paraId="2DDDA1D5" w14:textId="2AA46E88" w:rsidR="002F4C52" w:rsidRPr="00B3226B" w:rsidRDefault="002F4C52" w:rsidP="002F4C52">
      <w:pPr>
        <w:pStyle w:val="MRLevel3"/>
        <w:rPr>
          <w:lang w:val="en-AU"/>
        </w:rPr>
      </w:pPr>
      <w:bookmarkStart w:id="7509" w:name="_DV_M3367"/>
      <w:bookmarkEnd w:id="7509"/>
      <w:r w:rsidRPr="00B81B30">
        <w:t>4.28.3.</w:t>
      </w:r>
      <w:r w:rsidRPr="00B81B30">
        <w:tab/>
      </w:r>
      <w:r w:rsidRPr="00B3226B">
        <w:t xml:space="preserve">For each Trading Day, AEMO must calculate the </w:t>
      </w:r>
      <w:ins w:id="7510" w:author="Jenny Laidlaw" w:date="2026-01-19T15:20:00Z" w16du:dateUtc="2026-01-19T07:20:00Z">
        <w:r w:rsidR="00D6149D">
          <w:t xml:space="preserve">Peak </w:t>
        </w:r>
      </w:ins>
      <w:r w:rsidRPr="00B3226B">
        <w:t xml:space="preserve">Targeted Reserve Capacity Cost and </w:t>
      </w:r>
      <w:r w:rsidRPr="00B3226B">
        <w:rPr>
          <w:lang w:val="en-AU"/>
        </w:rPr>
        <w:t>must allocate this cost to Market Participants in accordance with section 9.8.</w:t>
      </w:r>
    </w:p>
    <w:p w14:paraId="5B1D05FA" w14:textId="77777777" w:rsidR="00D6149D" w:rsidRPr="00E60429" w:rsidRDefault="00D6149D" w:rsidP="00D6149D">
      <w:pPr>
        <w:pStyle w:val="MRLevel3"/>
        <w:rPr>
          <w:ins w:id="7511" w:author="Jenny Laidlaw" w:date="2026-01-19T15:20:00Z" w16du:dateUtc="2026-01-19T07:20:00Z"/>
          <w:lang w:val="en-AU"/>
        </w:rPr>
      </w:pPr>
      <w:bookmarkStart w:id="7512" w:name="_DV_M3368"/>
      <w:bookmarkStart w:id="7513" w:name="_DV_M3370"/>
      <w:bookmarkStart w:id="7514" w:name="_DV_M3371"/>
      <w:bookmarkStart w:id="7515" w:name="_Hlk204959486"/>
      <w:bookmarkEnd w:id="7512"/>
      <w:bookmarkEnd w:id="7513"/>
      <w:bookmarkEnd w:id="7514"/>
      <w:ins w:id="7516" w:author="Jenny Laidlaw" w:date="2026-01-19T15:20:00Z" w16du:dateUtc="2026-01-19T07:20:00Z">
        <w:r w:rsidRPr="00E60429">
          <w:t>4.28.3A.</w:t>
        </w:r>
        <w:r w:rsidRPr="00E60429">
          <w:tab/>
          <w:t xml:space="preserve">For each Trading Day, AEMO must calculate the Flexible Targeted Reserve Capacity Cost and </w:t>
        </w:r>
        <w:r w:rsidRPr="00E60429">
          <w:rPr>
            <w:lang w:val="en-AU"/>
          </w:rPr>
          <w:t>must allocate this cost to Market Participants in accordance with section 9.8.</w:t>
        </w:r>
      </w:ins>
    </w:p>
    <w:p w14:paraId="7294AD86" w14:textId="77777777" w:rsidR="00D6149D" w:rsidRPr="00A654B3" w:rsidRDefault="00D6149D" w:rsidP="00D6149D">
      <w:pPr>
        <w:pStyle w:val="MRLevel3"/>
        <w:rPr>
          <w:ins w:id="7517" w:author="Jenny Laidlaw" w:date="2026-01-19T15:21:00Z" w16du:dateUtc="2026-01-19T07:21:00Z"/>
        </w:rPr>
      </w:pPr>
      <w:bookmarkStart w:id="7518" w:name="_Hlk204959508"/>
      <w:bookmarkEnd w:id="7515"/>
      <w:ins w:id="7519" w:author="Jenny Laidlaw" w:date="2026-01-19T15:21:00Z" w16du:dateUtc="2026-01-19T07:21:00Z">
        <w:r w:rsidRPr="00A654B3">
          <w:t>4.28.4.</w:t>
        </w:r>
        <w:r w:rsidRPr="00A654B3">
          <w:tab/>
          <w:t>For each Trading Day, AEMO must calculate a Peak Shared Reserve Capacity Cost being the sum of:</w:t>
        </w:r>
      </w:ins>
    </w:p>
    <w:p w14:paraId="4CD1E471" w14:textId="77777777" w:rsidR="00D6149D" w:rsidRPr="00181D87" w:rsidRDefault="00D6149D" w:rsidP="00D6149D">
      <w:pPr>
        <w:pStyle w:val="MRLevel4"/>
        <w:rPr>
          <w:ins w:id="7520" w:author="Jenny Laidlaw" w:date="2026-01-19T15:21:00Z" w16du:dateUtc="2026-01-19T07:21:00Z"/>
        </w:rPr>
      </w:pPr>
      <w:ins w:id="7521" w:author="Jenny Laidlaw" w:date="2026-01-19T15:21:00Z" w16du:dateUtc="2026-01-19T07:21:00Z">
        <w:r>
          <w:t>(a)</w:t>
        </w:r>
        <w:r>
          <w:tab/>
        </w:r>
        <w:r w:rsidRPr="00A654B3">
          <w:t>the cost defined under clause 4.28.1(b); and</w:t>
        </w:r>
      </w:ins>
    </w:p>
    <w:p w14:paraId="2B359925" w14:textId="77777777" w:rsidR="00D6149D" w:rsidRPr="00A654B3" w:rsidRDefault="00D6149D" w:rsidP="00D6149D">
      <w:pPr>
        <w:pStyle w:val="MRLevel4"/>
        <w:rPr>
          <w:ins w:id="7522" w:author="Jenny Laidlaw" w:date="2026-01-19T15:21:00Z" w16du:dateUtc="2026-01-19T07:21:00Z"/>
        </w:rPr>
      </w:pPr>
      <w:ins w:id="7523" w:author="Jenny Laidlaw" w:date="2026-01-19T15:21:00Z" w16du:dateUtc="2026-01-19T07:21:00Z">
        <w:r w:rsidRPr="00A654B3">
          <w:t>(aA)</w:t>
        </w:r>
        <w:r w:rsidRPr="00A654B3">
          <w:tab/>
          <w:t>the sum of the costs determined under clause 4.28.4A for that Trading Day; and</w:t>
        </w:r>
      </w:ins>
    </w:p>
    <w:p w14:paraId="4240EEF7" w14:textId="35BE6319" w:rsidR="00D6149D" w:rsidRPr="00A654B3" w:rsidRDefault="00D6149D" w:rsidP="00D6149D">
      <w:pPr>
        <w:pStyle w:val="MRLevel4"/>
        <w:rPr>
          <w:ins w:id="7524" w:author="Jenny Laidlaw" w:date="2026-01-19T15:21:00Z" w16du:dateUtc="2026-01-19T07:21:00Z"/>
        </w:rPr>
      </w:pPr>
      <w:ins w:id="7525" w:author="Jenny Laidlaw" w:date="2026-01-19T15:21:00Z" w16du:dateUtc="2026-01-19T07:21:00Z">
        <w:r>
          <w:t>(b)</w:t>
        </w:r>
        <w:r>
          <w:tab/>
        </w:r>
        <w:r w:rsidRPr="00A654B3">
          <w:t xml:space="preserve">the net payments to be made by AEMO under </w:t>
        </w:r>
      </w:ins>
      <w:ins w:id="7526" w:author="Jenny Laidlaw" w:date="2026-01-20T08:24:00Z" w16du:dateUtc="2026-01-20T00:24:00Z">
        <w:r w:rsidR="008E16AA">
          <w:t xml:space="preserve">all </w:t>
        </w:r>
      </w:ins>
      <w:ins w:id="7527" w:author="Jenny Laidlaw" w:date="2026-01-19T15:21:00Z" w16du:dateUtc="2026-01-19T07:21:00Z">
        <w:r w:rsidRPr="00A654B3">
          <w:t>Supplementary Capacity Contracts relating to shortfalls of Peak Capacity or both Peak Capacity and Flexible Capacity, as identified by AEMO under clause 4.24.1(aA)</w:t>
        </w:r>
      </w:ins>
      <w:ins w:id="7528" w:author="Jenny Laidlaw" w:date="2026-01-21T09:44:00Z" w16du:dateUtc="2026-01-21T01:44:00Z">
        <w:r w:rsidR="008D17C7">
          <w:t xml:space="preserve"> for that Trading Day</w:t>
        </w:r>
      </w:ins>
      <w:ins w:id="7529" w:author="Jenny Laidlaw" w:date="2026-01-19T15:21:00Z" w16du:dateUtc="2026-01-19T07:21:00Z">
        <w:r w:rsidRPr="00A654B3">
          <w:t>; less</w:t>
        </w:r>
      </w:ins>
    </w:p>
    <w:p w14:paraId="501C615B" w14:textId="77777777" w:rsidR="00D6149D" w:rsidRPr="00A654B3" w:rsidRDefault="00D6149D" w:rsidP="00D6149D">
      <w:pPr>
        <w:pStyle w:val="MRLevel4"/>
        <w:rPr>
          <w:ins w:id="7530" w:author="Jenny Laidlaw" w:date="2026-01-19T15:21:00Z" w16du:dateUtc="2026-01-19T07:21:00Z"/>
        </w:rPr>
      </w:pPr>
      <w:ins w:id="7531" w:author="Jenny Laidlaw" w:date="2026-01-19T15:21:00Z" w16du:dateUtc="2026-01-19T07:21:00Z">
        <w:r>
          <w:t>(c)</w:t>
        </w:r>
        <w:r>
          <w:tab/>
        </w:r>
        <w:r w:rsidRPr="00A654B3">
          <w:t xml:space="preserve">the sum of all Intermittent Load Refunds, calculated under clause 4.28A.1, paid by </w:t>
        </w:r>
        <w:r w:rsidRPr="00181D87">
          <w:t>all</w:t>
        </w:r>
        <w:r w:rsidRPr="00A654B3">
          <w:t xml:space="preserve"> Market Participants for that Trading Day; less</w:t>
        </w:r>
      </w:ins>
    </w:p>
    <w:p w14:paraId="6BCFC1EA" w14:textId="31599AD6" w:rsidR="00D6149D" w:rsidRPr="00A654B3" w:rsidRDefault="00D6149D" w:rsidP="00D6149D">
      <w:pPr>
        <w:pStyle w:val="MRLevel4"/>
        <w:rPr>
          <w:ins w:id="7532" w:author="Jenny Laidlaw" w:date="2026-01-19T15:21:00Z" w16du:dateUtc="2026-01-19T07:21:00Z"/>
        </w:rPr>
      </w:pPr>
      <w:ins w:id="7533" w:author="Jenny Laidlaw" w:date="2026-01-19T15:21:00Z" w16du:dateUtc="2026-01-19T07:21:00Z">
        <w:r w:rsidRPr="00A654B3">
          <w:t>(cA)</w:t>
        </w:r>
        <w:r w:rsidRPr="00A654B3">
          <w:tab/>
          <w:t>the sum of all Peak Capacity Cost Refunds, calculated under clause 4.26.2E, paid by all Market Participants for that Trading Day</w:t>
        </w:r>
      </w:ins>
      <w:ins w:id="7534" w:author="Jenny Laidlaw" w:date="2026-01-20T08:25:00Z" w16du:dateUtc="2026-01-20T00:25:00Z">
        <w:r w:rsidR="008E16AA">
          <w:t>,</w:t>
        </w:r>
      </w:ins>
    </w:p>
    <w:p w14:paraId="1BF1F2A9" w14:textId="77777777" w:rsidR="00D6149D" w:rsidRPr="00A654B3" w:rsidRDefault="00D6149D" w:rsidP="00D6149D">
      <w:pPr>
        <w:pStyle w:val="MRLevel3continued"/>
        <w:rPr>
          <w:ins w:id="7535" w:author="Jenny Laidlaw" w:date="2026-01-19T15:21:00Z" w16du:dateUtc="2026-01-19T07:21:00Z"/>
        </w:rPr>
      </w:pPr>
      <w:ins w:id="7536" w:author="Jenny Laidlaw" w:date="2026-01-19T15:21:00Z" w16du:dateUtc="2026-01-19T07:21:00Z">
        <w:r w:rsidRPr="00A654B3">
          <w:lastRenderedPageBreak/>
          <w:t>and AEMO must allocate this total cost to Market Participants in proportion to each Market Participant’s Peak Individual Reserve Capacity Requirement.</w:t>
        </w:r>
      </w:ins>
    </w:p>
    <w:bookmarkEnd w:id="7518"/>
    <w:p w14:paraId="2EDDC771" w14:textId="197E761E" w:rsidR="002F4C52" w:rsidDel="00D6149D" w:rsidRDefault="002F4C52" w:rsidP="002F4C52">
      <w:pPr>
        <w:pStyle w:val="MRLevel3"/>
        <w:rPr>
          <w:del w:id="7537" w:author="Jenny Laidlaw" w:date="2026-01-19T15:21:00Z" w16du:dateUtc="2026-01-19T07:21:00Z"/>
        </w:rPr>
      </w:pPr>
      <w:del w:id="7538" w:author="Jenny Laidlaw" w:date="2026-01-19T15:21:00Z" w16du:dateUtc="2026-01-19T07:21:00Z">
        <w:r w:rsidDel="00D6149D">
          <w:delText>4.28.4.</w:delText>
        </w:r>
        <w:r w:rsidDel="00D6149D">
          <w:tab/>
        </w:r>
        <w:r w:rsidDel="00D6149D">
          <w:rPr>
            <w:szCs w:val="18"/>
          </w:rPr>
          <w:delText>For each Trading Day, AEMO must calculate a Shared Reserve Capacity Cost being the sum of:</w:delText>
        </w:r>
      </w:del>
    </w:p>
    <w:p w14:paraId="0D391085" w14:textId="380EB0F8" w:rsidR="002F4C52" w:rsidDel="00D6149D" w:rsidRDefault="002F4C52" w:rsidP="002F4C52">
      <w:pPr>
        <w:pStyle w:val="MRLevel4"/>
        <w:rPr>
          <w:del w:id="7539" w:author="Jenny Laidlaw" w:date="2026-01-19T15:21:00Z" w16du:dateUtc="2026-01-19T07:21:00Z"/>
        </w:rPr>
      </w:pPr>
      <w:del w:id="7540" w:author="Jenny Laidlaw" w:date="2026-01-19T15:21:00Z" w16du:dateUtc="2026-01-19T07:21:00Z">
        <w:r w:rsidDel="00D6149D">
          <w:delText>(a)</w:delText>
        </w:r>
        <w:r w:rsidDel="00D6149D">
          <w:tab/>
        </w:r>
        <w:r w:rsidDel="00D6149D">
          <w:rPr>
            <w:lang w:val="en-GB"/>
          </w:rPr>
          <w:delText>the cost defined under clause 4.28.1(b); and</w:delText>
        </w:r>
      </w:del>
    </w:p>
    <w:p w14:paraId="4BC48722" w14:textId="31BB7513" w:rsidR="00256570" w:rsidRPr="00564D03" w:rsidDel="00D6149D" w:rsidRDefault="00256570" w:rsidP="00256570">
      <w:pPr>
        <w:pStyle w:val="MRLevel4"/>
        <w:rPr>
          <w:del w:id="7541" w:author="Jenny Laidlaw" w:date="2026-01-19T15:21:00Z" w16du:dateUtc="2026-01-19T07:21:00Z"/>
        </w:rPr>
      </w:pPr>
      <w:del w:id="7542" w:author="Jenny Laidlaw" w:date="2026-01-19T15:21:00Z" w16du:dateUtc="2026-01-19T07:21:00Z">
        <w:r w:rsidRPr="00564D03" w:rsidDel="00D6149D">
          <w:delText>(aA)</w:delText>
        </w:r>
        <w:r w:rsidRPr="00564D03" w:rsidDel="00D6149D">
          <w:tab/>
          <w:delText>the sum of the costs determined under clause 4.28.4A for that Trading Day; and</w:delText>
        </w:r>
      </w:del>
    </w:p>
    <w:p w14:paraId="7815DF5D" w14:textId="7DBF440B" w:rsidR="00705455" w:rsidRPr="00F224AB" w:rsidDel="00D6149D" w:rsidRDefault="00705455" w:rsidP="00705455">
      <w:pPr>
        <w:pStyle w:val="MRLevel4"/>
        <w:rPr>
          <w:del w:id="7543" w:author="Jenny Laidlaw" w:date="2026-01-19T15:21:00Z" w16du:dateUtc="2026-01-19T07:21:00Z"/>
        </w:rPr>
      </w:pPr>
      <w:del w:id="7544" w:author="Jenny Laidlaw" w:date="2026-01-19T15:21:00Z" w16du:dateUtc="2026-01-19T07:21:00Z">
        <w:r w:rsidRPr="00F224AB" w:rsidDel="00D6149D">
          <w:delText>(b)</w:delText>
        </w:r>
        <w:r w:rsidRPr="00F224AB" w:rsidDel="00D6149D">
          <w:tab/>
        </w:r>
        <w:r w:rsidRPr="002A0D30" w:rsidDel="00D6149D">
          <w:delText>the net payments to be made by AEMO under all Supplementary Capacity Contracts</w:delText>
        </w:r>
        <w:r w:rsidRPr="00F224AB" w:rsidDel="00D6149D">
          <w:delText xml:space="preserve"> for that Trading Day</w:delText>
        </w:r>
        <w:r w:rsidRPr="002A0D30" w:rsidDel="00D6149D">
          <w:delText>; less</w:delText>
        </w:r>
      </w:del>
    </w:p>
    <w:p w14:paraId="440FE1CF" w14:textId="6D7A0D14" w:rsidR="002F4C52" w:rsidDel="00D6149D" w:rsidRDefault="002F4C52" w:rsidP="002F4C52">
      <w:pPr>
        <w:pStyle w:val="MRLevel4"/>
        <w:rPr>
          <w:del w:id="7545" w:author="Jenny Laidlaw" w:date="2026-01-19T15:21:00Z" w16du:dateUtc="2026-01-19T07:21:00Z"/>
        </w:rPr>
      </w:pPr>
      <w:del w:id="7546" w:author="Jenny Laidlaw" w:date="2026-01-19T15:21:00Z" w16du:dateUtc="2026-01-19T07:21:00Z">
        <w:r w:rsidDel="00D6149D">
          <w:delText>(c)</w:delText>
        </w:r>
        <w:r w:rsidDel="00D6149D">
          <w:tab/>
        </w:r>
        <w:r w:rsidDel="00D6149D">
          <w:rPr>
            <w:lang w:val="en-GB"/>
          </w:rPr>
          <w:delText>the sum of all Intermittent Load Refunds</w:delText>
        </w:r>
        <w:r w:rsidDel="00D6149D">
          <w:delText>, calculated under clause 4.28A.1, paid by all Market Participants</w:delText>
        </w:r>
        <w:r w:rsidDel="00D6149D">
          <w:rPr>
            <w:lang w:val="en-GB"/>
          </w:rPr>
          <w:delText xml:space="preserve"> for that Trading Day; less</w:delText>
        </w:r>
      </w:del>
    </w:p>
    <w:p w14:paraId="6618C37F" w14:textId="0AE8A59F" w:rsidR="00BE6057" w:rsidRPr="00BE6057" w:rsidDel="00D6149D" w:rsidRDefault="00BE6057" w:rsidP="00BE6057">
      <w:pPr>
        <w:pStyle w:val="MRLevel4"/>
        <w:rPr>
          <w:del w:id="7547" w:author="Jenny Laidlaw" w:date="2026-01-19T15:21:00Z" w16du:dateUtc="2026-01-19T07:21:00Z"/>
        </w:rPr>
      </w:pPr>
      <w:del w:id="7548" w:author="Jenny Laidlaw" w:date="2026-01-19T15:21:00Z" w16du:dateUtc="2026-01-19T07:21:00Z">
        <w:r w:rsidRPr="00BE6057" w:rsidDel="00D6149D">
          <w:delText>(cA)</w:delText>
        </w:r>
        <w:r w:rsidRPr="00BE6057" w:rsidDel="00D6149D">
          <w:tab/>
          <w:delText>the sum of all Capacity Cost Refunds, calculated under clause 4.26.2E, paid by all Market Participants for that Trading Day</w:delText>
        </w:r>
        <w:r w:rsidR="00705455" w:rsidDel="00D6149D">
          <w:delText>,</w:delText>
        </w:r>
      </w:del>
    </w:p>
    <w:p w14:paraId="07286C3D" w14:textId="4EA38791" w:rsidR="002F4C52" w:rsidDel="00D6149D" w:rsidRDefault="002F4C52" w:rsidP="002F4C52">
      <w:pPr>
        <w:pStyle w:val="MRLevel3continued"/>
        <w:rPr>
          <w:del w:id="7549" w:author="Jenny Laidlaw" w:date="2026-01-19T15:21:00Z" w16du:dateUtc="2026-01-19T07:21:00Z"/>
        </w:rPr>
      </w:pPr>
      <w:del w:id="7550" w:author="Jenny Laidlaw" w:date="2026-01-19T15:21:00Z" w16du:dateUtc="2026-01-19T07:21:00Z">
        <w:r w:rsidDel="00D6149D">
          <w:rPr>
            <w:lang w:val="en-GB"/>
          </w:rPr>
          <w:delText>and AEMO must allocate this total cost to Market Participants in proportion to each Market Participant’s Individual Reserve Capacity Requirement.</w:delText>
        </w:r>
      </w:del>
    </w:p>
    <w:p w14:paraId="29B470C0" w14:textId="5AC1FA81" w:rsidR="00DE09AC" w:rsidRPr="00564D03" w:rsidRDefault="00DE09AC" w:rsidP="00DE09AC">
      <w:pPr>
        <w:pStyle w:val="MRLevel3"/>
      </w:pPr>
      <w:bookmarkStart w:id="7551" w:name="_DV_M3372"/>
      <w:bookmarkStart w:id="7552" w:name="_DV_M3373"/>
      <w:bookmarkStart w:id="7553" w:name="_DV_M3374"/>
      <w:bookmarkStart w:id="7554" w:name="_DV_M3375"/>
      <w:bookmarkStart w:id="7555" w:name="_DV_M3376"/>
      <w:bookmarkStart w:id="7556" w:name="_DV_M3377"/>
      <w:bookmarkEnd w:id="7551"/>
      <w:bookmarkEnd w:id="7552"/>
      <w:bookmarkEnd w:id="7553"/>
      <w:bookmarkEnd w:id="7554"/>
      <w:bookmarkEnd w:id="7555"/>
      <w:bookmarkEnd w:id="7556"/>
      <w:r w:rsidRPr="00564D03">
        <w:t>4.28.4A.</w:t>
      </w:r>
      <w:r w:rsidRPr="00564D03">
        <w:tab/>
        <w:t>For each Trading Interval, AEMO must determine the sum of the payments to be made by AEMO under NCESS Contracts for capacity procured by AEMO to meet the Peak Reserve Capacity Requirement</w:t>
      </w:r>
      <w:bookmarkStart w:id="7557" w:name="_Hlk204959536"/>
      <w:ins w:id="7558" w:author="Jenny Laidlaw" w:date="2026-01-19T15:21:00Z" w16du:dateUtc="2026-01-19T07:21:00Z">
        <w:r w:rsidR="007216F5" w:rsidRPr="000E0637">
          <w:rPr>
            <w:lang w:val="en-AU"/>
          </w:rPr>
          <w:t>, or both the Peak Reserve Capacity Requirement and the Flexible Reserve Capacity Requirement,</w:t>
        </w:r>
      </w:ins>
      <w:bookmarkEnd w:id="7557"/>
      <w:r w:rsidRPr="00564D03">
        <w:t xml:space="preserve"> for the relevant Reserve Capacity Cycle </w:t>
      </w:r>
      <w:r>
        <w:t xml:space="preserve">determined in accordance with </w:t>
      </w:r>
      <w:r w:rsidRPr="00564D03">
        <w:t>clause 4.6.1.</w:t>
      </w:r>
    </w:p>
    <w:p w14:paraId="63ED9688" w14:textId="77777777" w:rsidR="007216F5" w:rsidRPr="003D1871" w:rsidRDefault="007216F5" w:rsidP="007216F5">
      <w:pPr>
        <w:pStyle w:val="MRLevel3"/>
        <w:rPr>
          <w:ins w:id="7559" w:author="Jenny Laidlaw" w:date="2026-01-19T15:21:00Z" w16du:dateUtc="2026-01-19T07:21:00Z"/>
        </w:rPr>
      </w:pPr>
      <w:bookmarkStart w:id="7560" w:name="_Hlk204959564"/>
      <w:ins w:id="7561" w:author="Jenny Laidlaw" w:date="2026-01-19T15:21:00Z" w16du:dateUtc="2026-01-19T07:21:00Z">
        <w:r w:rsidRPr="003D1871">
          <w:t>4.28.4B.</w:t>
        </w:r>
        <w:r w:rsidRPr="003D1871">
          <w:tab/>
          <w:t>For each Trading Day, AEMO must calculate a Flexible Shared Reserve Capacity Cost being the sum of:</w:t>
        </w:r>
      </w:ins>
    </w:p>
    <w:p w14:paraId="2CB4D6C5" w14:textId="77777777" w:rsidR="007216F5" w:rsidRPr="003D1871" w:rsidRDefault="007216F5" w:rsidP="007216F5">
      <w:pPr>
        <w:pStyle w:val="MRLevel4"/>
        <w:rPr>
          <w:ins w:id="7562" w:author="Jenny Laidlaw" w:date="2026-01-19T15:21:00Z" w16du:dateUtc="2026-01-19T07:21:00Z"/>
        </w:rPr>
      </w:pPr>
      <w:ins w:id="7563" w:author="Jenny Laidlaw" w:date="2026-01-19T15:21:00Z" w16du:dateUtc="2026-01-19T07:21:00Z">
        <w:r>
          <w:t>(a)</w:t>
        </w:r>
        <w:r>
          <w:tab/>
        </w:r>
        <w:r w:rsidRPr="003D1871">
          <w:t>the cost defined under clause 4.28.1A(b); and</w:t>
        </w:r>
      </w:ins>
    </w:p>
    <w:p w14:paraId="30A0049B" w14:textId="77777777" w:rsidR="007216F5" w:rsidRPr="003D1871" w:rsidRDefault="007216F5" w:rsidP="007216F5">
      <w:pPr>
        <w:pStyle w:val="MRLevel4"/>
        <w:rPr>
          <w:ins w:id="7564" w:author="Jenny Laidlaw" w:date="2026-01-19T15:21:00Z" w16du:dateUtc="2026-01-19T07:21:00Z"/>
        </w:rPr>
      </w:pPr>
      <w:ins w:id="7565" w:author="Jenny Laidlaw" w:date="2026-01-19T15:21:00Z" w16du:dateUtc="2026-01-19T07:21:00Z">
        <w:r>
          <w:t>(b)</w:t>
        </w:r>
        <w:r>
          <w:tab/>
        </w:r>
        <w:r w:rsidRPr="00735144">
          <w:t>the</w:t>
        </w:r>
        <w:r w:rsidRPr="003D1871">
          <w:t xml:space="preserve"> sum of the costs determined under clause 4.28.4C for that Trading Day; and</w:t>
        </w:r>
      </w:ins>
    </w:p>
    <w:p w14:paraId="05DD7B44" w14:textId="77777777" w:rsidR="007216F5" w:rsidRPr="003D1871" w:rsidRDefault="007216F5" w:rsidP="007216F5">
      <w:pPr>
        <w:pStyle w:val="MRLevel4"/>
        <w:rPr>
          <w:ins w:id="7566" w:author="Jenny Laidlaw" w:date="2026-01-19T15:21:00Z" w16du:dateUtc="2026-01-19T07:21:00Z"/>
        </w:rPr>
      </w:pPr>
      <w:ins w:id="7567" w:author="Jenny Laidlaw" w:date="2026-01-19T15:21:00Z" w16du:dateUtc="2026-01-19T07:21:00Z">
        <w:r>
          <w:t>(c)</w:t>
        </w:r>
        <w:r>
          <w:tab/>
        </w:r>
        <w:r w:rsidRPr="003D1871">
          <w:t>the net payments to be made by AEMO under Supplementary Capacity Contracts relating to shortfalls of Flexible Capacity which are not also shortfalls of Peak Capacity, as identified by AEMO under clause 4.24.1AA; less</w:t>
        </w:r>
      </w:ins>
    </w:p>
    <w:p w14:paraId="1CCE81B9" w14:textId="77777777" w:rsidR="007216F5" w:rsidRPr="003D1871" w:rsidRDefault="007216F5" w:rsidP="007216F5">
      <w:pPr>
        <w:pStyle w:val="MRLevel4"/>
        <w:rPr>
          <w:ins w:id="7568" w:author="Jenny Laidlaw" w:date="2026-01-19T15:21:00Z" w16du:dateUtc="2026-01-19T07:21:00Z"/>
        </w:rPr>
      </w:pPr>
      <w:ins w:id="7569" w:author="Jenny Laidlaw" w:date="2026-01-19T15:21:00Z" w16du:dateUtc="2026-01-19T07:21:00Z">
        <w:r>
          <w:t>(d)</w:t>
        </w:r>
        <w:r>
          <w:tab/>
        </w:r>
        <w:r w:rsidRPr="003D1871">
          <w:t>the sum of all Flexible Capacity Cost Refunds, calculated under clause 4.26.15, paid by all Market Participants for that Trading Day,</w:t>
        </w:r>
      </w:ins>
    </w:p>
    <w:p w14:paraId="39535B84" w14:textId="77777777" w:rsidR="007216F5" w:rsidRPr="003D1871" w:rsidRDefault="007216F5" w:rsidP="007216F5">
      <w:pPr>
        <w:pStyle w:val="MRLevel3continued"/>
        <w:rPr>
          <w:ins w:id="7570" w:author="Jenny Laidlaw" w:date="2026-01-19T15:21:00Z" w16du:dateUtc="2026-01-19T07:21:00Z"/>
        </w:rPr>
      </w:pPr>
      <w:ins w:id="7571" w:author="Jenny Laidlaw" w:date="2026-01-19T15:21:00Z" w16du:dateUtc="2026-01-19T07:21:00Z">
        <w:r w:rsidRPr="003D1871">
          <w:t>and AEMO must allocate this total cost to Market Participants in proportion to each Market Participant’s Flexible Individual Reserve Capacity Requirement.</w:t>
        </w:r>
      </w:ins>
    </w:p>
    <w:p w14:paraId="7DD078F1" w14:textId="77777777" w:rsidR="007216F5" w:rsidRPr="00526CA5" w:rsidRDefault="007216F5" w:rsidP="007216F5">
      <w:pPr>
        <w:pStyle w:val="MRLevel3"/>
        <w:rPr>
          <w:ins w:id="7572" w:author="Jenny Laidlaw" w:date="2026-01-19T15:22:00Z" w16du:dateUtc="2026-01-19T07:22:00Z"/>
        </w:rPr>
      </w:pPr>
      <w:bookmarkStart w:id="7573" w:name="_Hlk204959576"/>
      <w:bookmarkEnd w:id="7560"/>
      <w:ins w:id="7574" w:author="Jenny Laidlaw" w:date="2026-01-19T15:22:00Z" w16du:dateUtc="2026-01-19T07:22:00Z">
        <w:r w:rsidRPr="00526CA5">
          <w:t>4.28.4C.</w:t>
        </w:r>
        <w:r w:rsidRPr="00526CA5">
          <w:tab/>
          <w:t>For each Trading Interval, AEMO must determine the sum of the payments to be made by AEMO under NCESS Contracts for capacity procured by AEMO to meet the Flexible Reserve Capacity Requirement and not the Peak Reserve Capacity Requirement, for the relevant Reserve Capacity Cycle set under clause 4.6.1.</w:t>
        </w:r>
      </w:ins>
    </w:p>
    <w:bookmarkEnd w:id="7573"/>
    <w:p w14:paraId="180F3137" w14:textId="77777777" w:rsidR="00705455" w:rsidRPr="002A0D30" w:rsidRDefault="00705455" w:rsidP="00705455">
      <w:pPr>
        <w:pStyle w:val="MRLevel3"/>
      </w:pPr>
      <w:r w:rsidRPr="00F224AB">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w:t>
      </w:r>
      <w:del w:id="7575" w:author="Jenny Laidlaw" w:date="2026-01-20T09:28:00Z" w16du:dateUtc="2026-01-20T01:28:00Z">
        <w:r w:rsidRPr="00F224AB" w:rsidDel="00621DC2">
          <w:delText xml:space="preserve"> and</w:delText>
        </w:r>
      </w:del>
    </w:p>
    <w:p w14:paraId="39AE2840" w14:textId="7D517764" w:rsidR="00705455" w:rsidRPr="00F224AB" w:rsidRDefault="00705455" w:rsidP="00705455">
      <w:pPr>
        <w:pStyle w:val="MRLevel4"/>
      </w:pPr>
      <w:r w:rsidRPr="00F224AB">
        <w:t>(b)</w:t>
      </w:r>
      <w:r w:rsidRPr="00F224AB">
        <w:tab/>
        <w:t>any amounts paid under clauses 4.13A.15</w:t>
      </w:r>
      <w:bookmarkStart w:id="7576" w:name="_Hlk216364306"/>
      <w:r w:rsidR="00904D53" w:rsidRPr="00B33EC2">
        <w:t>, 4.13A.15A</w:t>
      </w:r>
      <w:bookmarkEnd w:id="7576"/>
      <w:r w:rsidRPr="00F224AB">
        <w:t xml:space="preserve"> or 4.13A.16</w:t>
      </w:r>
      <w:ins w:id="7577" w:author="Jenny Laidlaw" w:date="2026-01-20T08:25:00Z" w16du:dateUtc="2026-01-20T00:25:00Z">
        <w:r w:rsidR="008E16AA">
          <w:t>; and</w:t>
        </w:r>
      </w:ins>
      <w:del w:id="7578" w:author="Jenny Laidlaw" w:date="2026-01-20T08:25:00Z" w16du:dateUtc="2026-01-20T00:25:00Z">
        <w:r w:rsidRPr="00F224AB" w:rsidDel="008E16AA">
          <w:delText>,</w:delText>
        </w:r>
      </w:del>
    </w:p>
    <w:p w14:paraId="04D5614D" w14:textId="6A10384B" w:rsidR="008E16AA" w:rsidRPr="005F6F91" w:rsidRDefault="008E16AA" w:rsidP="008E16AA">
      <w:pPr>
        <w:pStyle w:val="MRLevel4"/>
        <w:rPr>
          <w:ins w:id="7579" w:author="Jenny Laidlaw" w:date="2026-01-20T08:25:00Z" w16du:dateUtc="2026-01-20T00:25:00Z"/>
        </w:rPr>
      </w:pPr>
      <w:bookmarkStart w:id="7580" w:name="_Hlk216961112"/>
      <w:ins w:id="7581" w:author="Jenny Laidlaw" w:date="2026-01-20T08:25:00Z" w16du:dateUtc="2026-01-20T00:25:00Z">
        <w:r w:rsidRPr="005F6F91">
          <w:t>(c)</w:t>
        </w:r>
        <w:r w:rsidRPr="005F6F91">
          <w:tab/>
          <w:t xml:space="preserve">any amounts paid under </w:t>
        </w:r>
      </w:ins>
      <w:ins w:id="7582" w:author="Jenny Laidlaw" w:date="2026-01-20T09:28:00Z" w16du:dateUtc="2026-01-20T01:28:00Z">
        <w:r w:rsidR="00621DC2" w:rsidRPr="004C2F33">
          <w:t>clause 4.25.4CD</w:t>
        </w:r>
      </w:ins>
      <w:ins w:id="7583" w:author="Jenny Laidlaw" w:date="2026-01-20T08:25:00Z" w16du:dateUtc="2026-01-20T00:25:00Z">
        <w:r w:rsidRPr="005F6F91">
          <w:t>,</w:t>
        </w:r>
      </w:ins>
    </w:p>
    <w:bookmarkEnd w:id="7580"/>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D709AF" w:rsidR="00A2087D" w:rsidRPr="00B50B8D" w:rsidRDefault="00A2087D" w:rsidP="00355CFE">
      <w:pPr>
        <w:pStyle w:val="MRLevel3"/>
      </w:pPr>
      <w:r w:rsidRPr="00B50B8D">
        <w:t>4.28.5.</w:t>
      </w:r>
      <w:r w:rsidRPr="00B50B8D">
        <w:tab/>
        <w:t xml:space="preserve">The </w:t>
      </w:r>
      <w:ins w:id="7584" w:author="Jenny Laidlaw" w:date="2026-01-19T15:22:00Z" w16du:dateUtc="2026-01-19T07:22:00Z">
        <w:r w:rsidR="007216F5">
          <w:t xml:space="preserve">Peak </w:t>
        </w:r>
      </w:ins>
      <w:r w:rsidRPr="00B50B8D">
        <w:t xml:space="preserve">Shared Reserve Capacity Cost may have a negative value.   </w:t>
      </w:r>
    </w:p>
    <w:p w14:paraId="43A1E983" w14:textId="77777777" w:rsidR="007216F5" w:rsidRPr="00040B21" w:rsidRDefault="007216F5" w:rsidP="007216F5">
      <w:pPr>
        <w:pStyle w:val="MRLevel3"/>
        <w:rPr>
          <w:ins w:id="7585" w:author="Jenny Laidlaw" w:date="2026-01-19T15:22:00Z" w16du:dateUtc="2026-01-19T07:22:00Z"/>
        </w:rPr>
      </w:pPr>
      <w:bookmarkStart w:id="7586" w:name="_DV_M3378"/>
      <w:bookmarkStart w:id="7587" w:name="_Hlk204959626"/>
      <w:bookmarkEnd w:id="7586"/>
      <w:ins w:id="7588" w:author="Jenny Laidlaw" w:date="2026-01-19T15:22:00Z" w16du:dateUtc="2026-01-19T07:22:00Z">
        <w:r w:rsidRPr="00040B21">
          <w:t>4.28.5A.</w:t>
        </w:r>
        <w:r>
          <w:tab/>
        </w:r>
        <w:r w:rsidRPr="00040B21">
          <w:t>The Flexible Shared Reserve Capacity Cost may have a negative value.</w:t>
        </w:r>
      </w:ins>
    </w:p>
    <w:p w14:paraId="7EC28558" w14:textId="15668A7A" w:rsidR="00251D15" w:rsidRPr="00251D15" w:rsidRDefault="00251D15" w:rsidP="00251D15">
      <w:pPr>
        <w:pStyle w:val="MRLevel3"/>
        <w:rPr>
          <w:ins w:id="7589" w:author="Jenny Laidlaw" w:date="2026-01-20T09:03:00Z" w16du:dateUtc="2026-01-20T01:03:00Z"/>
        </w:rPr>
      </w:pPr>
      <w:bookmarkStart w:id="7590" w:name="_Hlk204959637"/>
      <w:bookmarkEnd w:id="7587"/>
      <w:ins w:id="7591" w:author="Jenny Laidlaw" w:date="2026-01-20T09:03:00Z" w16du:dateUtc="2026-01-20T01:03:00Z">
        <w:r w:rsidRPr="00251D15">
          <w:t>4.28.5B.</w:t>
        </w:r>
        <w:r>
          <w:tab/>
        </w:r>
        <w:r w:rsidRPr="00251D15">
          <w:t>To determine the Peak IRCR Intervals, AEMO must:</w:t>
        </w:r>
      </w:ins>
    </w:p>
    <w:p w14:paraId="07828D3D" w14:textId="187AF998" w:rsidR="00251D15" w:rsidRPr="00A2568E" w:rsidRDefault="00251D15" w:rsidP="00251D15">
      <w:pPr>
        <w:pStyle w:val="MRLevel4"/>
        <w:rPr>
          <w:ins w:id="7592" w:author="Jenny Laidlaw" w:date="2026-01-20T09:03:00Z" w16du:dateUtc="2026-01-20T01:03:00Z"/>
        </w:rPr>
      </w:pPr>
      <w:ins w:id="7593" w:author="Jenny Laidlaw" w:date="2026-01-20T09:03:00Z" w16du:dateUtc="2026-01-20T01:03:00Z">
        <w:r>
          <w:t>(a)</w:t>
        </w:r>
        <w:r>
          <w:tab/>
        </w:r>
        <w:r w:rsidRPr="00A2568E">
          <w:t>identify the 12 Trading Intervals with the highest Total Sent Out Generation in the most recently concluded Hot Season;</w:t>
        </w:r>
      </w:ins>
    </w:p>
    <w:p w14:paraId="367111D6" w14:textId="7F99EF20" w:rsidR="00251D15" w:rsidRPr="001F7DF7" w:rsidRDefault="00251D15" w:rsidP="00251D15">
      <w:pPr>
        <w:pStyle w:val="MRLevel4"/>
        <w:rPr>
          <w:ins w:id="7594" w:author="Jenny Laidlaw" w:date="2026-01-20T09:03:00Z" w16du:dateUtc="2026-01-20T01:03:00Z"/>
        </w:rPr>
      </w:pPr>
      <w:ins w:id="7595" w:author="Jenny Laidlaw" w:date="2026-01-20T09:03:00Z" w16du:dateUtc="2026-01-20T01:03:00Z">
        <w:r>
          <w:lastRenderedPageBreak/>
          <w:t>(b)</w:t>
        </w:r>
        <w:r>
          <w:tab/>
        </w:r>
        <w:r w:rsidRPr="001F7DF7">
          <w:t>select the Trading Days on which the Trading Intervals identified in clause 4.28.5B(a) fell;</w:t>
        </w:r>
      </w:ins>
    </w:p>
    <w:p w14:paraId="2AC60CD2" w14:textId="712B7825" w:rsidR="00251D15" w:rsidRPr="001F7DF7" w:rsidRDefault="00251D15" w:rsidP="00251D15">
      <w:pPr>
        <w:pStyle w:val="MRLevel4"/>
        <w:rPr>
          <w:ins w:id="7596" w:author="Jenny Laidlaw" w:date="2026-01-20T09:03:00Z" w16du:dateUtc="2026-01-20T01:03:00Z"/>
        </w:rPr>
      </w:pPr>
      <w:ins w:id="7597" w:author="Jenny Laidlaw" w:date="2026-01-20T09:03:00Z" w16du:dateUtc="2026-01-20T01:03:00Z">
        <w:r>
          <w:t>(c)</w:t>
        </w:r>
        <w:r>
          <w:tab/>
        </w:r>
        <w:r w:rsidRPr="001F7DF7">
          <w:t xml:space="preserve">if fewer than three Trading Days are selected in clause 4.28.5B(b), select additional Trading Days containing Trading Intervals with the highest Total Sent Out Generation in the most recently </w:t>
        </w:r>
        <w:r>
          <w:t>concluded</w:t>
        </w:r>
        <w:r w:rsidRPr="001F7DF7">
          <w:t xml:space="preserve"> Hot Season, to make a total of three Trading Days; and</w:t>
        </w:r>
      </w:ins>
    </w:p>
    <w:p w14:paraId="0AE6921C" w14:textId="3D57DCB1" w:rsidR="00251D15" w:rsidRPr="001F7DF7" w:rsidRDefault="00251D15" w:rsidP="00251D15">
      <w:pPr>
        <w:pStyle w:val="MRLevel4"/>
        <w:rPr>
          <w:ins w:id="7598" w:author="Jenny Laidlaw" w:date="2026-01-20T09:03:00Z" w16du:dateUtc="2026-01-20T01:03:00Z"/>
        </w:rPr>
      </w:pPr>
      <w:ins w:id="7599" w:author="Jenny Laidlaw" w:date="2026-01-20T09:04:00Z" w16du:dateUtc="2026-01-20T01:04:00Z">
        <w:r>
          <w:t>(d)</w:t>
        </w:r>
        <w:r>
          <w:tab/>
        </w:r>
      </w:ins>
      <w:ins w:id="7600" w:author="Jenny Laidlaw" w:date="2026-01-20T09:03:00Z" w16du:dateUtc="2026-01-20T01:03:00Z">
        <w:r w:rsidRPr="001F7DF7">
          <w:t>for each Trading Day selected under clauses 4.28.5B(b) and 4.28.5B(c):</w:t>
        </w:r>
      </w:ins>
    </w:p>
    <w:p w14:paraId="4A7FEA07" w14:textId="3A0BEDAC" w:rsidR="00251D15" w:rsidRPr="001F7DF7" w:rsidRDefault="00251D15" w:rsidP="00251D15">
      <w:pPr>
        <w:pStyle w:val="MRLevel5"/>
        <w:rPr>
          <w:ins w:id="7601" w:author="Jenny Laidlaw" w:date="2026-01-20T09:03:00Z" w16du:dateUtc="2026-01-20T01:03:00Z"/>
        </w:rPr>
      </w:pPr>
      <w:ins w:id="7602" w:author="Jenny Laidlaw" w:date="2026-01-20T09:05:00Z" w16du:dateUtc="2026-01-20T01:05:00Z">
        <w:r>
          <w:t>i.</w:t>
        </w:r>
        <w:r>
          <w:tab/>
        </w:r>
      </w:ins>
      <w:ins w:id="7603" w:author="Jenny Laidlaw" w:date="2026-01-20T09:03:00Z" w16du:dateUtc="2026-01-20T01:03:00Z">
        <w:r w:rsidRPr="001F7DF7">
          <w:t>select the Trading Interval with the highest Total Sent Out Generation;</w:t>
        </w:r>
      </w:ins>
    </w:p>
    <w:p w14:paraId="2841EEAE" w14:textId="79E5612D" w:rsidR="00251D15" w:rsidRPr="001F7DF7" w:rsidRDefault="00251D15" w:rsidP="00251D15">
      <w:pPr>
        <w:pStyle w:val="MRLevel5"/>
        <w:rPr>
          <w:ins w:id="7604" w:author="Jenny Laidlaw" w:date="2026-01-20T09:03:00Z" w16du:dateUtc="2026-01-20T01:03:00Z"/>
        </w:rPr>
      </w:pPr>
      <w:ins w:id="7605" w:author="Jenny Laidlaw" w:date="2026-01-20T09:05:00Z" w16du:dateUtc="2026-01-20T01:05:00Z">
        <w:r>
          <w:t>ii.</w:t>
        </w:r>
        <w:r>
          <w:tab/>
        </w:r>
      </w:ins>
      <w:ins w:id="7606" w:author="Jenny Laidlaw" w:date="2026-01-20T09:03:00Z" w16du:dateUtc="2026-01-20T01:03:00Z">
        <w:r w:rsidRPr="001F7DF7">
          <w:t>select all other Trading Intervals that were identified in clause 4.28.5B(a);</w:t>
        </w:r>
      </w:ins>
    </w:p>
    <w:p w14:paraId="046E3E6A" w14:textId="3A172669" w:rsidR="00251D15" w:rsidRPr="001F7DF7" w:rsidRDefault="00251D15" w:rsidP="00251D15">
      <w:pPr>
        <w:pStyle w:val="MRLevel5"/>
        <w:rPr>
          <w:ins w:id="7607" w:author="Jenny Laidlaw" w:date="2026-01-20T09:03:00Z" w16du:dateUtc="2026-01-20T01:03:00Z"/>
        </w:rPr>
      </w:pPr>
      <w:ins w:id="7608" w:author="Jenny Laidlaw" w:date="2026-01-20T09:05:00Z" w16du:dateUtc="2026-01-20T01:05:00Z">
        <w:r>
          <w:t>iii.</w:t>
        </w:r>
        <w:r>
          <w:tab/>
        </w:r>
      </w:ins>
      <w:ins w:id="7609" w:author="Jenny Laidlaw" w:date="2026-01-20T09:03:00Z" w16du:dateUtc="2026-01-20T01:03:00Z">
        <w:r w:rsidRPr="001F7DF7">
          <w:t>if the Trading Intervals selected in clauses 4.28.5B(d)(i) and 4.28.5B(d)(ii) are not contiguous, identify any gaps of three hours or less, and select all Trading Intervals in those gaps; and</w:t>
        </w:r>
      </w:ins>
    </w:p>
    <w:p w14:paraId="145D1AA3" w14:textId="2076247F" w:rsidR="00251D15" w:rsidRPr="001F7DF7" w:rsidRDefault="00251D15" w:rsidP="00251D15">
      <w:pPr>
        <w:pStyle w:val="MRLevel5"/>
        <w:rPr>
          <w:ins w:id="7610" w:author="Jenny Laidlaw" w:date="2026-01-20T09:03:00Z" w16du:dateUtc="2026-01-20T01:03:00Z"/>
        </w:rPr>
      </w:pPr>
      <w:ins w:id="7611" w:author="Jenny Laidlaw" w:date="2026-01-20T09:05:00Z" w16du:dateUtc="2026-01-20T01:05:00Z">
        <w:r>
          <w:t>iv.</w:t>
        </w:r>
        <w:r>
          <w:tab/>
        </w:r>
      </w:ins>
      <w:ins w:id="7612" w:author="Jenny Laidlaw" w:date="2026-01-20T09:03:00Z" w16du:dateUtc="2026-01-20T01:03:00Z">
        <w:r w:rsidRPr="001F7DF7">
          <w:t>if fewer than three Trading Intervals have been selected, select the Trading Intervals (within that Trading Day) with the highest Total Sent Out Generation immediately before or after the selected Trading Intervals to select three Trading Intervals for the Trading Day.</w:t>
        </w:r>
      </w:ins>
    </w:p>
    <w:p w14:paraId="661BA241" w14:textId="77777777" w:rsidR="00251D15" w:rsidRPr="00D0124F" w:rsidRDefault="00251D15" w:rsidP="00251D15">
      <w:pPr>
        <w:pStyle w:val="MRLevel3continued"/>
        <w:rPr>
          <w:ins w:id="7613" w:author="Jenny Laidlaw" w:date="2026-01-20T09:04:00Z" w16du:dateUtc="2026-01-20T01:04:00Z"/>
        </w:rPr>
      </w:pPr>
      <w:ins w:id="7614" w:author="Jenny Laidlaw" w:date="2026-01-20T09:04:00Z" w16du:dateUtc="2026-01-20T01:04:00Z">
        <w:r w:rsidRPr="00D0124F">
          <w:t>For the purposes of clauses 4.28.5B(a), 4.28.5B(c) and 4.28.5B(d)(i), when ordering Trading Intervals from those with highest to lowest Total Sent Out Generation, if AEMO identifies two or more Trading Intervals that have the same Total Sent Out Generation, AEMO must prioritise them according to when they occurred, with an earlier Trading Interval above a later Trading Interval.</w:t>
        </w:r>
      </w:ins>
    </w:p>
    <w:p w14:paraId="01D9E440" w14:textId="77777777" w:rsidR="007216F5" w:rsidRPr="0069583B" w:rsidRDefault="007216F5" w:rsidP="007216F5">
      <w:pPr>
        <w:pStyle w:val="MRLevel3"/>
        <w:rPr>
          <w:ins w:id="7615" w:author="Jenny Laidlaw" w:date="2026-01-19T15:22:00Z" w16du:dateUtc="2026-01-19T07:22:00Z"/>
        </w:rPr>
      </w:pPr>
      <w:ins w:id="7616" w:author="Jenny Laidlaw" w:date="2026-01-19T15:22:00Z" w16du:dateUtc="2026-01-19T07:22:00Z">
        <w:r w:rsidRPr="0069583B">
          <w:t>4.28.5C.</w:t>
        </w:r>
        <w:r w:rsidRPr="0069583B">
          <w:tab/>
          <w:t>To determine the Flexible IRCR Intervals, AEMO must:</w:t>
        </w:r>
      </w:ins>
    </w:p>
    <w:p w14:paraId="1F1611D7" w14:textId="77777777" w:rsidR="007216F5" w:rsidRPr="00896851" w:rsidRDefault="007216F5" w:rsidP="007216F5">
      <w:pPr>
        <w:pStyle w:val="MRLevel4"/>
        <w:rPr>
          <w:ins w:id="7617" w:author="Jenny Laidlaw" w:date="2026-01-19T15:22:00Z" w16du:dateUtc="2026-01-19T07:22:00Z"/>
        </w:rPr>
      </w:pPr>
      <w:ins w:id="7618" w:author="Jenny Laidlaw" w:date="2026-01-19T15:22:00Z" w16du:dateUtc="2026-01-19T07:22:00Z">
        <w:r>
          <w:t>(a)</w:t>
        </w:r>
        <w:r>
          <w:tab/>
        </w:r>
        <w:r w:rsidRPr="00896851">
          <w:t>select the three Trading Days in the previous Capacity Year containing the Trading Intervals with the highest Four-Hour Demand Increase. If two or more Trading Days have the same Four-Hour Demand Increase, AEMO shall select the latest Trading Days; and</w:t>
        </w:r>
      </w:ins>
    </w:p>
    <w:p w14:paraId="2CB72D7D" w14:textId="77777777" w:rsidR="007216F5" w:rsidRPr="0069583B" w:rsidRDefault="007216F5" w:rsidP="007216F5">
      <w:pPr>
        <w:pStyle w:val="MRLevel4"/>
        <w:rPr>
          <w:ins w:id="7619" w:author="Jenny Laidlaw" w:date="2026-01-19T15:22:00Z" w16du:dateUtc="2026-01-19T07:22:00Z"/>
        </w:rPr>
      </w:pPr>
      <w:ins w:id="7620" w:author="Jenny Laidlaw" w:date="2026-01-19T15:22:00Z" w16du:dateUtc="2026-01-19T07:22:00Z">
        <w:r>
          <w:t>(b)</w:t>
        </w:r>
        <w:r>
          <w:tab/>
        </w:r>
        <w:r w:rsidRPr="0069583B">
          <w:t>for each Trading Day selected in clause 4.28.5C(a) select the Trading Interval with the largest Four-Hour Demand Increase and the seven previous Trading Intervals.</w:t>
        </w:r>
      </w:ins>
    </w:p>
    <w:p w14:paraId="3AD28D95" w14:textId="77777777" w:rsidR="007216F5" w:rsidRPr="00760E2D" w:rsidRDefault="007216F5" w:rsidP="007216F5">
      <w:pPr>
        <w:pStyle w:val="MRLevel3"/>
        <w:rPr>
          <w:ins w:id="7621" w:author="Jenny Laidlaw" w:date="2026-01-19T15:22:00Z" w16du:dateUtc="2026-01-19T07:22:00Z"/>
        </w:rPr>
      </w:pPr>
      <w:bookmarkStart w:id="7622" w:name="_Hlk204959651"/>
      <w:bookmarkEnd w:id="7590"/>
      <w:ins w:id="7623" w:author="Jenny Laidlaw" w:date="2026-01-19T15:22:00Z" w16du:dateUtc="2026-01-19T07:22:00Z">
        <w:r w:rsidRPr="00760E2D">
          <w:t>4.28.6.</w:t>
        </w:r>
        <w:r w:rsidRPr="00760E2D">
          <w:tab/>
          <w:t>For each Trading Month, AEMO must determine and provide to each Market Participant that Market Participant’s Indicative Peak Individual Reserve Capacity Requirement by the date and time specified in clause 4.1.23C, and this Indicative Peak Individual Reserve Capacity Requirement must be determined using the method described in Appendix 5.</w:t>
        </w:r>
      </w:ins>
    </w:p>
    <w:p w14:paraId="71F320DE" w14:textId="77777777" w:rsidR="007216F5" w:rsidRDefault="007216F5" w:rsidP="007216F5">
      <w:pPr>
        <w:pStyle w:val="MRLevel3"/>
        <w:rPr>
          <w:ins w:id="7624" w:author="Jenny Laidlaw" w:date="2026-01-19T15:23:00Z" w16du:dateUtc="2026-01-19T07:23:00Z"/>
        </w:rPr>
      </w:pPr>
      <w:bookmarkStart w:id="7625" w:name="_Hlk204959669"/>
      <w:bookmarkEnd w:id="7622"/>
      <w:ins w:id="7626" w:author="Jenny Laidlaw" w:date="2026-01-19T15:23:00Z" w16du:dateUtc="2026-01-19T07:23:00Z">
        <w:r w:rsidRPr="00846866">
          <w:t>4.28.6A.</w:t>
        </w:r>
        <w:r w:rsidRPr="00846866">
          <w:tab/>
          <w:t xml:space="preserve">For each Trading Month, AEMO must determine and provide to each Market Participant that Market Participant’s Indicative Flexible Individual Reserve Capacity Requirement by the date and time specified in clause 4.1.23C, and this Indicative </w:t>
        </w:r>
        <w:r w:rsidRPr="00846866">
          <w:lastRenderedPageBreak/>
          <w:t>Flexible Individual Reserve Capacity Requirement must be determined using the method described in Appendix 4.</w:t>
        </w:r>
      </w:ins>
    </w:p>
    <w:bookmarkEnd w:id="7625"/>
    <w:p w14:paraId="0A6E8D7F" w14:textId="0266BFA3" w:rsidR="007D2DC0" w:rsidRPr="00B50B8D" w:rsidDel="007216F5" w:rsidRDefault="00A2087D" w:rsidP="00355CFE">
      <w:pPr>
        <w:pStyle w:val="MRLevel3"/>
        <w:rPr>
          <w:del w:id="7627" w:author="Jenny Laidlaw" w:date="2026-01-19T15:22:00Z" w16du:dateUtc="2026-01-19T07:22:00Z"/>
          <w:color w:val="auto"/>
          <w:lang w:val="en-AU"/>
        </w:rPr>
      </w:pPr>
      <w:del w:id="7628" w:author="Jenny Laidlaw" w:date="2026-01-19T15:22:00Z" w16du:dateUtc="2026-01-19T07:22:00Z">
        <w:r w:rsidRPr="00B50B8D" w:rsidDel="007216F5">
          <w:delText>4.28.6.</w:delText>
        </w:r>
        <w:r w:rsidRPr="00B50B8D" w:rsidDel="007216F5">
          <w:tab/>
        </w:r>
        <w:r w:rsidR="00635835" w:rsidRPr="00B50B8D" w:rsidDel="007216F5">
          <w:rPr>
            <w:color w:val="auto"/>
            <w:lang w:val="en-AU"/>
          </w:rPr>
          <w:delText xml:space="preserve">For each Trading Month, AEMO must determine </w:delText>
        </w:r>
        <w:r w:rsidR="001B541D" w:rsidRPr="001B541D" w:rsidDel="007216F5">
          <w:rPr>
            <w:color w:val="auto"/>
            <w:lang w:val="en-AU"/>
          </w:rPr>
          <w:delText>and provide to each Market Participant that Market Participant’s</w:delText>
        </w:r>
        <w:r w:rsidR="00635835" w:rsidRPr="00B50B8D" w:rsidDel="007216F5">
          <w:rPr>
            <w:color w:val="auto"/>
            <w:lang w:val="en-AU"/>
          </w:rPr>
          <w:delText xml:space="preserve"> Indicative Individual Reserve Capacity Requirement by the date and time specified in clause 4.1.23C, where this Indicative Individual Reserve Capacity Requirement is determined using the methodology described in Appendix 5.</w:delText>
        </w:r>
      </w:del>
    </w:p>
    <w:p w14:paraId="4E36FD9A" w14:textId="724A82DF" w:rsidR="00A2087D" w:rsidRPr="00B50B8D" w:rsidRDefault="00A2087D" w:rsidP="00355CFE">
      <w:pPr>
        <w:pStyle w:val="MRLevel3"/>
        <w:rPr>
          <w:color w:val="auto"/>
        </w:rPr>
      </w:pPr>
      <w:bookmarkStart w:id="7629" w:name="_DV_M3379"/>
      <w:bookmarkEnd w:id="7629"/>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w:t>
      </w:r>
      <w:ins w:id="7630" w:author="Jenny Laidlaw" w:date="2026-01-19T15:23:00Z" w16du:dateUtc="2026-01-19T07:23:00Z">
        <w:r w:rsidR="007216F5">
          <w:t xml:space="preserve">Peak </w:t>
        </w:r>
      </w:ins>
      <w:r w:rsidRPr="00B50B8D">
        <w:t>Individual Reserve Capacity Requirement by the date and time specified in clause 4.1.24</w:t>
      </w:r>
      <w:r w:rsidR="00635835" w:rsidRPr="00B50B8D">
        <w:t>,</w:t>
      </w:r>
      <w:r w:rsidRPr="00B50B8D">
        <w:t xml:space="preserve"> where this </w:t>
      </w:r>
      <w:ins w:id="7631" w:author="Jenny Laidlaw" w:date="2026-01-19T15:23:00Z" w16du:dateUtc="2026-01-19T07:23:00Z">
        <w:r w:rsidR="007216F5">
          <w:t xml:space="preserve">Peak </w:t>
        </w:r>
      </w:ins>
      <w:r w:rsidRPr="00B50B8D">
        <w:t>Individual Reserve Capacity Requirement</w:t>
      </w:r>
      <w:r w:rsidR="00635835" w:rsidRPr="00B50B8D">
        <w:rPr>
          <w:color w:val="auto"/>
          <w:lang w:val="en-AU"/>
        </w:rPr>
        <w:t xml:space="preserve"> is determined using the methodology described in Appendix 5.</w:t>
      </w:r>
    </w:p>
    <w:p w14:paraId="4018F01D" w14:textId="77777777" w:rsidR="007216F5" w:rsidRPr="00903980" w:rsidRDefault="007216F5" w:rsidP="007216F5">
      <w:pPr>
        <w:pStyle w:val="MRLevel3"/>
        <w:rPr>
          <w:ins w:id="7632" w:author="Jenny Laidlaw" w:date="2026-01-19T15:23:00Z" w16du:dateUtc="2026-01-19T07:23:00Z"/>
          <w:lang w:val="en-AU"/>
        </w:rPr>
      </w:pPr>
      <w:bookmarkStart w:id="7633" w:name="_DV_M3380"/>
      <w:bookmarkStart w:id="7634" w:name="_DV_M3382"/>
      <w:bookmarkStart w:id="7635" w:name="_DV_M3383"/>
      <w:bookmarkStart w:id="7636" w:name="_DV_M3384"/>
      <w:bookmarkStart w:id="7637" w:name="_DV_M3390"/>
      <w:bookmarkStart w:id="7638" w:name="_Hlk204959739"/>
      <w:bookmarkStart w:id="7639" w:name="_Hlk17376134"/>
      <w:bookmarkEnd w:id="7633"/>
      <w:bookmarkEnd w:id="7634"/>
      <w:bookmarkEnd w:id="7635"/>
      <w:bookmarkEnd w:id="7636"/>
      <w:bookmarkEnd w:id="7637"/>
      <w:ins w:id="7640" w:author="Jenny Laidlaw" w:date="2026-01-19T15:23:00Z" w16du:dateUtc="2026-01-19T07:23:00Z">
        <w:r w:rsidRPr="00903980">
          <w:t>4.28.7A.</w:t>
        </w:r>
        <w:r w:rsidRPr="00903980">
          <w:tab/>
          <w:t xml:space="preserve">For each Trading Month, AEMO must determine and provide to each Market Participant that Market Participant’s </w:t>
        </w:r>
        <w:r w:rsidRPr="00903980">
          <w:rPr>
            <w:lang w:val="en-AU"/>
          </w:rPr>
          <w:t xml:space="preserve">Flexible </w:t>
        </w:r>
        <w:r w:rsidRPr="00903980">
          <w:t>Individual Reserve Capacity Requirement by the date and time specified in clause 4.1.24, and this Flexible Individual Reserve Capacity Requirement</w:t>
        </w:r>
        <w:r w:rsidRPr="00903980">
          <w:rPr>
            <w:lang w:val="en-AU"/>
          </w:rPr>
          <w:t xml:space="preserve"> must be determined using the method described in Appendix 4.</w:t>
        </w:r>
      </w:ins>
    </w:p>
    <w:bookmarkEnd w:id="7638"/>
    <w:p w14:paraId="43E8EEF5" w14:textId="77777777" w:rsidR="00251D15" w:rsidRPr="00251D15" w:rsidRDefault="00251D15" w:rsidP="00251D15">
      <w:pPr>
        <w:pStyle w:val="MRLevel3"/>
        <w:rPr>
          <w:ins w:id="7641" w:author="Jenny Laidlaw" w:date="2026-01-20T09:06:00Z" w16du:dateUtc="2026-01-20T01:06:00Z"/>
        </w:rPr>
      </w:pPr>
      <w:ins w:id="7642" w:author="Jenny Laidlaw" w:date="2026-01-20T09:06:00Z" w16du:dateUtc="2026-01-20T01:06:00Z">
        <w:r w:rsidRPr="00251D15">
          <w:t>4.28.8.</w:t>
        </w:r>
        <w:r w:rsidRPr="00251D15">
          <w:tab/>
          <w:t>To assist AEMO in determining Indicative Peak Individual Reserve Capacity Requirements in accordance with clause 4.28.6 and Peak Individual Reserve Capacity Requirements in accordance with clause 4.28.7 for the Capacity Year starting on 1 October of Year 3 of a Reserve Capacity Cycle, Market Participants must, by the date and time specified in clause 4.1.23, provide to AEMO nominations of capacity requirements for Intermittent Loads, deemed to be Intermittent Loads under clause 1.48.2, expressed in MW, where the nominated quantity cannot exceed the greater of:</w:t>
        </w:r>
      </w:ins>
    </w:p>
    <w:p w14:paraId="5A23F5AF" w14:textId="16FBA612" w:rsidR="00251D15" w:rsidRPr="0056206F" w:rsidRDefault="00251D15" w:rsidP="00251D15">
      <w:pPr>
        <w:pStyle w:val="MRLevel4"/>
        <w:rPr>
          <w:ins w:id="7643" w:author="Jenny Laidlaw" w:date="2026-01-20T09:06:00Z" w16du:dateUtc="2026-01-20T01:06:00Z"/>
        </w:rPr>
      </w:pPr>
      <w:ins w:id="7644" w:author="Jenny Laidlaw" w:date="2026-01-20T09:06:00Z" w16du:dateUtc="2026-01-20T01:06:00Z">
        <w:r>
          <w:t>(a)</w:t>
        </w:r>
        <w:r>
          <w:tab/>
        </w:r>
        <w:r w:rsidRPr="0056206F">
          <w:t>the maximum allowed level of Intermittent Load specified in Standing Data for that Intermittent Load at the time of providing the data; and</w:t>
        </w:r>
      </w:ins>
    </w:p>
    <w:p w14:paraId="30951BC2" w14:textId="0D8071B6" w:rsidR="00251D15" w:rsidRPr="001F7DF7" w:rsidRDefault="00251D15" w:rsidP="00251D15">
      <w:pPr>
        <w:pStyle w:val="MRLevel4"/>
        <w:rPr>
          <w:ins w:id="7645" w:author="Jenny Laidlaw" w:date="2026-01-20T09:06:00Z" w16du:dateUtc="2026-01-20T01:06:00Z"/>
        </w:rPr>
      </w:pPr>
      <w:ins w:id="7646" w:author="Jenny Laidlaw" w:date="2026-01-20T09:06:00Z" w16du:dateUtc="2026-01-20T01:06:00Z">
        <w:r>
          <w:t>(b)</w:t>
        </w:r>
        <w:r>
          <w:tab/>
        </w:r>
        <w:r w:rsidRPr="001F7DF7">
          <w:t>the maximum Contract Maximum Demand expected to be associated with that Intermittent Load during the Capacity Year to which the nomination relates. The Market Participant must provide evidence to AEMO of this Contract Maximum Demand level unless AEMO has previously been provided with that evidence.</w:t>
        </w:r>
      </w:ins>
    </w:p>
    <w:p w14:paraId="31851320" w14:textId="13879BBC" w:rsidR="00841EE7" w:rsidRPr="00B50B8D" w:rsidDel="00251D15" w:rsidRDefault="00841EE7" w:rsidP="00355CFE">
      <w:pPr>
        <w:pStyle w:val="MRLevel3"/>
        <w:rPr>
          <w:del w:id="7647" w:author="Jenny Laidlaw" w:date="2026-01-20T09:06:00Z" w16du:dateUtc="2026-01-20T01:06:00Z"/>
        </w:rPr>
      </w:pPr>
      <w:del w:id="7648" w:author="Jenny Laidlaw" w:date="2026-01-20T09:06:00Z" w16du:dateUtc="2026-01-20T01:06:00Z">
        <w:r w:rsidRPr="00B50B8D" w:rsidDel="00251D15">
          <w:delText>4.28.8.</w:delText>
        </w:r>
        <w:r w:rsidRPr="00B50B8D" w:rsidDel="00251D15">
          <w:tab/>
          <w:delText xml:space="preserve">To assist </w:delText>
        </w:r>
        <w:r w:rsidR="00720AC3" w:rsidRPr="00B50B8D" w:rsidDel="00251D15">
          <w:delText>AEMO</w:delText>
        </w:r>
        <w:r w:rsidRPr="00B50B8D" w:rsidDel="00251D15">
          <w:delText xml:space="preserve"> in determining </w:delText>
        </w:r>
        <w:r w:rsidR="005A05EE" w:rsidRPr="00B50B8D" w:rsidDel="00251D15">
          <w:delText xml:space="preserve">Indicative </w:delText>
        </w:r>
        <w:r w:rsidRPr="00B50B8D" w:rsidDel="00251D15">
          <w:delText xml:space="preserve">Individual Reserve Capacity Requirements in accordance with clause </w:delText>
        </w:r>
        <w:r w:rsidR="005A05EE" w:rsidRPr="00B50B8D" w:rsidDel="00251D15">
          <w:delText>4.28.6</w:delText>
        </w:r>
        <w:r w:rsidRPr="00B50B8D" w:rsidDel="00251D15">
          <w:delText xml:space="preserve"> and Individual Reserve Capacity Requirements in accordance with clause </w:delText>
        </w:r>
        <w:r w:rsidR="005A05EE" w:rsidRPr="00B50B8D" w:rsidDel="00251D15">
          <w:rPr>
            <w:color w:val="auto"/>
            <w:lang w:val="en-AU"/>
          </w:rPr>
          <w:delText>4.28.7 for the Capacity Year starting on 1 October of Year 3 of a Reserve Capacity Cycle</w:delText>
        </w:r>
        <w:r w:rsidRPr="00B50B8D" w:rsidDel="00251D15">
          <w:delText xml:space="preserve">, </w:delText>
        </w:r>
        <w:r w:rsidR="00FC486D" w:rsidRPr="00B64527" w:rsidDel="00251D15">
          <w:delText>Market Participant</w:delText>
        </w:r>
        <w:r w:rsidR="00FC486D" w:rsidDel="00251D15">
          <w:delText>s</w:delText>
        </w:r>
        <w:r w:rsidRPr="00B50B8D" w:rsidDel="00251D15">
          <w:delText xml:space="preserve"> must, by the date and time specified in clause 4.1.23, provide to </w:delText>
        </w:r>
        <w:r w:rsidR="00720AC3" w:rsidRPr="00B50B8D" w:rsidDel="00251D15">
          <w:delText>AEMO</w:delText>
        </w:r>
        <w:r w:rsidRPr="00B50B8D" w:rsidDel="00251D15">
          <w:delText>:</w:delText>
        </w:r>
      </w:del>
    </w:p>
    <w:p w14:paraId="593B8E1C" w14:textId="2A8106A2" w:rsidR="00841EE7" w:rsidRPr="00B50B8D" w:rsidDel="00251D15" w:rsidRDefault="00841EE7" w:rsidP="00355CFE">
      <w:pPr>
        <w:pStyle w:val="MRLevel4"/>
        <w:rPr>
          <w:del w:id="7649" w:author="Jenny Laidlaw" w:date="2026-01-20T09:06:00Z" w16du:dateUtc="2026-01-20T01:06:00Z"/>
        </w:rPr>
      </w:pPr>
      <w:del w:id="7650" w:author="Jenny Laidlaw" w:date="2026-01-20T09:06:00Z" w16du:dateUtc="2026-01-20T01:06:00Z">
        <w:r w:rsidRPr="00B50B8D" w:rsidDel="00251D15">
          <w:delText>(a)</w:delText>
        </w:r>
        <w:r w:rsidRPr="00B50B8D" w:rsidDel="00251D15">
          <w:tab/>
        </w:r>
        <w:r w:rsidR="00556CFC" w:rsidRPr="00B50B8D" w:rsidDel="00251D15">
          <w:delText>the identity of all</w:delText>
        </w:r>
        <w:r w:rsidRPr="00B50B8D" w:rsidDel="00251D15">
          <w:delText xml:space="preserve"> interval meters associated with that </w:delText>
        </w:r>
        <w:r w:rsidR="00FC486D" w:rsidRPr="00FC486D" w:rsidDel="00251D15">
          <w:delText>Market Participant</w:delText>
        </w:r>
        <w:r w:rsidRPr="00B50B8D" w:rsidDel="00251D15">
          <w:delText xml:space="preserve"> </w:delText>
        </w:r>
        <w:r w:rsidR="00F17123" w:rsidRPr="00B50B8D" w:rsidDel="00251D15">
          <w:delText>which measure Loads that it nominates</w:delText>
        </w:r>
        <w:r w:rsidRPr="00B50B8D" w:rsidDel="00251D15">
          <w:delText xml:space="preserve"> as Non-Temperature Dependent Loads;</w:delText>
        </w:r>
        <w:r w:rsidR="002F4C52" w:rsidDel="00251D15">
          <w:delText xml:space="preserve"> and</w:delText>
        </w:r>
      </w:del>
    </w:p>
    <w:bookmarkEnd w:id="7639"/>
    <w:p w14:paraId="5CC7C00E" w14:textId="545F48B7" w:rsidR="00841EE7" w:rsidRPr="00B50B8D" w:rsidDel="00251D15" w:rsidRDefault="00841EE7" w:rsidP="00355CFE">
      <w:pPr>
        <w:pStyle w:val="MRLevel4"/>
        <w:rPr>
          <w:del w:id="7651" w:author="Jenny Laidlaw" w:date="2026-01-20T09:06:00Z" w16du:dateUtc="2026-01-20T01:06:00Z"/>
        </w:rPr>
      </w:pPr>
      <w:del w:id="7652" w:author="Jenny Laidlaw" w:date="2026-01-20T09:06:00Z" w16du:dateUtc="2026-01-20T01:06:00Z">
        <w:r w:rsidRPr="00B50B8D" w:rsidDel="00251D15">
          <w:delText>(b)</w:delText>
        </w:r>
        <w:r w:rsidRPr="00B50B8D" w:rsidDel="00251D15">
          <w:tab/>
        </w:r>
        <w:r w:rsidR="00806CFC" w:rsidRPr="00806CFC" w:rsidDel="00251D15">
          <w:delText>[Blank]</w:delText>
        </w:r>
      </w:del>
    </w:p>
    <w:p w14:paraId="761FCAE6" w14:textId="2A3168A4" w:rsidR="00841EE7" w:rsidRPr="00B50B8D" w:rsidDel="00251D15" w:rsidRDefault="00841EE7" w:rsidP="00355CFE">
      <w:pPr>
        <w:pStyle w:val="MRLevel4"/>
        <w:rPr>
          <w:del w:id="7653" w:author="Jenny Laidlaw" w:date="2026-01-20T09:06:00Z" w16du:dateUtc="2026-01-20T01:06:00Z"/>
        </w:rPr>
      </w:pPr>
      <w:del w:id="7654" w:author="Jenny Laidlaw" w:date="2026-01-20T09:06:00Z" w16du:dateUtc="2026-01-20T01:06:00Z">
        <w:r w:rsidRPr="00B50B8D" w:rsidDel="00251D15">
          <w:delText>(c)</w:delText>
        </w:r>
        <w:r w:rsidRPr="00B50B8D" w:rsidDel="00251D15">
          <w:tab/>
          <w:delText>nominations of capacity requirements for Intermittent Loads</w:delText>
        </w:r>
        <w:r w:rsidR="00C75481" w:rsidRPr="00C75481" w:rsidDel="00251D15">
          <w:delText>, deemed to be Intermittent Loads under clause 1.48.2</w:delText>
        </w:r>
        <w:r w:rsidRPr="00B50B8D" w:rsidDel="00251D15">
          <w:delText>, expressed in MW, where the nominated quantity cannot exceed the greater of:</w:delText>
        </w:r>
      </w:del>
    </w:p>
    <w:p w14:paraId="3CB7D663" w14:textId="3681F20C" w:rsidR="00841EE7" w:rsidRPr="00B50B8D" w:rsidDel="00251D15" w:rsidRDefault="00841EE7" w:rsidP="00355CFE">
      <w:pPr>
        <w:pStyle w:val="MRLevel5"/>
        <w:rPr>
          <w:del w:id="7655" w:author="Jenny Laidlaw" w:date="2026-01-20T09:06:00Z" w16du:dateUtc="2026-01-20T01:06:00Z"/>
        </w:rPr>
      </w:pPr>
      <w:del w:id="7656" w:author="Jenny Laidlaw" w:date="2026-01-20T09:06:00Z" w16du:dateUtc="2026-01-20T01:06:00Z">
        <w:r w:rsidRPr="00B50B8D" w:rsidDel="00251D15">
          <w:delText>i.</w:delText>
        </w:r>
        <w:r w:rsidRPr="00B50B8D" w:rsidDel="00251D15">
          <w:tab/>
          <w:delText>the maximum allowed level of Intermittent Load specified in Standing Data for that Intermittent Load at the time of providing the data; and</w:delText>
        </w:r>
      </w:del>
    </w:p>
    <w:p w14:paraId="73A85F1D" w14:textId="66902BB0" w:rsidR="00841EE7" w:rsidRPr="00B50B8D" w:rsidDel="00251D15" w:rsidRDefault="00841EE7" w:rsidP="00355CFE">
      <w:pPr>
        <w:pStyle w:val="MRLevel5"/>
        <w:rPr>
          <w:del w:id="7657" w:author="Jenny Laidlaw" w:date="2026-01-20T09:06:00Z" w16du:dateUtc="2026-01-20T01:06:00Z"/>
        </w:rPr>
      </w:pPr>
      <w:del w:id="7658" w:author="Jenny Laidlaw" w:date="2026-01-20T09:06:00Z" w16du:dateUtc="2026-01-20T01:06:00Z">
        <w:r w:rsidRPr="00B50B8D" w:rsidDel="00251D15">
          <w:delText>ii.</w:delText>
        </w:r>
        <w:r w:rsidRPr="00B50B8D" w:rsidDel="00251D15">
          <w:tab/>
          <w:delText xml:space="preserve">the maximum </w:delText>
        </w:r>
        <w:r w:rsidR="00C75481" w:rsidRPr="00C75481" w:rsidDel="00251D15">
          <w:delText>Contract Maximum Demand</w:delText>
        </w:r>
        <w:r w:rsidRPr="00B50B8D" w:rsidDel="00251D15">
          <w:delText xml:space="preserve"> expected to be associated with that Intermittent Load during the Capacity Year to which the nomination relates. The </w:delText>
        </w:r>
        <w:r w:rsidR="00FC486D" w:rsidRPr="00FC486D" w:rsidDel="00251D15">
          <w:delText>Market Participant</w:delText>
        </w:r>
        <w:r w:rsidRPr="00B50B8D" w:rsidDel="00251D15">
          <w:delText xml:space="preserve"> must provide evidence to </w:delText>
        </w:r>
        <w:r w:rsidR="00720AC3" w:rsidRPr="00B50B8D" w:rsidDel="00251D15">
          <w:delText>AEMO</w:delText>
        </w:r>
        <w:r w:rsidRPr="00B50B8D" w:rsidDel="00251D15">
          <w:delText xml:space="preserve"> of this </w:delText>
        </w:r>
        <w:r w:rsidR="00C75481" w:rsidRPr="00C75481" w:rsidDel="00251D15">
          <w:delText>Contract Maximum Demand</w:delText>
        </w:r>
        <w:r w:rsidRPr="00B50B8D" w:rsidDel="00251D15">
          <w:delText xml:space="preserve"> level unless </w:delText>
        </w:r>
        <w:r w:rsidR="00720AC3" w:rsidRPr="00B50B8D" w:rsidDel="00251D15">
          <w:delText>AEMO</w:delText>
        </w:r>
        <w:r w:rsidRPr="00B50B8D" w:rsidDel="00251D15">
          <w:delText xml:space="preserve"> has previously been provided with that evidence.</w:delText>
        </w:r>
      </w:del>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47857CA6" w:rsidR="00A2087D" w:rsidRPr="00B50B8D" w:rsidRDefault="00A2087D" w:rsidP="00355CFE">
      <w:pPr>
        <w:pStyle w:val="MRLevel3"/>
      </w:pPr>
      <w:bookmarkStart w:id="7659" w:name="_DV_M3391"/>
      <w:bookmarkEnd w:id="7659"/>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w:t>
      </w:r>
      <w:ins w:id="7660" w:author="Jenny Laidlaw" w:date="2026-01-20T09:07:00Z" w16du:dateUtc="2026-01-20T01:07:00Z">
        <w:r w:rsidR="00251D15">
          <w:t>clause 4.28.8(b)</w:t>
        </w:r>
      </w:ins>
      <w:del w:id="7661" w:author="Jenny Laidlaw" w:date="2026-01-20T09:07:00Z" w16du:dateUtc="2026-01-20T01:07:00Z">
        <w:r w:rsidRPr="00B50B8D" w:rsidDel="00251D15">
          <w:delText>clause 4.28.8(c)(ii)</w:delText>
        </w:r>
      </w:del>
      <w:r w:rsidRPr="00B50B8D">
        <w:t>.</w:t>
      </w:r>
    </w:p>
    <w:p w14:paraId="514150E7" w14:textId="378D004C" w:rsidR="002F4C52" w:rsidRPr="0040028A" w:rsidDel="00251D15" w:rsidRDefault="002F4C52" w:rsidP="002F4C52">
      <w:pPr>
        <w:pStyle w:val="MRLevel3"/>
        <w:rPr>
          <w:del w:id="7662" w:author="Jenny Laidlaw" w:date="2026-01-20T09:07:00Z" w16du:dateUtc="2026-01-20T01:07:00Z"/>
        </w:rPr>
      </w:pPr>
      <w:del w:id="7663" w:author="Jenny Laidlaw" w:date="2026-01-20T09:07:00Z" w16du:dateUtc="2026-01-20T01:07:00Z">
        <w:r w:rsidRPr="00B81B30" w:rsidDel="00251D15">
          <w:rPr>
            <w:lang w:val="en-AU"/>
          </w:rPr>
          <w:delText>4.28.8C.</w:delText>
        </w:r>
        <w:r w:rsidRPr="00B81B30" w:rsidDel="00251D15">
          <w:rPr>
            <w:lang w:val="en-AU"/>
          </w:rPr>
          <w:tab/>
        </w:r>
        <w:r w:rsidRPr="0040028A" w:rsidDel="00251D15">
          <w:rPr>
            <w:lang w:val="en-AU"/>
          </w:rPr>
          <w:delText>Subject to clause 4.28.11, a Market Participant may provide to AEMO t</w:delText>
        </w:r>
        <w:r w:rsidRPr="0040028A" w:rsidDel="00251D15">
          <w:delTex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delText>
        </w:r>
      </w:del>
    </w:p>
    <w:p w14:paraId="0B2BC557" w14:textId="0287CB08" w:rsidR="00A2087D" w:rsidRPr="00B50B8D" w:rsidRDefault="00A2087D" w:rsidP="00355CFE">
      <w:pPr>
        <w:pStyle w:val="MRLevel3"/>
      </w:pPr>
      <w:bookmarkStart w:id="7664" w:name="_DV_M3392"/>
      <w:bookmarkEnd w:id="7664"/>
      <w:r w:rsidRPr="00B50B8D">
        <w:t>4.28.9.</w:t>
      </w:r>
      <w:r w:rsidRPr="00B50B8D">
        <w:tab/>
      </w:r>
      <w:del w:id="7665" w:author="Jenny Laidlaw" w:date="2026-01-20T09:07:00Z" w16du:dateUtc="2026-01-20T01:07:00Z">
        <w:r w:rsidR="00720AC3" w:rsidRPr="00B50B8D" w:rsidDel="00251D15">
          <w:delText>AEMO</w:delText>
        </w:r>
        <w:r w:rsidRPr="00B50B8D" w:rsidDel="00251D15">
          <w:delText xml:space="preserve"> must only accept the load measured by an interval meter </w:delText>
        </w:r>
        <w:r w:rsidR="00F8071E" w:rsidRPr="00B50B8D" w:rsidDel="00251D15">
          <w:delText>nominated</w:delText>
        </w:r>
        <w:r w:rsidRPr="00B50B8D" w:rsidDel="00251D15">
          <w:delText xml:space="preserve"> in accordance with clause</w:delText>
        </w:r>
        <w:r w:rsidR="00101DDA" w:rsidRPr="00B50B8D" w:rsidDel="00251D15">
          <w:delText>s</w:delText>
        </w:r>
        <w:r w:rsidRPr="00B50B8D" w:rsidDel="00251D15">
          <w:delText xml:space="preserve"> 4.28.8(a)</w:delText>
        </w:r>
        <w:r w:rsidR="00101DDA" w:rsidRPr="00B50B8D" w:rsidDel="00251D15">
          <w:delText xml:space="preserve"> or </w:delText>
        </w:r>
        <w:r w:rsidR="001B541D" w:rsidRPr="001B541D" w:rsidDel="00251D15">
          <w:delText>4.28.8C</w:delText>
        </w:r>
        <w:r w:rsidRPr="00B50B8D" w:rsidDel="00251D15">
          <w:delText xml:space="preserve"> as a Non-Temperature Dependent Load if that load</w:delText>
        </w:r>
        <w:r w:rsidR="00DE565E" w:rsidRPr="00B50B8D" w:rsidDel="00251D15">
          <w:delText xml:space="preserve"> satisfies the requirements of Appendix 5A.</w:delText>
        </w:r>
      </w:del>
      <w:ins w:id="7666" w:author="Jenny Laidlaw" w:date="2026-01-20T09:07:00Z" w16du:dateUtc="2026-01-20T01:07:00Z">
        <w:r w:rsidR="00251D15">
          <w:t>[Blank]</w:t>
        </w:r>
      </w:ins>
      <w:del w:id="7667" w:author="Jenny Laidlaw" w:date="2026-01-20T09:07:00Z" w16du:dateUtc="2026-01-20T01:07:00Z">
        <w:r w:rsidRPr="00B50B8D" w:rsidDel="00251D15">
          <w:delText xml:space="preserve"> </w:delText>
        </w:r>
      </w:del>
    </w:p>
    <w:p w14:paraId="336D35ED" w14:textId="3EB93B72" w:rsidR="00340961" w:rsidRPr="00B50B8D" w:rsidDel="00251D15" w:rsidRDefault="00340961" w:rsidP="00340961">
      <w:pPr>
        <w:pStyle w:val="MRLevel3"/>
        <w:rPr>
          <w:del w:id="7668" w:author="Jenny Laidlaw" w:date="2026-01-20T09:08:00Z" w16du:dateUtc="2026-01-20T01:08:00Z"/>
          <w:color w:val="auto"/>
        </w:rPr>
      </w:pPr>
      <w:bookmarkStart w:id="7669" w:name="_DV_M3393"/>
      <w:bookmarkStart w:id="7670" w:name="_DV_M3398"/>
      <w:bookmarkEnd w:id="7669"/>
      <w:bookmarkEnd w:id="7670"/>
      <w:del w:id="7671" w:author="Jenny Laidlaw" w:date="2026-01-20T09:08:00Z" w16du:dateUtc="2026-01-20T01:08:00Z">
        <w:r w:rsidRPr="00B50B8D" w:rsidDel="00251D15">
          <w:rPr>
            <w:color w:val="auto"/>
          </w:rPr>
          <w:delText>4.28.9A.</w:delText>
        </w:r>
        <w:r w:rsidRPr="00B50B8D" w:rsidDel="00251D15">
          <w:rPr>
            <w:color w:val="auto"/>
          </w:rPr>
          <w:tab/>
          <w:delText xml:space="preserve">A </w:delText>
        </w:r>
        <w:r w:rsidR="00FC486D" w:rsidRPr="00FC486D" w:rsidDel="00251D15">
          <w:rPr>
            <w:color w:val="auto"/>
          </w:rPr>
          <w:delText>Market Participant</w:delText>
        </w:r>
        <w:r w:rsidRPr="00B50B8D" w:rsidDel="00251D15">
          <w:rPr>
            <w:color w:val="auto"/>
          </w:rPr>
          <w:delText xml:space="preserve"> may submit a Consumption Deviation Application to AEMO in accordance with the </w:delText>
        </w:r>
        <w:r w:rsidR="001F6825" w:rsidRPr="00B50B8D" w:rsidDel="00251D15">
          <w:delText>WEM</w:delText>
        </w:r>
        <w:r w:rsidRPr="00B50B8D" w:rsidDel="00251D15">
          <w:rPr>
            <w:color w:val="auto"/>
          </w:rPr>
          <w:delText xml:space="preserve"> Procedure referred to in clause 4.28.9E, in respect of a Load that it has nominated as a Non-Temperature Dependent Load under clause 4.28.8(a) or clause </w:delText>
        </w:r>
        <w:r w:rsidR="001B541D" w:rsidRPr="001B541D" w:rsidDel="00251D15">
          <w:rPr>
            <w:color w:val="auto"/>
          </w:rPr>
          <w:delText>4.28.8C</w:delText>
        </w:r>
        <w:r w:rsidRPr="00B50B8D" w:rsidDel="00251D15">
          <w:rPr>
            <w:color w:val="auto"/>
          </w:rPr>
          <w:delText xml:space="preserve"> and a Trading Interval, if:</w:delText>
        </w:r>
      </w:del>
    </w:p>
    <w:p w14:paraId="7FBA96C4" w14:textId="6CD8E4FD" w:rsidR="00340961" w:rsidRPr="00B50B8D" w:rsidDel="00251D15" w:rsidRDefault="00340961" w:rsidP="00340961">
      <w:pPr>
        <w:pStyle w:val="MRLevel4"/>
        <w:rPr>
          <w:del w:id="7672" w:author="Jenny Laidlaw" w:date="2026-01-20T09:08:00Z" w16du:dateUtc="2026-01-20T01:08:00Z"/>
          <w:color w:val="auto"/>
        </w:rPr>
      </w:pPr>
      <w:del w:id="7673" w:author="Jenny Laidlaw" w:date="2026-01-20T09:08:00Z" w16du:dateUtc="2026-01-20T01:08:00Z">
        <w:r w:rsidRPr="00B50B8D" w:rsidDel="00251D15">
          <w:rPr>
            <w:color w:val="auto"/>
          </w:rPr>
          <w:delText>(a)</w:delText>
        </w:r>
        <w:r w:rsidRPr="00B50B8D" w:rsidDel="00251D15">
          <w:rPr>
            <w:color w:val="auto"/>
          </w:rPr>
          <w:tab/>
          <w:delText xml:space="preserve">the level of consumption of the Load was affected in the Trading Interval; and </w:delText>
        </w:r>
      </w:del>
    </w:p>
    <w:p w14:paraId="3436DCF5" w14:textId="6A964B48" w:rsidR="00340961" w:rsidRPr="00B50B8D" w:rsidDel="00251D15" w:rsidRDefault="00340961" w:rsidP="00340961">
      <w:pPr>
        <w:pStyle w:val="MRLevel4"/>
        <w:rPr>
          <w:del w:id="7674" w:author="Jenny Laidlaw" w:date="2026-01-20T09:08:00Z" w16du:dateUtc="2026-01-20T01:08:00Z"/>
          <w:color w:val="auto"/>
        </w:rPr>
      </w:pPr>
      <w:del w:id="7675" w:author="Jenny Laidlaw" w:date="2026-01-20T09:08:00Z" w16du:dateUtc="2026-01-20T01:08:00Z">
        <w:r w:rsidRPr="00B50B8D" w:rsidDel="00251D15">
          <w:rPr>
            <w:color w:val="auto"/>
          </w:rPr>
          <w:delText>(b)</w:delText>
        </w:r>
        <w:r w:rsidRPr="00B50B8D" w:rsidDel="00251D15">
          <w:rPr>
            <w:color w:val="auto"/>
          </w:rPr>
          <w:tab/>
          <w:delText xml:space="preserve">the </w:delText>
        </w:r>
        <w:r w:rsidR="00FC486D" w:rsidRPr="00FC486D" w:rsidDel="00251D15">
          <w:rPr>
            <w:color w:val="auto"/>
          </w:rPr>
          <w:delText>Market Participant</w:delText>
        </w:r>
        <w:r w:rsidRPr="00B50B8D" w:rsidDel="00251D15">
          <w:rPr>
            <w:color w:val="auto"/>
          </w:rPr>
          <w:delText xml:space="preserve"> considers that the deviation in the level of consumption was due to: </w:delText>
        </w:r>
      </w:del>
    </w:p>
    <w:p w14:paraId="37C7714E" w14:textId="1157EB6C" w:rsidR="00340961" w:rsidRPr="00B50B8D" w:rsidDel="00251D15" w:rsidRDefault="00340961" w:rsidP="00340961">
      <w:pPr>
        <w:pStyle w:val="MRLevel5"/>
        <w:rPr>
          <w:del w:id="7676" w:author="Jenny Laidlaw" w:date="2026-01-20T09:08:00Z" w16du:dateUtc="2026-01-20T01:08:00Z"/>
          <w:color w:val="auto"/>
        </w:rPr>
      </w:pPr>
      <w:del w:id="7677" w:author="Jenny Laidlaw" w:date="2026-01-20T09:08:00Z" w16du:dateUtc="2026-01-20T01:08:00Z">
        <w:r w:rsidRPr="00B50B8D" w:rsidDel="00251D15">
          <w:rPr>
            <w:color w:val="auto"/>
          </w:rPr>
          <w:delText>i.</w:delText>
        </w:r>
        <w:r w:rsidRPr="00B50B8D" w:rsidDel="00251D15">
          <w:rPr>
            <w:color w:val="auto"/>
          </w:rPr>
          <w:tab/>
        </w:r>
        <w:bookmarkStart w:id="7678" w:name="_Hlk2721881"/>
        <w:r w:rsidRPr="00B50B8D" w:rsidDel="00251D15">
          <w:rPr>
            <w:color w:val="auto"/>
          </w:rPr>
          <w:delText>the Trading Interval falling on a Trading Day that is not a Business Day</w:delText>
        </w:r>
        <w:bookmarkEnd w:id="7678"/>
        <w:r w:rsidRPr="00B50B8D" w:rsidDel="00251D15">
          <w:rPr>
            <w:color w:val="auto"/>
          </w:rPr>
          <w:delText xml:space="preserve">; or </w:delText>
        </w:r>
      </w:del>
    </w:p>
    <w:p w14:paraId="7952900E" w14:textId="19935679" w:rsidR="00340961" w:rsidRPr="00B50B8D" w:rsidDel="00251D15" w:rsidRDefault="00340961" w:rsidP="00340961">
      <w:pPr>
        <w:pStyle w:val="MRLevel5"/>
        <w:rPr>
          <w:del w:id="7679" w:author="Jenny Laidlaw" w:date="2026-01-20T09:08:00Z" w16du:dateUtc="2026-01-20T01:08:00Z"/>
          <w:color w:val="auto"/>
        </w:rPr>
      </w:pPr>
      <w:del w:id="7680" w:author="Jenny Laidlaw" w:date="2026-01-20T09:08:00Z" w16du:dateUtc="2026-01-20T01:08:00Z">
        <w:r w:rsidRPr="00B50B8D" w:rsidDel="00251D15">
          <w:rPr>
            <w:color w:val="auto"/>
          </w:rPr>
          <w:delText>ii.</w:delText>
        </w:r>
        <w:r w:rsidRPr="00B50B8D" w:rsidDel="00251D15">
          <w:rPr>
            <w:color w:val="auto"/>
          </w:rPr>
          <w:tab/>
          <w:delText>a maintenance event.</w:delText>
        </w:r>
      </w:del>
    </w:p>
    <w:p w14:paraId="6F6D574E" w14:textId="3A5D2B3C" w:rsidR="00340961" w:rsidRPr="00B50B8D" w:rsidDel="00251D15" w:rsidRDefault="00340961" w:rsidP="002C6DA3">
      <w:pPr>
        <w:pStyle w:val="MRLevel3"/>
        <w:rPr>
          <w:del w:id="7681" w:author="Jenny Laidlaw" w:date="2026-01-20T09:08:00Z" w16du:dateUtc="2026-01-20T01:08:00Z"/>
        </w:rPr>
      </w:pPr>
      <w:del w:id="7682" w:author="Jenny Laidlaw" w:date="2026-01-20T09:08:00Z" w16du:dateUtc="2026-01-20T01:08:00Z">
        <w:r w:rsidRPr="00B50B8D" w:rsidDel="00251D15">
          <w:delText>4.28.9B.</w:delText>
        </w:r>
        <w:r w:rsidRPr="00B50B8D" w:rsidDel="00251D15">
          <w:tab/>
          <w:delText>AEMO may charge an Application Fee to cover its costs of requesting clarification or further information of any aspect of a Consumption Deviation Application in accordance with clause 4.28.9F.</w:delText>
        </w:r>
      </w:del>
    </w:p>
    <w:p w14:paraId="50BB2CAB" w14:textId="5310F968" w:rsidR="00340961" w:rsidRPr="00B50B8D" w:rsidDel="00251D15" w:rsidRDefault="00340961" w:rsidP="00340961">
      <w:pPr>
        <w:pStyle w:val="MRLevel3"/>
        <w:rPr>
          <w:del w:id="7683" w:author="Jenny Laidlaw" w:date="2026-01-20T09:08:00Z" w16du:dateUtc="2026-01-20T01:08:00Z"/>
          <w:color w:val="auto"/>
        </w:rPr>
      </w:pPr>
      <w:del w:id="7684" w:author="Jenny Laidlaw" w:date="2026-01-20T09:08:00Z" w16du:dateUtc="2026-01-20T01:08:00Z">
        <w:r w:rsidRPr="00B50B8D" w:rsidDel="00251D15">
          <w:rPr>
            <w:color w:val="auto"/>
          </w:rPr>
          <w:delText>4.28.9C.</w:delText>
        </w:r>
        <w:r w:rsidRPr="00B50B8D" w:rsidDel="00251D15">
          <w:rPr>
            <w:color w:val="auto"/>
          </w:rPr>
          <w:tab/>
          <w:delText xml:space="preserve">A Consumption Deviation Application submitted under clause 4.28.9A must: </w:delText>
        </w:r>
      </w:del>
    </w:p>
    <w:p w14:paraId="37AD742A" w14:textId="36999CB9" w:rsidR="00340961" w:rsidRPr="00B50B8D" w:rsidDel="00251D15" w:rsidRDefault="00340961" w:rsidP="00340961">
      <w:pPr>
        <w:pStyle w:val="MRLevel4"/>
        <w:rPr>
          <w:del w:id="7685" w:author="Jenny Laidlaw" w:date="2026-01-20T09:08:00Z" w16du:dateUtc="2026-01-20T01:08:00Z"/>
          <w:color w:val="auto"/>
        </w:rPr>
      </w:pPr>
      <w:del w:id="7686" w:author="Jenny Laidlaw" w:date="2026-01-20T09:08:00Z" w16du:dateUtc="2026-01-20T01:08:00Z">
        <w:r w:rsidRPr="00B50B8D" w:rsidDel="00251D15">
          <w:rPr>
            <w:color w:val="auto"/>
          </w:rPr>
          <w:delText>(a)</w:delText>
        </w:r>
        <w:r w:rsidRPr="00B50B8D" w:rsidDel="00251D15">
          <w:rPr>
            <w:color w:val="auto"/>
          </w:rPr>
          <w:tab/>
          <w:delText>be submitted as soon as practicable, but in any event:</w:delText>
        </w:r>
      </w:del>
    </w:p>
    <w:p w14:paraId="144E3325" w14:textId="22606570" w:rsidR="00340961" w:rsidRPr="00B50B8D" w:rsidDel="00251D15" w:rsidRDefault="00340961" w:rsidP="00340961">
      <w:pPr>
        <w:pStyle w:val="MRLevel5"/>
        <w:rPr>
          <w:del w:id="7687" w:author="Jenny Laidlaw" w:date="2026-01-20T09:08:00Z" w16du:dateUtc="2026-01-20T01:08:00Z"/>
          <w:color w:val="auto"/>
        </w:rPr>
      </w:pPr>
      <w:del w:id="7688" w:author="Jenny Laidlaw" w:date="2026-01-20T09:08:00Z" w16du:dateUtc="2026-01-20T01:08:00Z">
        <w:r w:rsidRPr="00B50B8D" w:rsidDel="00251D15">
          <w:rPr>
            <w:color w:val="auto"/>
          </w:rPr>
          <w:delText>i.</w:delText>
        </w:r>
        <w:r w:rsidRPr="00B50B8D" w:rsidDel="00251D15">
          <w:rPr>
            <w:color w:val="auto"/>
          </w:rPr>
          <w:tab/>
          <w:delText>for an application that relates to the Individual Reserve Capacity Requirement for October in the relevant Capacity Year, must be submitted by the date and time specified in clause 4.1.23; and</w:delText>
        </w:r>
      </w:del>
    </w:p>
    <w:p w14:paraId="170CDBA6" w14:textId="5648AFDA" w:rsidR="00340961" w:rsidRPr="00B50B8D" w:rsidDel="00251D15" w:rsidRDefault="00340961" w:rsidP="00340961">
      <w:pPr>
        <w:pStyle w:val="MRLevel5"/>
        <w:rPr>
          <w:del w:id="7689" w:author="Jenny Laidlaw" w:date="2026-01-20T09:08:00Z" w16du:dateUtc="2026-01-20T01:08:00Z"/>
          <w:color w:val="auto"/>
        </w:rPr>
      </w:pPr>
      <w:del w:id="7690" w:author="Jenny Laidlaw" w:date="2026-01-20T09:08:00Z" w16du:dateUtc="2026-01-20T01:08:00Z">
        <w:r w:rsidRPr="00B50B8D" w:rsidDel="00251D15">
          <w:rPr>
            <w:color w:val="auto"/>
          </w:rPr>
          <w:delText>ii.</w:delText>
        </w:r>
        <w:r w:rsidRPr="00B50B8D" w:rsidDel="00251D15">
          <w:rPr>
            <w:color w:val="auto"/>
          </w:rPr>
          <w:tab/>
          <w:delText>for an application that relates to the Individual Reserve Capacity Requirement for a Trading Month, other than October, in the relevant Capacity Year, must be submitted by the date and time specified in clause 4.28.8C; and</w:delText>
        </w:r>
      </w:del>
    </w:p>
    <w:p w14:paraId="63533489" w14:textId="113FF2EE" w:rsidR="00340961" w:rsidRPr="00B50B8D" w:rsidDel="00251D15" w:rsidRDefault="00340961" w:rsidP="00340961">
      <w:pPr>
        <w:pStyle w:val="MRLevel4"/>
        <w:rPr>
          <w:del w:id="7691" w:author="Jenny Laidlaw" w:date="2026-01-20T09:08:00Z" w16du:dateUtc="2026-01-20T01:08:00Z"/>
          <w:color w:val="auto"/>
        </w:rPr>
      </w:pPr>
      <w:del w:id="7692" w:author="Jenny Laidlaw" w:date="2026-01-20T09:08:00Z" w16du:dateUtc="2026-01-20T01:08:00Z">
        <w:r w:rsidRPr="00B50B8D" w:rsidDel="00251D15">
          <w:rPr>
            <w:color w:val="auto"/>
          </w:rPr>
          <w:delText>(b)</w:delText>
        </w:r>
        <w:r w:rsidRPr="00B50B8D" w:rsidDel="00251D15">
          <w:rPr>
            <w:color w:val="auto"/>
          </w:rPr>
          <w:tab/>
          <w:delText xml:space="preserve">contain, or be accompanied by, the information specified in the </w:delText>
        </w:r>
        <w:r w:rsidR="001F6825" w:rsidRPr="00B50B8D" w:rsidDel="00251D15">
          <w:delText>WEM</w:delText>
        </w:r>
        <w:r w:rsidRPr="00B50B8D" w:rsidDel="00251D15">
          <w:rPr>
            <w:color w:val="auto"/>
          </w:rPr>
          <w:delText xml:space="preserve"> Procedure referred to in clause 4.28.9E.</w:delText>
        </w:r>
      </w:del>
    </w:p>
    <w:p w14:paraId="0A1365AE" w14:textId="74FC4AF2" w:rsidR="00340961" w:rsidRPr="00B50B8D" w:rsidDel="00251D15" w:rsidRDefault="00340961" w:rsidP="00340961">
      <w:pPr>
        <w:pStyle w:val="MRLevel3"/>
        <w:spacing w:before="120" w:line="280" w:lineRule="atLeast"/>
        <w:rPr>
          <w:del w:id="7693" w:author="Jenny Laidlaw" w:date="2026-01-20T09:08:00Z" w16du:dateUtc="2026-01-20T01:08:00Z"/>
          <w:color w:val="auto"/>
        </w:rPr>
      </w:pPr>
      <w:del w:id="7694" w:author="Jenny Laidlaw" w:date="2026-01-20T09:08:00Z" w16du:dateUtc="2026-01-20T01:08:00Z">
        <w:r w:rsidRPr="00B50B8D" w:rsidDel="00251D15">
          <w:rPr>
            <w:color w:val="auto"/>
          </w:rPr>
          <w:delText>4.28.9D.</w:delText>
        </w:r>
        <w:r w:rsidRPr="00B50B8D" w:rsidDel="00251D15">
          <w:rPr>
            <w:color w:val="auto"/>
          </w:rPr>
          <w:tab/>
          <w:delText xml:space="preserve">AEMO must accept or reject a Consumption Deviation Application submitted under clause 4.28.9A in accordance with the </w:delText>
        </w:r>
        <w:r w:rsidR="001F6825" w:rsidRPr="00B50B8D" w:rsidDel="00251D15">
          <w:delText>WEM</w:delText>
        </w:r>
        <w:r w:rsidRPr="00B50B8D" w:rsidDel="00251D15">
          <w:rPr>
            <w:color w:val="auto"/>
          </w:rPr>
          <w:delText xml:space="preserve"> Procedure referred to in clause 4.28.9E no later than the time the information is needed for the calculation of the relevant Indicative Individual Reserve Capacity Requirement.</w:delText>
        </w:r>
      </w:del>
    </w:p>
    <w:p w14:paraId="25308BFF" w14:textId="5AF67642" w:rsidR="00340961" w:rsidRPr="00B50B8D" w:rsidDel="00251D15" w:rsidRDefault="00340961" w:rsidP="00340961">
      <w:pPr>
        <w:pStyle w:val="MRLevel3"/>
        <w:rPr>
          <w:del w:id="7695" w:author="Jenny Laidlaw" w:date="2026-01-20T09:08:00Z" w16du:dateUtc="2026-01-20T01:08:00Z"/>
          <w:color w:val="auto"/>
        </w:rPr>
      </w:pPr>
      <w:del w:id="7696" w:author="Jenny Laidlaw" w:date="2026-01-20T09:08:00Z" w16du:dateUtc="2026-01-20T01:08:00Z">
        <w:r w:rsidRPr="00B50B8D" w:rsidDel="00251D15">
          <w:rPr>
            <w:color w:val="auto"/>
          </w:rPr>
          <w:delText>4.28.9E.</w:delText>
        </w:r>
        <w:r w:rsidRPr="00B50B8D" w:rsidDel="00251D15">
          <w:rPr>
            <w:color w:val="auto"/>
          </w:rPr>
          <w:tab/>
          <w:delText xml:space="preserve">AEMO must specify the following matters in a </w:delText>
        </w:r>
        <w:r w:rsidR="001F6825" w:rsidRPr="00B50B8D" w:rsidDel="00251D15">
          <w:delText>WEM</w:delText>
        </w:r>
        <w:r w:rsidRPr="00B50B8D" w:rsidDel="00251D15">
          <w:rPr>
            <w:color w:val="auto"/>
          </w:rPr>
          <w:delText xml:space="preserve"> Procedure:</w:delText>
        </w:r>
      </w:del>
    </w:p>
    <w:p w14:paraId="52776990" w14:textId="179746A1" w:rsidR="00340961" w:rsidRPr="00B50B8D" w:rsidDel="00251D15" w:rsidRDefault="00340961" w:rsidP="00340961">
      <w:pPr>
        <w:pStyle w:val="MRLevel4"/>
        <w:rPr>
          <w:del w:id="7697" w:author="Jenny Laidlaw" w:date="2026-01-20T09:08:00Z" w16du:dateUtc="2026-01-20T01:08:00Z"/>
          <w:color w:val="auto"/>
        </w:rPr>
      </w:pPr>
      <w:del w:id="7698" w:author="Jenny Laidlaw" w:date="2026-01-20T09:08:00Z" w16du:dateUtc="2026-01-20T01:08:00Z">
        <w:r w:rsidRPr="00B50B8D" w:rsidDel="00251D15">
          <w:rPr>
            <w:color w:val="auto"/>
          </w:rPr>
          <w:delText>(a)</w:delText>
        </w:r>
        <w:r w:rsidRPr="00B50B8D" w:rsidDel="00251D15">
          <w:rPr>
            <w:color w:val="auto"/>
          </w:rPr>
          <w:tab/>
          <w:delText xml:space="preserve">the process that a </w:delText>
        </w:r>
        <w:r w:rsidR="00FC486D" w:rsidRPr="00FC486D" w:rsidDel="00251D15">
          <w:rPr>
            <w:color w:val="auto"/>
          </w:rPr>
          <w:delText>Market Participant</w:delText>
        </w:r>
        <w:r w:rsidRPr="00B50B8D" w:rsidDel="00251D15">
          <w:rPr>
            <w:color w:val="auto"/>
          </w:rPr>
          <w:delText xml:space="preserve"> must follow when submitting a Consumption Deviation Application for a Load under clause 4.28.9A;</w:delText>
        </w:r>
      </w:del>
    </w:p>
    <w:p w14:paraId="4A198E6E" w14:textId="6A818666" w:rsidR="00340961" w:rsidRPr="00B50B8D" w:rsidDel="00251D15" w:rsidRDefault="00340961" w:rsidP="00340961">
      <w:pPr>
        <w:pStyle w:val="MRLevel4"/>
        <w:rPr>
          <w:del w:id="7699" w:author="Jenny Laidlaw" w:date="2026-01-20T09:08:00Z" w16du:dateUtc="2026-01-20T01:08:00Z"/>
          <w:color w:val="auto"/>
        </w:rPr>
      </w:pPr>
      <w:del w:id="7700" w:author="Jenny Laidlaw" w:date="2026-01-20T09:08:00Z" w16du:dateUtc="2026-01-20T01:08:00Z">
        <w:r w:rsidRPr="00B50B8D" w:rsidDel="00251D15">
          <w:rPr>
            <w:color w:val="auto"/>
          </w:rPr>
          <w:delText>(b)</w:delText>
        </w:r>
        <w:r w:rsidRPr="00B50B8D" w:rsidDel="00251D15">
          <w:rPr>
            <w:color w:val="auto"/>
          </w:rPr>
          <w:tab/>
          <w:delText xml:space="preserve">the information and supporting evidence that a </w:delText>
        </w:r>
        <w:r w:rsidR="00FC486D" w:rsidRPr="00FC486D" w:rsidDel="00251D15">
          <w:rPr>
            <w:color w:val="auto"/>
          </w:rPr>
          <w:delText>Market Participant</w:delText>
        </w:r>
        <w:r w:rsidRPr="00B50B8D" w:rsidDel="00251D15">
          <w:rPr>
            <w:color w:val="auto"/>
          </w:rPr>
          <w:delText xml:space="preserve"> must provide in its Consumption Deviation Application submitted under clause 4.28.9A;</w:delText>
        </w:r>
      </w:del>
    </w:p>
    <w:p w14:paraId="5179F8FD" w14:textId="5FE4DB61" w:rsidR="00340961" w:rsidRPr="00B50B8D" w:rsidDel="00251D15" w:rsidRDefault="00340961" w:rsidP="00340961">
      <w:pPr>
        <w:pStyle w:val="MRLevel4"/>
        <w:rPr>
          <w:del w:id="7701" w:author="Jenny Laidlaw" w:date="2026-01-20T09:08:00Z" w16du:dateUtc="2026-01-20T01:08:00Z"/>
          <w:color w:val="auto"/>
        </w:rPr>
      </w:pPr>
      <w:del w:id="7702" w:author="Jenny Laidlaw" w:date="2026-01-20T09:08:00Z" w16du:dateUtc="2026-01-20T01:08:00Z">
        <w:r w:rsidRPr="00B50B8D" w:rsidDel="00251D15">
          <w:rPr>
            <w:color w:val="auto"/>
          </w:rPr>
          <w:delText>(c)</w:delText>
        </w:r>
        <w:r w:rsidRPr="00B50B8D" w:rsidDel="00251D15">
          <w:rPr>
            <w:color w:val="auto"/>
          </w:rPr>
          <w:tab/>
          <w:delText>the process that AEMO must follow when it receives a Consumption Deviation Application submitted under clause 4.28.9A; and</w:delText>
        </w:r>
      </w:del>
    </w:p>
    <w:p w14:paraId="4F51D262" w14:textId="2F469F10" w:rsidR="00340961" w:rsidRPr="00B50B8D" w:rsidDel="00251D15" w:rsidRDefault="00340961" w:rsidP="00340961">
      <w:pPr>
        <w:pStyle w:val="MRLevel4"/>
        <w:rPr>
          <w:del w:id="7703" w:author="Jenny Laidlaw" w:date="2026-01-20T09:08:00Z" w16du:dateUtc="2026-01-20T01:08:00Z"/>
          <w:color w:val="auto"/>
        </w:rPr>
      </w:pPr>
      <w:del w:id="7704" w:author="Jenny Laidlaw" w:date="2026-01-20T09:08:00Z" w16du:dateUtc="2026-01-20T01:08:00Z">
        <w:r w:rsidRPr="00B50B8D" w:rsidDel="00251D15">
          <w:rPr>
            <w:color w:val="auto"/>
          </w:rPr>
          <w:delText>(d)</w:delText>
        </w:r>
        <w:r w:rsidRPr="00B50B8D" w:rsidDel="00251D15">
          <w:rPr>
            <w:color w:val="auto"/>
          </w:rPr>
          <w:tab/>
          <w:delText>the criteria that AEMO must consider when deciding whether to accept or reject a Consumption Deviation Application submitted under clause 4.28.9A.</w:delText>
        </w:r>
      </w:del>
    </w:p>
    <w:p w14:paraId="1100D697" w14:textId="1192A3E0" w:rsidR="00340961" w:rsidRPr="00B50B8D" w:rsidDel="00251D15" w:rsidRDefault="00340961" w:rsidP="00340961">
      <w:pPr>
        <w:pStyle w:val="MRLevel3"/>
        <w:spacing w:before="120" w:line="280" w:lineRule="atLeast"/>
        <w:rPr>
          <w:del w:id="7705" w:author="Jenny Laidlaw" w:date="2026-01-20T09:08:00Z" w16du:dateUtc="2026-01-20T01:08:00Z"/>
          <w:color w:val="auto"/>
        </w:rPr>
      </w:pPr>
      <w:del w:id="7706" w:author="Jenny Laidlaw" w:date="2026-01-20T09:08:00Z" w16du:dateUtc="2026-01-20T01:08:00Z">
        <w:r w:rsidRPr="00B50B8D" w:rsidDel="00251D15">
          <w:rPr>
            <w:color w:val="auto"/>
          </w:rPr>
          <w:delText>4.28.9F.</w:delText>
        </w:r>
        <w:r w:rsidRPr="00B50B8D" w:rsidDel="00251D15">
          <w:rPr>
            <w:color w:val="auto"/>
          </w:rPr>
          <w:tab/>
          <w:delTex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delText>
        </w:r>
      </w:del>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6A50AA6A" w:rsidR="00101DDA" w:rsidRPr="00B50B8D" w:rsidRDefault="00101DDA" w:rsidP="00101DDA">
      <w:pPr>
        <w:pStyle w:val="MRLevel3"/>
        <w:ind w:left="1003"/>
      </w:pPr>
      <w:bookmarkStart w:id="7707" w:name="_DV_M3400"/>
      <w:bookmarkEnd w:id="7707"/>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w:t>
      </w:r>
      <w:ins w:id="7708" w:author="Jenny Laidlaw" w:date="2026-01-20T09:08:00Z" w16du:dateUtc="2026-01-20T01:08:00Z">
        <w:r w:rsidR="00251D15">
          <w:t>clause 4.28.8</w:t>
        </w:r>
      </w:ins>
      <w:del w:id="7709" w:author="Jenny Laidlaw" w:date="2026-01-20T09:08:00Z" w16du:dateUtc="2026-01-20T01:08:00Z">
        <w:r w:rsidRPr="00B50B8D" w:rsidDel="00251D15">
          <w:rPr>
            <w:color w:val="auto"/>
            <w:lang w:val="en-AU"/>
          </w:rPr>
          <w:delText>clauses 4.28.8, 4.28.8A and 4.28.8C</w:delText>
        </w:r>
      </w:del>
      <w:r w:rsidRPr="00B50B8D">
        <w:rPr>
          <w:color w:val="auto"/>
          <w:lang w:val="en-AU"/>
        </w:rPr>
        <w:t xml:space="preserve"> once with respect to each load.</w:t>
      </w:r>
    </w:p>
    <w:p w14:paraId="34CAF298" w14:textId="77777777" w:rsidR="007216F5" w:rsidRPr="000728BC" w:rsidRDefault="007216F5" w:rsidP="007216F5">
      <w:pPr>
        <w:pStyle w:val="MRLevel3"/>
        <w:rPr>
          <w:ins w:id="7710" w:author="Jenny Laidlaw" w:date="2026-01-19T15:24:00Z" w16du:dateUtc="2026-01-19T07:24:00Z"/>
        </w:rPr>
      </w:pPr>
      <w:bookmarkStart w:id="7711" w:name="_Hlk53984458"/>
      <w:ins w:id="7712" w:author="Jenny Laidlaw" w:date="2026-01-19T15:24:00Z" w16du:dateUtc="2026-01-19T07:24:00Z">
        <w:r w:rsidRPr="000728BC">
          <w:t>4.28.11A.</w:t>
        </w:r>
        <w:r w:rsidRPr="000728BC">
          <w:tab/>
          <w:t xml:space="preserve">When undertaking the Adjustment Process for a Trading Week under clause 9.3.5 in accordance with the settlement cycle timeline, if the Trading Week contains the first </w:t>
        </w:r>
        <w:r w:rsidRPr="000728BC">
          <w:lastRenderedPageBreak/>
          <w:t>Trading Day of a Trading Month AEMO must recalculate the Peak Individual Reserve Capacity Requirements applicable for each Trading Day in that Trading Month, using the metho</w:t>
        </w:r>
        <w:r>
          <w:t xml:space="preserve">d </w:t>
        </w:r>
        <w:r w:rsidRPr="000728BC">
          <w:t>described in Appendix 5, and must provide to each Market Participant the recalculated Peak Individual Reserve Capacity Requirements for that Market Participant applicable for each Trading Day in that Trading Month by the Relevant Settlement Statement Date for the Trading Week.</w:t>
        </w:r>
      </w:ins>
    </w:p>
    <w:p w14:paraId="55A587C6" w14:textId="77777777" w:rsidR="007216F5" w:rsidRPr="00C51979" w:rsidRDefault="007216F5" w:rsidP="007216F5">
      <w:pPr>
        <w:pStyle w:val="MRLevel3"/>
        <w:rPr>
          <w:ins w:id="7713" w:author="Jenny Laidlaw" w:date="2026-01-19T15:25:00Z" w16du:dateUtc="2026-01-19T07:25:00Z"/>
        </w:rPr>
      </w:pPr>
      <w:bookmarkStart w:id="7714" w:name="_Hlk204959841"/>
      <w:ins w:id="7715" w:author="Jenny Laidlaw" w:date="2026-01-19T15:25:00Z" w16du:dateUtc="2026-01-19T07:25:00Z">
        <w:r w:rsidRPr="00C51979">
          <w:t>4.28.11B.</w:t>
        </w:r>
        <w:r w:rsidRPr="00C51979">
          <w:tab/>
          <w:t xml:space="preserve">When undertaking the Adjustment Process for a Trading Week under clause 9.3.5 in accordance with the settlement cycle timeline, if the Trading Week contains the first Trading Day of a Trading Month AEMO must recalculate the </w:t>
        </w:r>
        <w:r w:rsidRPr="00C51979">
          <w:rPr>
            <w:lang w:val="en-AU"/>
          </w:rPr>
          <w:t xml:space="preserve">Flexible </w:t>
        </w:r>
        <w:r w:rsidRPr="00C51979">
          <w:t xml:space="preserve">Individual Reserve Capacity Requirements applicable for each Trading Day in that Trading Month, using the method described in Appendix 4, and must provide to each Market Participant the recalculated </w:t>
        </w:r>
        <w:r w:rsidRPr="00C51979">
          <w:rPr>
            <w:lang w:val="en-AU"/>
          </w:rPr>
          <w:t xml:space="preserve">Flexible </w:t>
        </w:r>
        <w:r w:rsidRPr="00C51979">
          <w:t>Individual Reserve Capacity Requirements for that Market Participant applicable for each Trading Day in that Trading Month by the Relevant Settlement Statement Date for the Trading Week.</w:t>
        </w:r>
      </w:ins>
    </w:p>
    <w:bookmarkEnd w:id="7714"/>
    <w:p w14:paraId="574D2287" w14:textId="596FE5AD" w:rsidR="002F4C52" w:rsidRPr="002772B4" w:rsidDel="007216F5" w:rsidRDefault="002F4C52" w:rsidP="002F4C52">
      <w:pPr>
        <w:pStyle w:val="MRLevel3"/>
        <w:rPr>
          <w:del w:id="7716" w:author="Jenny Laidlaw" w:date="2026-01-19T15:24:00Z" w16du:dateUtc="2026-01-19T07:24:00Z"/>
        </w:rPr>
      </w:pPr>
      <w:del w:id="7717" w:author="Jenny Laidlaw" w:date="2026-01-19T15:24:00Z" w16du:dateUtc="2026-01-19T07:24:00Z">
        <w:r w:rsidRPr="002772B4" w:rsidDel="007216F5">
          <w:delText>4.28.11A.</w:delText>
        </w:r>
        <w:r w:rsidRPr="002772B4" w:rsidDel="007216F5">
          <w:tab/>
          <w:delTex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delText>
        </w:r>
        <w:r w:rsidR="001B541D" w:rsidRPr="001B541D" w:rsidDel="007216F5">
          <w:delText>must provide to each Market Participant the recalculated Individual Reserve Capacity Requirements for that Market Participant applicable</w:delText>
        </w:r>
        <w:r w:rsidRPr="002772B4" w:rsidDel="007216F5">
          <w:delText xml:space="preserve"> for each Trading Day in that Trading Month by the Relevant Settlement Statement Date for the Trading Week.</w:delText>
        </w:r>
      </w:del>
    </w:p>
    <w:bookmarkEnd w:id="7711"/>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379C2970" w14:textId="77777777" w:rsidR="00621DC2" w:rsidRPr="00621DC2" w:rsidRDefault="00621DC2" w:rsidP="00621DC2">
      <w:pPr>
        <w:pStyle w:val="MRLevel3"/>
        <w:rPr>
          <w:ins w:id="7718" w:author="Jenny Laidlaw" w:date="2026-01-20T09:28:00Z" w16du:dateUtc="2026-01-20T01:28:00Z"/>
        </w:rPr>
      </w:pPr>
      <w:bookmarkStart w:id="7719" w:name="_DV_M3404"/>
      <w:bookmarkStart w:id="7720" w:name="_Toc136232256"/>
      <w:bookmarkStart w:id="7721" w:name="_Toc139100894"/>
      <w:bookmarkEnd w:id="7719"/>
      <w:ins w:id="7722" w:author="Jenny Laidlaw" w:date="2026-01-20T09:28:00Z" w16du:dateUtc="2026-01-20T01:28:00Z">
        <w:r w:rsidRPr="00621DC2">
          <w:t>4.28.13.</w:t>
        </w:r>
        <w:r w:rsidRPr="00621DC2">
          <w:tab/>
          <w:t>AEMO must publish on the WEM Website the Total_Ratio values calculated by it in accordance with Step 3 of Appendix 5 when it:</w:t>
        </w:r>
      </w:ins>
    </w:p>
    <w:p w14:paraId="7CEE8487" w14:textId="77777777" w:rsidR="00621DC2" w:rsidRPr="00621DC2" w:rsidRDefault="00621DC2" w:rsidP="00621DC2">
      <w:pPr>
        <w:pStyle w:val="MRLevel4"/>
        <w:rPr>
          <w:ins w:id="7723" w:author="Jenny Laidlaw" w:date="2026-01-20T09:28:00Z" w16du:dateUtc="2026-01-20T01:28:00Z"/>
        </w:rPr>
      </w:pPr>
      <w:ins w:id="7724" w:author="Jenny Laidlaw" w:date="2026-01-20T09:28:00Z" w16du:dateUtc="2026-01-20T01:28:00Z">
        <w:r w:rsidRPr="00621DC2">
          <w:t>(a)</w:t>
        </w:r>
        <w:r w:rsidRPr="00621DC2">
          <w:tab/>
          <w:t>determines the Indicative Peak Individual Reserve Capacity Requirements or the Peak Individual Reserve Capacity Requirements for a Trading Month; or</w:t>
        </w:r>
      </w:ins>
    </w:p>
    <w:p w14:paraId="655F1CE3" w14:textId="77777777" w:rsidR="00621DC2" w:rsidRPr="00621DC2" w:rsidRDefault="00621DC2" w:rsidP="00621DC2">
      <w:pPr>
        <w:pStyle w:val="MRLevel4"/>
        <w:rPr>
          <w:ins w:id="7725" w:author="Jenny Laidlaw" w:date="2026-01-20T09:28:00Z" w16du:dateUtc="2026-01-20T01:28:00Z"/>
        </w:rPr>
      </w:pPr>
      <w:ins w:id="7726" w:author="Jenny Laidlaw" w:date="2026-01-20T09:28:00Z" w16du:dateUtc="2026-01-20T01:28:00Z">
        <w:r w:rsidRPr="00621DC2">
          <w:t>(b)</w:t>
        </w:r>
        <w:r w:rsidRPr="00621DC2">
          <w:tab/>
          <w:t>recalculates the Peak Individual Reserve Capacity Requirements for a Trading Month as required by clause 4.28.11A.</w:t>
        </w:r>
      </w:ins>
    </w:p>
    <w:p w14:paraId="53995CCA" w14:textId="4FFFC0E5" w:rsidR="001B541D" w:rsidRPr="001B541D" w:rsidDel="00621DC2" w:rsidRDefault="001B541D" w:rsidP="001B541D">
      <w:pPr>
        <w:pStyle w:val="MRLevel3"/>
        <w:rPr>
          <w:del w:id="7727" w:author="Jenny Laidlaw" w:date="2026-01-20T09:28:00Z" w16du:dateUtc="2026-01-20T01:28:00Z"/>
        </w:rPr>
      </w:pPr>
      <w:del w:id="7728" w:author="Jenny Laidlaw" w:date="2026-01-20T09:28:00Z" w16du:dateUtc="2026-01-20T01:28:00Z">
        <w:r w:rsidRPr="001B541D" w:rsidDel="00621DC2">
          <w:delText>4.28.13.</w:delText>
        </w:r>
        <w:r w:rsidRPr="001B541D" w:rsidDel="00621DC2">
          <w:tab/>
          <w:delTex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delText>
        </w:r>
      </w:del>
    </w:p>
    <w:p w14:paraId="3D89A0CD" w14:textId="5F6D7D8E" w:rsidR="001B541D" w:rsidRPr="001B541D" w:rsidDel="00621DC2" w:rsidRDefault="001B541D" w:rsidP="001B541D">
      <w:pPr>
        <w:pStyle w:val="MRLevel4"/>
        <w:rPr>
          <w:del w:id="7729" w:author="Jenny Laidlaw" w:date="2026-01-20T09:28:00Z" w16du:dateUtc="2026-01-20T01:28:00Z"/>
        </w:rPr>
      </w:pPr>
      <w:del w:id="7730" w:author="Jenny Laidlaw" w:date="2026-01-20T09:28:00Z" w16du:dateUtc="2026-01-20T01:28:00Z">
        <w:r w:rsidRPr="001B541D" w:rsidDel="00621DC2">
          <w:delText>(a)</w:delText>
        </w:r>
        <w:r w:rsidRPr="001B541D" w:rsidDel="00621DC2">
          <w:tab/>
          <w:delText>NTDL_Ratio as calculated in accordance with Step 8A of Appendix 5;</w:delText>
        </w:r>
      </w:del>
    </w:p>
    <w:p w14:paraId="63EAB622" w14:textId="0EFF2E5F" w:rsidR="001B541D" w:rsidRPr="001B541D" w:rsidDel="00621DC2" w:rsidRDefault="001B541D" w:rsidP="001B541D">
      <w:pPr>
        <w:pStyle w:val="MRLevel4"/>
        <w:rPr>
          <w:del w:id="7731" w:author="Jenny Laidlaw" w:date="2026-01-20T09:28:00Z" w16du:dateUtc="2026-01-20T01:28:00Z"/>
        </w:rPr>
      </w:pPr>
      <w:del w:id="7732" w:author="Jenny Laidlaw" w:date="2026-01-20T09:28:00Z" w16du:dateUtc="2026-01-20T01:28:00Z">
        <w:r w:rsidRPr="001B541D" w:rsidDel="00621DC2">
          <w:delText>(b)</w:delText>
        </w:r>
        <w:r w:rsidRPr="001B541D" w:rsidDel="00621DC2">
          <w:tab/>
          <w:delText>TDL_Ratio as calculated in accordance with Step 8C of Appendix 5; and</w:delText>
        </w:r>
      </w:del>
    </w:p>
    <w:p w14:paraId="3E5A1224" w14:textId="747B41E7" w:rsidR="001B541D" w:rsidRPr="001B541D" w:rsidDel="00621DC2" w:rsidRDefault="001B541D" w:rsidP="001B541D">
      <w:pPr>
        <w:pStyle w:val="MRLevel4"/>
        <w:rPr>
          <w:del w:id="7733" w:author="Jenny Laidlaw" w:date="2026-01-20T09:28:00Z" w16du:dateUtc="2026-01-20T01:28:00Z"/>
        </w:rPr>
      </w:pPr>
      <w:del w:id="7734" w:author="Jenny Laidlaw" w:date="2026-01-20T09:28:00Z" w16du:dateUtc="2026-01-20T01:28:00Z">
        <w:r w:rsidRPr="001B541D" w:rsidDel="00621DC2">
          <w:delText>(c)</w:delText>
        </w:r>
        <w:r w:rsidRPr="001B541D" w:rsidDel="00621DC2">
          <w:tab/>
          <w:delText>Total_Ratio as calculated in accordance with Step 10 of Appendix 5.</w:delText>
        </w:r>
      </w:del>
    </w:p>
    <w:p w14:paraId="1E4CCB37" w14:textId="77777777" w:rsidR="00A2087D" w:rsidRPr="00B50B8D" w:rsidRDefault="00A2087D" w:rsidP="00355CFE">
      <w:pPr>
        <w:pStyle w:val="MRBoldHeading"/>
      </w:pPr>
      <w:r w:rsidRPr="00B50B8D">
        <w:t>Intermittent Load Refunds</w:t>
      </w:r>
      <w:bookmarkEnd w:id="7720"/>
      <w:bookmarkEnd w:id="7721"/>
    </w:p>
    <w:p w14:paraId="031CC0A5" w14:textId="77777777" w:rsidR="00A2087D" w:rsidRPr="00B50B8D" w:rsidRDefault="00A2087D" w:rsidP="00355CFE">
      <w:pPr>
        <w:pStyle w:val="MRLevel2"/>
      </w:pPr>
      <w:bookmarkStart w:id="7735" w:name="_DV_M3405"/>
      <w:bookmarkStart w:id="7736" w:name="_Toc136232257"/>
      <w:bookmarkStart w:id="7737" w:name="_Toc139100895"/>
      <w:bookmarkEnd w:id="7735"/>
      <w:r w:rsidRPr="00B50B8D">
        <w:t>4.28A. Intermittent Load Refunds</w:t>
      </w:r>
      <w:bookmarkEnd w:id="7736"/>
      <w:bookmarkEnd w:id="7737"/>
    </w:p>
    <w:p w14:paraId="7CFC76D7" w14:textId="7137B9B9" w:rsidR="008E541E" w:rsidRDefault="008E541E" w:rsidP="008E541E">
      <w:pPr>
        <w:pStyle w:val="MRLevel3"/>
      </w:pPr>
      <w:bookmarkStart w:id="7738" w:name="_DV_M3406"/>
      <w:bookmarkEnd w:id="7738"/>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794EAC45" w:rsidR="008E541E" w:rsidRDefault="008E541E" w:rsidP="008E541E">
      <w:pPr>
        <w:pStyle w:val="MRLevel4"/>
      </w:pPr>
      <w:r>
        <w:t>(a)</w:t>
      </w:r>
      <w:r>
        <w:tab/>
        <w:t xml:space="preserve">the </w:t>
      </w:r>
      <w:ins w:id="7739" w:author="Jenny Laidlaw" w:date="2026-01-19T15:25:00Z" w16du:dateUtc="2026-01-19T07:25:00Z">
        <w:r w:rsidR="007216F5">
          <w:t xml:space="preserve">IML </w:t>
        </w:r>
      </w:ins>
      <w:r>
        <w:t xml:space="preserve">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 xml:space="preserve">double the MWh of the Intermittent Load metered during that Trading Interval, where for the purpose of this calculation the metered amount </w:t>
      </w:r>
      <w:r w:rsidRPr="008E541E">
        <w:lastRenderedPageBreak/>
        <w:t>should be defined at the meter rather than being Loss Factor adjusted so as to be measured at the Reference Node, less;</w:t>
      </w:r>
    </w:p>
    <w:p w14:paraId="2915E424" w14:textId="45690452"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bookmarkStart w:id="7740" w:name="_Hlk204959913"/>
      <w:ins w:id="7741" w:author="Jenny Laidlaw" w:date="2026-01-19T15:26:00Z" w16du:dateUtc="2026-01-19T07:26:00Z">
        <w:r w:rsidR="007216F5">
          <w:t>clause 4.28.8</w:t>
        </w:r>
      </w:ins>
      <w:bookmarkEnd w:id="7740"/>
      <w:del w:id="7742" w:author="Jenny Laidlaw" w:date="2026-01-19T15:26:00Z" w16du:dateUtc="2026-01-19T07:26:00Z">
        <w:r w:rsidR="00DD594B" w:rsidRPr="00DD594B" w:rsidDel="007216F5">
          <w:delText>clause 4.28.8(c)</w:delText>
        </w:r>
      </w:del>
      <w:r w:rsidRPr="008E541E">
        <w:t>; less</w:t>
      </w:r>
    </w:p>
    <w:p w14:paraId="47DE01AF" w14:textId="693C56C9"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ins w:id="7743" w:author="Jenny Laidlaw" w:date="2026-01-19T15:26:00Z" w16du:dateUtc="2026-01-19T07:26:00Z">
        <w:r w:rsidR="007216F5">
          <w:t>clause 4.28.8</w:t>
        </w:r>
      </w:ins>
      <w:del w:id="7744" w:author="Jenny Laidlaw" w:date="2026-01-19T15:26:00Z" w16du:dateUtc="2026-01-19T07:26:00Z">
        <w:r w:rsidR="00DD594B" w:rsidRPr="00DD594B" w:rsidDel="007216F5">
          <w:delText>clause 4.28.8(c)</w:delText>
        </w:r>
      </w:del>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5144F140" w14:textId="77777777" w:rsidR="00F8287C" w:rsidRPr="00557333" w:rsidRDefault="00F8287C" w:rsidP="00F8287C">
      <w:pPr>
        <w:pStyle w:val="MRLevel3"/>
        <w:rPr>
          <w:ins w:id="7745" w:author="Jenny Laidlaw" w:date="2026-01-19T15:26:00Z" w16du:dateUtc="2026-01-19T07:26:00Z"/>
        </w:rPr>
      </w:pPr>
      <w:bookmarkStart w:id="7746" w:name="_Hlk204960047"/>
      <w:ins w:id="7747" w:author="Jenny Laidlaw" w:date="2026-01-19T15:26:00Z" w16du:dateUtc="2026-01-19T07:26:00Z">
        <w:r w:rsidRPr="00557333">
          <w:t>4.28A.1A.</w:t>
        </w:r>
        <w:r w:rsidRPr="00557333">
          <w:tab/>
          <w:t>The IML Trading Interval Refund Rate for an Intermittent Load f in the Trading Interval t is determined as follows:</w:t>
        </w:r>
      </w:ins>
    </w:p>
    <w:p w14:paraId="5CE7FBD7" w14:textId="77777777" w:rsidR="00F8287C" w:rsidRPr="00557333" w:rsidRDefault="00F8287C" w:rsidP="00F8287C">
      <w:pPr>
        <w:pStyle w:val="MRLevel3continued"/>
        <w:rPr>
          <w:ins w:id="7748" w:author="Jenny Laidlaw" w:date="2026-01-19T15:26:00Z" w16du:dateUtc="2026-01-19T07:26:00Z"/>
        </w:rPr>
      </w:pPr>
      <m:oMath>
        <m:r>
          <w:ins w:id="7749" w:author="Jenny Laidlaw" w:date="2026-01-19T15:26:00Z" w16du:dateUtc="2026-01-19T07:26:00Z">
            <m:rPr>
              <m:nor/>
            </m:rPr>
            <m:t>IML Trading Interval Refund Rate</m:t>
          </w:ins>
        </m:r>
        <m:d>
          <m:dPr>
            <m:ctrlPr>
              <w:ins w:id="7750" w:author="Jenny Laidlaw" w:date="2026-01-19T15:26:00Z" w16du:dateUtc="2026-01-19T07:26:00Z">
                <w:rPr>
                  <w:rFonts w:ascii="Cambria Math" w:hAnsi="Cambria Math"/>
                </w:rPr>
              </w:ins>
            </m:ctrlPr>
          </m:dPr>
          <m:e>
            <m:r>
              <w:ins w:id="7751" w:author="Jenny Laidlaw" w:date="2026-01-19T15:26:00Z" w16du:dateUtc="2026-01-19T07:26:00Z">
                <m:rPr>
                  <m:nor/>
                </m:rPr>
                <m:t>f,t</m:t>
              </w:ins>
            </m:r>
          </m:e>
        </m:d>
        <m:r>
          <w:ins w:id="7752" w:author="Jenny Laidlaw" w:date="2026-01-19T15:26:00Z" w16du:dateUtc="2026-01-19T07:26:00Z">
            <m:rPr>
              <m:nor/>
            </m:rPr>
            <m:t>=RF</m:t>
          </w:ins>
        </m:r>
        <m:d>
          <m:dPr>
            <m:ctrlPr>
              <w:ins w:id="7753" w:author="Jenny Laidlaw" w:date="2026-01-19T15:26:00Z" w16du:dateUtc="2026-01-19T07:26:00Z">
                <w:rPr>
                  <w:rFonts w:ascii="Cambria Math" w:hAnsi="Cambria Math"/>
                </w:rPr>
              </w:ins>
            </m:ctrlPr>
          </m:dPr>
          <m:e>
            <m:r>
              <w:ins w:id="7754" w:author="Jenny Laidlaw" w:date="2026-01-19T15:26:00Z" w16du:dateUtc="2026-01-19T07:26:00Z">
                <m:rPr>
                  <m:nor/>
                </m:rPr>
                <m:t>f,t</m:t>
              </w:ins>
            </m:r>
          </m:e>
        </m:d>
        <m:r>
          <w:ins w:id="7755" w:author="Jenny Laidlaw" w:date="2026-01-19T15:26:00Z" w16du:dateUtc="2026-01-19T07:26:00Z">
            <m:rPr>
              <m:nor/>
            </m:rPr>
            <m:t xml:space="preserve"> × Y</m:t>
          </w:ins>
        </m:r>
      </m:oMath>
      <w:ins w:id="7756" w:author="Jenny Laidlaw" w:date="2026-01-19T15:26:00Z" w16du:dateUtc="2026-01-19T07:26:00Z">
        <w:r w:rsidRPr="00557333">
          <w:t>(f,t)</w:t>
        </w:r>
      </w:ins>
    </w:p>
    <w:p w14:paraId="4AB54DE8" w14:textId="77777777" w:rsidR="00F8287C" w:rsidRPr="00557333" w:rsidRDefault="00F8287C" w:rsidP="00F8287C">
      <w:pPr>
        <w:pStyle w:val="MRLevel3continued"/>
        <w:rPr>
          <w:ins w:id="7757" w:author="Jenny Laidlaw" w:date="2026-01-19T15:26:00Z" w16du:dateUtc="2026-01-19T07:26:00Z"/>
        </w:rPr>
      </w:pPr>
      <w:ins w:id="7758" w:author="Jenny Laidlaw" w:date="2026-01-19T15:26:00Z" w16du:dateUtc="2026-01-19T07:26:00Z">
        <w:r w:rsidRPr="00557333">
          <w:t>where:</w:t>
        </w:r>
      </w:ins>
    </w:p>
    <w:p w14:paraId="287A9F37" w14:textId="77777777" w:rsidR="00F8287C" w:rsidRPr="00EC46C8" w:rsidRDefault="00F8287C" w:rsidP="00F8287C">
      <w:pPr>
        <w:pStyle w:val="MRLevel4"/>
        <w:rPr>
          <w:ins w:id="7759" w:author="Jenny Laidlaw" w:date="2026-01-19T15:26:00Z" w16du:dateUtc="2026-01-19T07:26:00Z"/>
        </w:rPr>
      </w:pPr>
      <w:ins w:id="7760" w:author="Jenny Laidlaw" w:date="2026-01-19T15:26:00Z" w16du:dateUtc="2026-01-19T07:26:00Z">
        <w:r>
          <w:t>(a)</w:t>
        </w:r>
        <w:r>
          <w:tab/>
        </w:r>
        <w:r w:rsidRPr="00EC46C8">
          <w:t>IML Trading Interval Refund Rate (f,t) is the IML Trading Interval Refund Rate for Intermittent Load f in Trading Interval t;</w:t>
        </w:r>
      </w:ins>
    </w:p>
    <w:p w14:paraId="033AC3F8" w14:textId="77777777" w:rsidR="00F8287C" w:rsidRPr="00557333" w:rsidRDefault="00F8287C" w:rsidP="00F8287C">
      <w:pPr>
        <w:pStyle w:val="MRLevel4"/>
        <w:rPr>
          <w:ins w:id="7761" w:author="Jenny Laidlaw" w:date="2026-01-19T15:26:00Z" w16du:dateUtc="2026-01-19T07:26:00Z"/>
        </w:rPr>
      </w:pPr>
      <w:ins w:id="7762" w:author="Jenny Laidlaw" w:date="2026-01-19T15:26:00Z" w16du:dateUtc="2026-01-19T07:26:00Z">
        <w:r>
          <w:t>(b)</w:t>
        </w:r>
        <w:r>
          <w:tab/>
        </w:r>
        <w:r w:rsidRPr="00557333">
          <w:t>RF(f,t) is the refund factor for Intermittent Load f in Trading Interval t, which is the lesser of:</w:t>
        </w:r>
      </w:ins>
    </w:p>
    <w:p w14:paraId="007CC369" w14:textId="77777777" w:rsidR="00F8287C" w:rsidRPr="00557333" w:rsidRDefault="00F8287C" w:rsidP="00F8287C">
      <w:pPr>
        <w:pStyle w:val="MRLevel5"/>
        <w:rPr>
          <w:ins w:id="7763" w:author="Jenny Laidlaw" w:date="2026-01-19T15:26:00Z" w16du:dateUtc="2026-01-19T07:26:00Z"/>
        </w:rPr>
      </w:pPr>
      <w:ins w:id="7764" w:author="Jenny Laidlaw" w:date="2026-01-19T15:26:00Z" w16du:dateUtc="2026-01-19T07:26:00Z">
        <w:r>
          <w:t>i.</w:t>
        </w:r>
        <w:r>
          <w:tab/>
        </w:r>
        <w:r w:rsidRPr="00557333">
          <w:t>six; and</w:t>
        </w:r>
      </w:ins>
    </w:p>
    <w:p w14:paraId="4D613D1B" w14:textId="77777777" w:rsidR="00F8287C" w:rsidRPr="00557333" w:rsidRDefault="00F8287C" w:rsidP="00F8287C">
      <w:pPr>
        <w:pStyle w:val="MRLevel5"/>
        <w:rPr>
          <w:ins w:id="7765" w:author="Jenny Laidlaw" w:date="2026-01-19T15:26:00Z" w16du:dateUtc="2026-01-19T07:26:00Z"/>
        </w:rPr>
      </w:pPr>
      <w:ins w:id="7766" w:author="Jenny Laidlaw" w:date="2026-01-19T15:26:00Z" w16du:dateUtc="2026-01-19T07:26:00Z">
        <w:r>
          <w:t>ii.</w:t>
        </w:r>
        <w:r>
          <w:tab/>
        </w:r>
        <w:r w:rsidRPr="00557333">
          <w:t>the greater of 1 and the Peak Capacity dynamic refund factor RF dynamic(t) as determined under clause 4.26.1(d); and</w:t>
        </w:r>
      </w:ins>
    </w:p>
    <w:p w14:paraId="26721ADB" w14:textId="77777777" w:rsidR="00F8287C" w:rsidRPr="00557333" w:rsidRDefault="00F8287C" w:rsidP="00F8287C">
      <w:pPr>
        <w:pStyle w:val="MRLevel4"/>
        <w:rPr>
          <w:ins w:id="7767" w:author="Jenny Laidlaw" w:date="2026-01-19T15:26:00Z" w16du:dateUtc="2026-01-19T07:26:00Z"/>
        </w:rPr>
      </w:pPr>
      <w:ins w:id="7768" w:author="Jenny Laidlaw" w:date="2026-01-19T15:26:00Z" w16du:dateUtc="2026-01-19T07:26:00Z">
        <w:r>
          <w:t>(c)</w:t>
        </w:r>
        <w:r>
          <w:tab/>
        </w:r>
        <w:r w:rsidRPr="00557333">
          <w:t>Y(f,t) is the per Trading Interval Peak Capacity price associated with Intermittent Load f in Trading Interval t, which equals the Floating Daily Peak Reserve Capacity Price divided by 48.</w:t>
        </w:r>
      </w:ins>
    </w:p>
    <w:bookmarkEnd w:id="7746"/>
    <w:p w14:paraId="09BBC6DA" w14:textId="17D525ED" w:rsidR="00DD594B" w:rsidRPr="00DD594B" w:rsidDel="00F8287C" w:rsidRDefault="00DD594B" w:rsidP="00DD594B">
      <w:pPr>
        <w:pStyle w:val="MRLevel3"/>
        <w:rPr>
          <w:del w:id="7769" w:author="Jenny Laidlaw" w:date="2026-01-19T15:26:00Z" w16du:dateUtc="2026-01-19T07:26:00Z"/>
        </w:rPr>
      </w:pPr>
      <w:del w:id="7770" w:author="Jenny Laidlaw" w:date="2026-01-19T15:26:00Z" w16du:dateUtc="2026-01-19T07:26:00Z">
        <w:r w:rsidRPr="00DD594B" w:rsidDel="00F8287C">
          <w:delText>4.28A.1A.</w:delText>
        </w:r>
        <w:r w:rsidRPr="00DD594B" w:rsidDel="00F8287C">
          <w:tab/>
          <w:delText>The Trading Interval Refund Rate for an Intermittent Load f in the Trading Interval t is determined as follows:</w:delText>
        </w:r>
      </w:del>
    </w:p>
    <w:p w14:paraId="03C84AE0" w14:textId="30C5AE67" w:rsidR="00DD594B" w:rsidDel="00F8287C" w:rsidRDefault="00DD594B" w:rsidP="00DD594B">
      <w:pPr>
        <w:pStyle w:val="MRLevel4continued"/>
        <w:rPr>
          <w:del w:id="7771" w:author="Jenny Laidlaw" w:date="2026-01-19T15:26:00Z" w16du:dateUtc="2026-01-19T07:26:00Z"/>
        </w:rPr>
      </w:pPr>
      <m:oMath>
        <m:r>
          <w:del w:id="7772" w:author="Jenny Laidlaw" w:date="2026-01-19T15:26:00Z" w16du:dateUtc="2026-01-19T07:26:00Z">
            <m:rPr>
              <m:nor/>
            </m:rPr>
            <m:t>Trading Interval Refund Rate</m:t>
          </w:del>
        </m:r>
        <m:d>
          <m:dPr>
            <m:ctrlPr>
              <w:del w:id="7773" w:author="Jenny Laidlaw" w:date="2026-01-19T15:26:00Z" w16du:dateUtc="2026-01-19T07:26:00Z">
                <w:rPr>
                  <w:rFonts w:ascii="Cambria Math" w:hAnsi="Cambria Math"/>
                </w:rPr>
              </w:del>
            </m:ctrlPr>
          </m:dPr>
          <m:e>
            <m:r>
              <w:del w:id="7774" w:author="Jenny Laidlaw" w:date="2026-01-19T15:26:00Z" w16du:dateUtc="2026-01-19T07:26:00Z">
                <m:rPr>
                  <m:nor/>
                </m:rPr>
                <m:t>f,t</m:t>
              </w:del>
            </m:r>
          </m:e>
        </m:d>
        <m:r>
          <w:del w:id="7775" w:author="Jenny Laidlaw" w:date="2026-01-19T15:26:00Z" w16du:dateUtc="2026-01-19T07:26:00Z">
            <m:rPr>
              <m:nor/>
            </m:rPr>
            <m:t>=RF</m:t>
          </w:del>
        </m:r>
        <m:d>
          <m:dPr>
            <m:ctrlPr>
              <w:del w:id="7776" w:author="Jenny Laidlaw" w:date="2026-01-19T15:26:00Z" w16du:dateUtc="2026-01-19T07:26:00Z">
                <w:rPr>
                  <w:rFonts w:ascii="Cambria Math" w:hAnsi="Cambria Math"/>
                </w:rPr>
              </w:del>
            </m:ctrlPr>
          </m:dPr>
          <m:e>
            <m:r>
              <w:del w:id="7777" w:author="Jenny Laidlaw" w:date="2026-01-19T15:26:00Z" w16du:dateUtc="2026-01-19T07:26:00Z">
                <m:rPr>
                  <m:nor/>
                </m:rPr>
                <m:t>f,t</m:t>
              </w:del>
            </m:r>
          </m:e>
        </m:d>
        <m:r>
          <w:del w:id="7778" w:author="Jenny Laidlaw" w:date="2026-01-19T15:26:00Z" w16du:dateUtc="2026-01-19T07:26:00Z">
            <m:rPr>
              <m:nor/>
            </m:rPr>
            <w:rPr>
              <w:rFonts w:ascii="Cambria Math"/>
            </w:rPr>
            <m:t xml:space="preserve"> </m:t>
          </w:del>
        </m:r>
        <m:r>
          <w:del w:id="7779" w:author="Jenny Laidlaw" w:date="2026-01-19T15:26:00Z" w16du:dateUtc="2026-01-19T07:26:00Z">
            <m:rPr>
              <m:nor/>
            </m:rPr>
            <m:t>×</m:t>
          </w:del>
        </m:r>
        <m:r>
          <w:del w:id="7780" w:author="Jenny Laidlaw" w:date="2026-01-19T15:26:00Z" w16du:dateUtc="2026-01-19T07:26:00Z">
            <m:rPr>
              <m:nor/>
            </m:rPr>
            <w:rPr>
              <w:rFonts w:ascii="Cambria Math"/>
            </w:rPr>
            <m:t xml:space="preserve"> </m:t>
          </w:del>
        </m:r>
        <m:r>
          <w:del w:id="7781" w:author="Jenny Laidlaw" w:date="2026-01-19T15:26:00Z" w16du:dateUtc="2026-01-19T07:26:00Z">
            <m:rPr>
              <m:nor/>
            </m:rPr>
            <m:t>Y</m:t>
          </w:del>
        </m:r>
      </m:oMath>
      <w:del w:id="7782" w:author="Jenny Laidlaw" w:date="2026-01-19T15:26:00Z" w16du:dateUtc="2026-01-19T07:26:00Z">
        <w:r w:rsidDel="00F8287C">
          <w:delText>(f,t)</w:delText>
        </w:r>
      </w:del>
    </w:p>
    <w:p w14:paraId="35ED3743" w14:textId="3512C1D5" w:rsidR="00DD594B" w:rsidRPr="00DD594B" w:rsidDel="00F8287C" w:rsidRDefault="00DD594B" w:rsidP="00DD594B">
      <w:pPr>
        <w:pStyle w:val="MRLevel3continued"/>
        <w:rPr>
          <w:del w:id="7783" w:author="Jenny Laidlaw" w:date="2026-01-19T15:26:00Z" w16du:dateUtc="2026-01-19T07:26:00Z"/>
        </w:rPr>
      </w:pPr>
      <w:del w:id="7784" w:author="Jenny Laidlaw" w:date="2026-01-19T15:26:00Z" w16du:dateUtc="2026-01-19T07:26:00Z">
        <w:r w:rsidRPr="00DD594B" w:rsidDel="00F8287C">
          <w:delText>where:</w:delText>
        </w:r>
      </w:del>
    </w:p>
    <w:p w14:paraId="686DCE8B" w14:textId="5D540661" w:rsidR="00DD594B" w:rsidRPr="00DD594B" w:rsidDel="00F8287C" w:rsidRDefault="00DD594B" w:rsidP="00DD594B">
      <w:pPr>
        <w:pStyle w:val="MRLevel4"/>
        <w:rPr>
          <w:del w:id="7785" w:author="Jenny Laidlaw" w:date="2026-01-19T15:26:00Z" w16du:dateUtc="2026-01-19T07:26:00Z"/>
        </w:rPr>
      </w:pPr>
      <w:del w:id="7786" w:author="Jenny Laidlaw" w:date="2026-01-19T15:26:00Z" w16du:dateUtc="2026-01-19T07:26:00Z">
        <w:r w:rsidRPr="00DD594B" w:rsidDel="00F8287C">
          <w:delText>(a)</w:delText>
        </w:r>
        <w:r w:rsidRPr="00DD594B" w:rsidDel="00F8287C">
          <w:tab/>
          <w:delText>Trading Interval Refund Rate (f,t) is the Trading Interval Refund Rate for Intermittent Load f in Trading Interval t;</w:delText>
        </w:r>
      </w:del>
    </w:p>
    <w:p w14:paraId="57999618" w14:textId="528DCAB9" w:rsidR="00DD594B" w:rsidRPr="00DD594B" w:rsidDel="00F8287C" w:rsidRDefault="00DD594B" w:rsidP="00DD594B">
      <w:pPr>
        <w:pStyle w:val="MRLevel4"/>
        <w:rPr>
          <w:del w:id="7787" w:author="Jenny Laidlaw" w:date="2026-01-19T15:26:00Z" w16du:dateUtc="2026-01-19T07:26:00Z"/>
        </w:rPr>
      </w:pPr>
      <w:del w:id="7788" w:author="Jenny Laidlaw" w:date="2026-01-19T15:26:00Z" w16du:dateUtc="2026-01-19T07:26:00Z">
        <w:r w:rsidRPr="00DD594B" w:rsidDel="00F8287C">
          <w:delText>(b)</w:delText>
        </w:r>
        <w:r w:rsidRPr="00DD594B" w:rsidDel="00F8287C">
          <w:tab/>
          <w:delText>RF(f,t) is the refund factor for Intermittent Load f in Trading Interval t, which is the lesser of:</w:delText>
        </w:r>
      </w:del>
    </w:p>
    <w:p w14:paraId="3A1FEA44" w14:textId="36AE8107" w:rsidR="00DD594B" w:rsidRPr="00DD594B" w:rsidDel="00F8287C" w:rsidRDefault="00DD594B" w:rsidP="00DD594B">
      <w:pPr>
        <w:pStyle w:val="MRLevel5"/>
        <w:rPr>
          <w:del w:id="7789" w:author="Jenny Laidlaw" w:date="2026-01-19T15:26:00Z" w16du:dateUtc="2026-01-19T07:26:00Z"/>
        </w:rPr>
      </w:pPr>
      <w:del w:id="7790" w:author="Jenny Laidlaw" w:date="2026-01-19T15:26:00Z" w16du:dateUtc="2026-01-19T07:26:00Z">
        <w:r w:rsidRPr="00DD594B" w:rsidDel="00F8287C">
          <w:delText>i.</w:delText>
        </w:r>
        <w:r w:rsidRPr="00DD594B" w:rsidDel="00F8287C">
          <w:tab/>
          <w:delText>six; and</w:delText>
        </w:r>
      </w:del>
    </w:p>
    <w:p w14:paraId="756AFA7B" w14:textId="02EE13E1" w:rsidR="00DD594B" w:rsidRPr="00DD594B" w:rsidDel="00F8287C" w:rsidRDefault="00DD594B" w:rsidP="00DD594B">
      <w:pPr>
        <w:pStyle w:val="MRLevel5"/>
        <w:rPr>
          <w:del w:id="7791" w:author="Jenny Laidlaw" w:date="2026-01-19T15:26:00Z" w16du:dateUtc="2026-01-19T07:26:00Z"/>
        </w:rPr>
      </w:pPr>
      <w:del w:id="7792" w:author="Jenny Laidlaw" w:date="2026-01-19T15:26:00Z" w16du:dateUtc="2026-01-19T07:26:00Z">
        <w:r w:rsidRPr="00DD594B" w:rsidDel="00F8287C">
          <w:delText>ii.</w:delText>
        </w:r>
        <w:r w:rsidRPr="00DD594B" w:rsidDel="00F8287C">
          <w:tab/>
          <w:delText>the greater of 1 and the dynamic refund factor RF dynamic(t) as determined under clause 4.26.1(d); and</w:delText>
        </w:r>
      </w:del>
    </w:p>
    <w:p w14:paraId="24184156" w14:textId="1EB6436A" w:rsidR="00DD594B" w:rsidRPr="00DD594B" w:rsidDel="00F8287C" w:rsidRDefault="00DD594B" w:rsidP="00DD594B">
      <w:pPr>
        <w:pStyle w:val="MRLevel4"/>
        <w:rPr>
          <w:del w:id="7793" w:author="Jenny Laidlaw" w:date="2026-01-19T15:26:00Z" w16du:dateUtc="2026-01-19T07:26:00Z"/>
        </w:rPr>
      </w:pPr>
      <w:del w:id="7794" w:author="Jenny Laidlaw" w:date="2026-01-19T15:26:00Z" w16du:dateUtc="2026-01-19T07:26:00Z">
        <w:r w:rsidRPr="00DD594B" w:rsidDel="00F8287C">
          <w:delText>(c)</w:delText>
        </w:r>
        <w:r w:rsidRPr="00DD594B" w:rsidDel="00F8287C">
          <w:tab/>
          <w:delText>Y(f,t) is the per Trading Interval capacity price associated with Intermittent Load f in Trading Interval t, which equals the Reserve Capacity Price divided by 12 then divided by the number of Trading Intervals in the relevant Trading Month in which Trading Interval t falls.</w:delText>
        </w:r>
      </w:del>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lastRenderedPageBreak/>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7795" w:name="_DV_M3407"/>
      <w:bookmarkStart w:id="7796" w:name="_DV_M3408"/>
      <w:bookmarkStart w:id="7797" w:name="_DV_M3409"/>
      <w:bookmarkStart w:id="7798" w:name="_DV_M3410"/>
      <w:bookmarkStart w:id="7799" w:name="_DV_M3412"/>
      <w:bookmarkStart w:id="7800" w:name="_DV_M3413"/>
      <w:bookmarkStart w:id="7801" w:name="_DV_M3414"/>
      <w:bookmarkStart w:id="7802" w:name="_DV_M3415"/>
      <w:bookmarkStart w:id="7803" w:name="_DV_M3416"/>
      <w:bookmarkStart w:id="7804" w:name="_DV_M3417"/>
      <w:bookmarkStart w:id="7805" w:name="_DV_M3418"/>
      <w:bookmarkStart w:id="7806" w:name="_DV_M3419"/>
      <w:bookmarkStart w:id="7807" w:name="_DV_M3420"/>
      <w:bookmarkStart w:id="7808" w:name="_DV_M3421"/>
      <w:bookmarkStart w:id="7809" w:name="_DV_M3422"/>
      <w:bookmarkStart w:id="7810" w:name="_DV_M3423"/>
      <w:bookmarkStart w:id="7811" w:name="_Toc136232259"/>
      <w:bookmarkStart w:id="7812" w:name="_Toc139100897"/>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r w:rsidRPr="00B50B8D">
        <w:t>4.28B.</w:t>
      </w:r>
      <w:r w:rsidR="008045B4">
        <w:tab/>
        <w:t>[Blank]</w:t>
      </w:r>
      <w:bookmarkEnd w:id="7811"/>
      <w:bookmarkEnd w:id="7812"/>
    </w:p>
    <w:p w14:paraId="1A8A2A14" w14:textId="77777777" w:rsidR="00A004E5" w:rsidRPr="00B50B8D" w:rsidRDefault="00A004E5" w:rsidP="00AF198E">
      <w:pPr>
        <w:pStyle w:val="MRBoldHeading"/>
      </w:pPr>
      <w:bookmarkStart w:id="7813" w:name="_DV_M3424"/>
      <w:bookmarkStart w:id="7814" w:name="_DV_M3425"/>
      <w:bookmarkStart w:id="7815" w:name="_DV_M3426"/>
      <w:bookmarkStart w:id="7816" w:name="_DV_M3427"/>
      <w:bookmarkStart w:id="7817" w:name="_DV_M3428"/>
      <w:bookmarkStart w:id="7818" w:name="_DV_M3429"/>
      <w:bookmarkStart w:id="7819" w:name="_DV_M3430"/>
      <w:bookmarkStart w:id="7820" w:name="_DV_M3431"/>
      <w:bookmarkStart w:id="7821" w:name="_DV_M3432"/>
      <w:bookmarkStart w:id="7822" w:name="_DV_M3433"/>
      <w:bookmarkStart w:id="7823" w:name="_DV_M3434"/>
      <w:bookmarkStart w:id="7824" w:name="_DV_M3435"/>
      <w:bookmarkStart w:id="7825" w:name="_DV_M3436"/>
      <w:bookmarkStart w:id="7826" w:name="_DV_M3437"/>
      <w:bookmarkStart w:id="7827" w:name="_DV_M3438"/>
      <w:bookmarkStart w:id="7828" w:name="_DV_M3439"/>
      <w:bookmarkStart w:id="7829" w:name="_DV_M3440"/>
      <w:bookmarkStart w:id="7830" w:name="_DV_M3441"/>
      <w:bookmarkStart w:id="7831" w:name="_DV_M3442"/>
      <w:bookmarkStart w:id="7832" w:name="_DV_M3443"/>
      <w:bookmarkStart w:id="7833" w:name="_DV_M3444"/>
      <w:bookmarkStart w:id="7834" w:name="_DV_M3445"/>
      <w:bookmarkStart w:id="7835" w:name="_DV_M3446"/>
      <w:bookmarkStart w:id="7836" w:name="_DV_M3447"/>
      <w:bookmarkStart w:id="7837" w:name="_DV_M3448"/>
      <w:bookmarkStart w:id="7838" w:name="_DV_M3449"/>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lastRenderedPageBreak/>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7839"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7839"/>
    <w:p w14:paraId="1042C7DA" w14:textId="43620CC1" w:rsidR="003B1E42" w:rsidRPr="004443D9" w:rsidRDefault="003B1E42" w:rsidP="003B1E42">
      <w:pPr>
        <w:pStyle w:val="MRLevel3"/>
      </w:pPr>
      <w:r w:rsidRPr="004443D9">
        <w:t>4.28C.7A.</w:t>
      </w:r>
      <w:r w:rsidRPr="004443D9">
        <w:tab/>
      </w:r>
      <w:bookmarkStart w:id="7840"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7840"/>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 xml:space="preserve">By 5:00 PM on the last Business Day falling on or before 31 October of the year in which AEMO determines the revised Indicative Network Access Quantity under </w:t>
      </w:r>
      <w:r w:rsidRPr="004443D9">
        <w:lastRenderedPageBreak/>
        <w:t>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7841" w:name="_Hlk71904885"/>
      <w:r w:rsidRPr="00727BF2">
        <w:rPr>
          <w:lang w:val="sv-SE"/>
        </w:rPr>
        <w:t>4.28C.11.</w:t>
      </w:r>
      <w:r w:rsidRPr="00727BF2">
        <w:rPr>
          <w:lang w:val="sv-SE"/>
        </w:rPr>
        <w:tab/>
        <w:t>[Blank]</w:t>
      </w:r>
    </w:p>
    <w:bookmarkEnd w:id="7841"/>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lastRenderedPageBreak/>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7842" w:name="_DV_M3450"/>
      <w:bookmarkStart w:id="7843" w:name="_Toc136232260"/>
      <w:bookmarkStart w:id="7844" w:name="_Toc139100898"/>
      <w:bookmarkEnd w:id="7842"/>
      <w:r w:rsidRPr="00B50B8D">
        <w:t>Settlement Data</w:t>
      </w:r>
      <w:bookmarkEnd w:id="7843"/>
      <w:bookmarkEnd w:id="7844"/>
    </w:p>
    <w:p w14:paraId="53A51364" w14:textId="77777777" w:rsidR="00A2087D" w:rsidRPr="00B50B8D" w:rsidRDefault="00A2087D" w:rsidP="00AF198E">
      <w:pPr>
        <w:pStyle w:val="MRLevel2"/>
      </w:pPr>
      <w:bookmarkStart w:id="7845" w:name="_DV_M3451"/>
      <w:bookmarkStart w:id="7846" w:name="_Toc136232261"/>
      <w:bookmarkStart w:id="7847" w:name="_Toc139100899"/>
      <w:bookmarkEnd w:id="7845"/>
      <w:r w:rsidRPr="00B50B8D">
        <w:t>4.29.</w:t>
      </w:r>
      <w:r w:rsidRPr="00B50B8D">
        <w:tab/>
        <w:t>Settlement Data</w:t>
      </w:r>
      <w:bookmarkEnd w:id="7846"/>
      <w:bookmarkEnd w:id="7847"/>
    </w:p>
    <w:p w14:paraId="1821ABF9" w14:textId="77777777" w:rsidR="003F0751" w:rsidRPr="00BB3E8D" w:rsidRDefault="003F0751" w:rsidP="003F0751">
      <w:pPr>
        <w:pStyle w:val="MRLevel3"/>
      </w:pPr>
      <w:bookmarkStart w:id="7848" w:name="_DV_M3452"/>
      <w:bookmarkEnd w:id="7848"/>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7849" w:name="_Hlk25278610"/>
      <w:r w:rsidRPr="007D0C8D">
        <w:t>BRCP is the Peak Benchmark Reserve Capacity Price determined in accordance with section 4.16;</w:t>
      </w:r>
      <w:bookmarkEnd w:id="7849"/>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lastRenderedPageBreak/>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6D8BC9D" w:rsidR="00705455" w:rsidRPr="002A0D30" w:rsidRDefault="00705455" w:rsidP="00705455">
      <w:pPr>
        <w:pStyle w:val="MRLevel5"/>
      </w:pPr>
      <w:bookmarkStart w:id="7850" w:name="_Hlk197959764"/>
      <w:r w:rsidRPr="002A0D30">
        <w:t>ii</w:t>
      </w:r>
      <w:r w:rsidR="005144B7">
        <w:t>.</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FCC is the total number of Flexible Capacity Credits assigned by AEMO in accordance with clause 4.20.5A for the Reserve Capacity Cycle;</w:t>
      </w:r>
    </w:p>
    <w:p w14:paraId="7EC86416" w14:textId="77777777" w:rsidR="00705455" w:rsidRPr="002A0D30" w:rsidRDefault="00705455" w:rsidP="00705455">
      <w:pPr>
        <w:pStyle w:val="MRLevel6"/>
      </w:pPr>
      <w:r w:rsidRPr="002A0D30">
        <w:t>3.</w:t>
      </w:r>
      <w:r w:rsidRPr="002A0D30">
        <w:tab/>
        <w:t>FRCR is the Flexible Reserve Capacity Requirement for the Reserve Capacity Cycle;</w:t>
      </w:r>
    </w:p>
    <w:p w14:paraId="68B4A896" w14:textId="77777777" w:rsidR="00705455" w:rsidRPr="002A0D30" w:rsidRDefault="00705455" w:rsidP="00705455">
      <w:pPr>
        <w:pStyle w:val="MRLevel6"/>
      </w:pPr>
      <w:r w:rsidRPr="002A0D30">
        <w:t>4.</w:t>
      </w:r>
      <w:r w:rsidRPr="002A0D30">
        <w:tab/>
        <w:t>FBRCP is the Flexible Benchmark Reserve Capacity Price determined in accordance with section 4.16;</w:t>
      </w:r>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7850"/>
    </w:p>
    <w:p w14:paraId="370C7F34" w14:textId="52C58B5D" w:rsidR="003F0751" w:rsidRPr="00175A83" w:rsidRDefault="003F0751" w:rsidP="003F0751">
      <w:pPr>
        <w:pStyle w:val="MRLevel3"/>
        <w:rPr>
          <w:rFonts w:cs="Arial"/>
        </w:rPr>
      </w:pPr>
      <w:bookmarkStart w:id="7851" w:name="_DV_M3453"/>
      <w:bookmarkStart w:id="7852" w:name="_DV_M3454"/>
      <w:bookmarkStart w:id="7853" w:name="_DV_M3457"/>
      <w:bookmarkStart w:id="7854" w:name="_DV_M3461"/>
      <w:bookmarkStart w:id="7855" w:name="_DV_M3462"/>
      <w:bookmarkStart w:id="7856" w:name="_Hlk21414821"/>
      <w:bookmarkEnd w:id="7851"/>
      <w:bookmarkEnd w:id="7852"/>
      <w:bookmarkEnd w:id="7853"/>
      <w:bookmarkEnd w:id="7854"/>
      <w:bookmarkEnd w:id="7855"/>
      <w:r w:rsidRPr="00175A83">
        <w:rPr>
          <w:rFonts w:cs="Arial"/>
        </w:rPr>
        <w:lastRenderedPageBreak/>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lastRenderedPageBreak/>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7857" w:name="_Hlk185006980"/>
      <w:r w:rsidRPr="00736370">
        <w:t>4.29.1AA.</w:t>
      </w:r>
      <w:r>
        <w:tab/>
      </w:r>
      <w:r w:rsidRPr="00736370">
        <w:t xml:space="preserve">The </w:t>
      </w:r>
      <w:bookmarkEnd w:id="7857"/>
      <w:r w:rsidRPr="00736370">
        <w:t>Floating Daily Peak Reserve Capacity Price for a Reserve Capacity Cycle is the Peak Reserve Capacity Price divided by the number of Trading Days in the relevant Capacity Year for the Reserve Capacity Cycle.</w:t>
      </w:r>
    </w:p>
    <w:bookmarkEnd w:id="7856"/>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CB4BE6"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lastRenderedPageBreak/>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CB4BE6"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CB4BE6"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 xml:space="preserve">CPI is the latest decimal value of the published annual percentage change in the Reserve Bank of Australia's </w:t>
      </w:r>
      <w:r w:rsidRPr="002A0D30">
        <w:lastRenderedPageBreak/>
        <w:t>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CB4BE6"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CB4BE6"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lastRenderedPageBreak/>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7858"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7858"/>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lastRenderedPageBreak/>
        <w:t>4.29.1G.</w:t>
      </w:r>
      <w:r>
        <w:tab/>
      </w:r>
      <w:r w:rsidRPr="002656FE">
        <w:t>The Transitional Daily Flexible Reserve Capacity Price for Capacity Year cy is:</w:t>
      </w:r>
    </w:p>
    <w:p w14:paraId="1C249B30" w14:textId="77777777" w:rsidR="002656FE" w:rsidRPr="002656FE" w:rsidRDefault="00CB4BE6"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CB4BE6"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CB4BE6"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lastRenderedPageBreak/>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7859" w:name="_DV_M3463"/>
      <w:bookmarkEnd w:id="7859"/>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lastRenderedPageBreak/>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7EF42A44" w14:textId="77777777" w:rsidR="00991373" w:rsidRPr="008A7A0D" w:rsidRDefault="00991373" w:rsidP="00991373">
      <w:pPr>
        <w:pStyle w:val="MRLevel4"/>
        <w:rPr>
          <w:ins w:id="7860" w:author="Jenny Laidlaw" w:date="2026-01-19T15:30:00Z" w16du:dateUtc="2026-01-19T07:30:00Z"/>
        </w:rPr>
      </w:pPr>
      <w:bookmarkStart w:id="7861" w:name="_Hlk204960132"/>
      <w:ins w:id="7862" w:author="Jenny Laidlaw" w:date="2026-01-19T15:30:00Z" w16du:dateUtc="2026-01-19T07:30:00Z">
        <w:r>
          <w:t>(a)</w:t>
        </w:r>
        <w:r>
          <w:tab/>
        </w:r>
        <w:r w:rsidRPr="008A7A0D">
          <w:t>the Entity Daily Peak Reserve Capacity Price for each Demand Side Programme, Non-Scheduled Facility, and Separately Certified Component applying during that Trading Day;</w:t>
        </w:r>
      </w:ins>
    </w:p>
    <w:bookmarkEnd w:id="7861"/>
    <w:p w14:paraId="251C12F3" w14:textId="5765FEFE" w:rsidR="0039098E" w:rsidRPr="004A52A4" w:rsidDel="00991373" w:rsidRDefault="0039098E" w:rsidP="0039098E">
      <w:pPr>
        <w:pStyle w:val="MRLevel4"/>
        <w:rPr>
          <w:del w:id="7863" w:author="Jenny Laidlaw" w:date="2026-01-19T15:30:00Z" w16du:dateUtc="2026-01-19T07:30:00Z"/>
        </w:rPr>
      </w:pPr>
      <w:del w:id="7864" w:author="Jenny Laidlaw" w:date="2026-01-19T15:30:00Z" w16du:dateUtc="2026-01-19T07:30:00Z">
        <w:r w:rsidRPr="004A52A4" w:rsidDel="00991373">
          <w:lastRenderedPageBreak/>
          <w:delText>(a)</w:delText>
        </w:r>
        <w:r w:rsidRPr="004A52A4" w:rsidDel="00991373">
          <w:tab/>
          <w:delText>the Facility Monthly Peak Reserve Capacity Price for each for each Demand Side Programme, Non-Scheduled Facility, and Separately Certified Component applying during that Trading Month;</w:delText>
        </w:r>
      </w:del>
    </w:p>
    <w:p w14:paraId="7A3132F7" w14:textId="77777777" w:rsidR="00991373" w:rsidRDefault="00991373" w:rsidP="00991373">
      <w:pPr>
        <w:pStyle w:val="MRLevel4"/>
        <w:rPr>
          <w:ins w:id="7865" w:author="Jenny Laidlaw" w:date="2026-01-19T15:30:00Z" w16du:dateUtc="2026-01-19T07:30:00Z"/>
        </w:rPr>
      </w:pPr>
      <w:bookmarkStart w:id="7866" w:name="_Hlk204960143"/>
      <w:ins w:id="7867" w:author="Jenny Laidlaw" w:date="2026-01-19T15:30:00Z" w16du:dateUtc="2026-01-19T07:30:00Z">
        <w:r w:rsidRPr="007F189B">
          <w:t>(aA)</w:t>
        </w:r>
        <w:r w:rsidRPr="007F189B">
          <w:tab/>
          <w:t>the Entity Daily Flexible Reserve Capacity Price for each Demand Side Programme and Separately Certified Component applying during that Trading Day;</w:t>
        </w:r>
      </w:ins>
    </w:p>
    <w:bookmarkEnd w:id="7866"/>
    <w:p w14:paraId="622308C3" w14:textId="54A933B3" w:rsidR="0039098E" w:rsidRPr="0039098E" w:rsidDel="00991373" w:rsidRDefault="0039098E" w:rsidP="0039098E">
      <w:pPr>
        <w:pStyle w:val="MRLevel4"/>
        <w:rPr>
          <w:del w:id="7868" w:author="Jenny Laidlaw" w:date="2026-01-19T15:30:00Z" w16du:dateUtc="2026-01-19T07:30:00Z"/>
        </w:rPr>
      </w:pPr>
      <w:del w:id="7869" w:author="Jenny Laidlaw" w:date="2026-01-19T15:30:00Z" w16du:dateUtc="2026-01-19T07:30:00Z">
        <w:r w:rsidRPr="0039098E" w:rsidDel="00991373">
          <w:delText>(aA)</w:delText>
        </w:r>
        <w:r w:rsidRPr="0039098E" w:rsidDel="00991373">
          <w:tab/>
          <w:delText>the Facility Daily Peak Reserve Capacity Price for each Demand Side Programme, Non-Scheduled Facility, and Separately Certified Component applying during that Trading Day;</w:delText>
        </w:r>
      </w:del>
    </w:p>
    <w:p w14:paraId="43529575" w14:textId="0263019A" w:rsidR="00BF22C7" w:rsidRDefault="00BF22C7" w:rsidP="00BF22C7">
      <w:pPr>
        <w:pStyle w:val="MRLevel4"/>
      </w:pPr>
      <w:r>
        <w:t>(b)</w:t>
      </w:r>
      <w:r>
        <w:tab/>
        <w:t xml:space="preserve">the </w:t>
      </w:r>
      <w:ins w:id="7870" w:author="Jenny Laidlaw" w:date="2026-01-19T15:30:00Z" w16du:dateUtc="2026-01-19T07:30:00Z">
        <w:r w:rsidR="00991373">
          <w:t xml:space="preserve">Peak </w:t>
        </w:r>
      </w:ins>
      <w:r>
        <w:t>Targeted Reserve Capacity Cost for that Trading Day as defined in clause 4.28.3;</w:t>
      </w:r>
    </w:p>
    <w:p w14:paraId="3A957C3A" w14:textId="77777777" w:rsidR="00991373" w:rsidRPr="000F0F48" w:rsidRDefault="00991373" w:rsidP="00991373">
      <w:pPr>
        <w:pStyle w:val="MRLevel4"/>
        <w:rPr>
          <w:ins w:id="7871" w:author="Jenny Laidlaw" w:date="2026-01-19T15:31:00Z" w16du:dateUtc="2026-01-19T07:31:00Z"/>
        </w:rPr>
      </w:pPr>
      <w:bookmarkStart w:id="7872" w:name="_Hlk204960165"/>
      <w:ins w:id="7873" w:author="Jenny Laidlaw" w:date="2026-01-19T15:31:00Z" w16du:dateUtc="2026-01-19T07:31:00Z">
        <w:r w:rsidRPr="000F0F48">
          <w:t>(bA)</w:t>
        </w:r>
        <w:r w:rsidRPr="000F0F48">
          <w:tab/>
          <w:t>the Flexible Targeted Reserve Capacity Cost for that Trading Day as defined in clause 4.28.3A;</w:t>
        </w:r>
      </w:ins>
    </w:p>
    <w:bookmarkEnd w:id="7872"/>
    <w:p w14:paraId="523C9014" w14:textId="51E2C6F8" w:rsidR="00BF22C7" w:rsidRDefault="00BF22C7" w:rsidP="00BF22C7">
      <w:pPr>
        <w:pStyle w:val="MRLevel4"/>
      </w:pPr>
      <w:r>
        <w:t>(c)</w:t>
      </w:r>
      <w:r>
        <w:tab/>
        <w:t xml:space="preserve">the </w:t>
      </w:r>
      <w:ins w:id="7874" w:author="Jenny Laidlaw" w:date="2026-01-19T15:31:00Z" w16du:dateUtc="2026-01-19T07:31:00Z">
        <w:r w:rsidR="00991373">
          <w:t xml:space="preserve">Peak </w:t>
        </w:r>
      </w:ins>
      <w:r>
        <w:t>Shared Reserve Capacity Cost for that Trading Day as defined in clause 4.28.4;</w:t>
      </w:r>
    </w:p>
    <w:p w14:paraId="022C1D77" w14:textId="77777777" w:rsidR="00991373" w:rsidRDefault="00991373" w:rsidP="00991373">
      <w:pPr>
        <w:pStyle w:val="MRLevel4"/>
        <w:rPr>
          <w:ins w:id="7875" w:author="Jenny Laidlaw" w:date="2026-01-19T15:31:00Z" w16du:dateUtc="2026-01-19T07:31:00Z"/>
        </w:rPr>
      </w:pPr>
      <w:bookmarkStart w:id="7876" w:name="_Hlk204960187"/>
      <w:ins w:id="7877" w:author="Jenny Laidlaw" w:date="2026-01-19T15:31:00Z" w16du:dateUtc="2026-01-19T07:31:00Z">
        <w:r w:rsidRPr="0024150F">
          <w:t>(cA)</w:t>
        </w:r>
        <w:r w:rsidRPr="0024150F">
          <w:tab/>
          <w:t>the Flexible Shared Reserve Capacity Cost for that Trading Day as defined in clause 4.28.4B;</w:t>
        </w:r>
      </w:ins>
    </w:p>
    <w:bookmarkEnd w:id="7876"/>
    <w:p w14:paraId="6D256D64" w14:textId="77777777" w:rsidR="00705455" w:rsidRPr="00F224AB" w:rsidRDefault="00705455" w:rsidP="00705455">
      <w:pPr>
        <w:pStyle w:val="MRLevel4"/>
      </w:pPr>
      <w:r w:rsidRPr="00F224AB">
        <w:t>(cB)</w:t>
      </w:r>
      <w:r w:rsidRPr="00F224AB">
        <w:tab/>
        <w:t>the Reserve Capacity Security Compensation Amount for that Trading Day as defined in clause 4.28.4D;</w:t>
      </w:r>
    </w:p>
    <w:p w14:paraId="787042A7" w14:textId="77777777" w:rsidR="00BF22C7" w:rsidRDefault="00BF22C7" w:rsidP="00BF22C7">
      <w:pPr>
        <w:pStyle w:val="MRLevel4"/>
      </w:pPr>
      <w:r>
        <w:t>(d)</w:t>
      </w:r>
      <w:r>
        <w:tab/>
        <w:t>for each Market Participant p and for Trading Day d:</w:t>
      </w:r>
    </w:p>
    <w:p w14:paraId="05B9F662" w14:textId="0AD85BD0" w:rsidR="00BF22C7" w:rsidRPr="00BF22C7" w:rsidRDefault="00BF22C7" w:rsidP="00BF22C7">
      <w:pPr>
        <w:pStyle w:val="MRLevel5"/>
      </w:pPr>
      <w:r w:rsidRPr="00BF22C7">
        <w:t>i.</w:t>
      </w:r>
      <w:r w:rsidRPr="00BF22C7">
        <w:tab/>
        <w:t xml:space="preserve"> the quantity of </w:t>
      </w:r>
      <w:r w:rsidR="0039098E">
        <w:t xml:space="preserve">Peak </w:t>
      </w:r>
      <w:r w:rsidRPr="00BF22C7">
        <w:t xml:space="preserve">Capacity Credits (including </w:t>
      </w:r>
      <w:r w:rsidR="0039098E">
        <w:t xml:space="preserve">Peak </w:t>
      </w:r>
      <w:r w:rsidRPr="00BF22C7">
        <w:t xml:space="preserve">Capacity Credits from Facilities subject to </w:t>
      </w:r>
      <w:r w:rsidR="00DD594B" w:rsidRPr="00DD594B">
        <w:t>NCESS Contracts</w:t>
      </w:r>
      <w:r w:rsidRPr="00BF22C7">
        <w:t>) for each Facility acquired by AEMO;</w:t>
      </w:r>
    </w:p>
    <w:p w14:paraId="4ABADBDC" w14:textId="77777777" w:rsidR="00D71949" w:rsidRDefault="00D71949" w:rsidP="00D71949">
      <w:pPr>
        <w:pStyle w:val="MRLevel5"/>
        <w:rPr>
          <w:ins w:id="7878" w:author="Jenny Laidlaw" w:date="2026-01-19T15:31:00Z" w16du:dateUtc="2026-01-19T07:31:00Z"/>
        </w:rPr>
      </w:pPr>
      <w:bookmarkStart w:id="7879" w:name="_Hlk204960201"/>
      <w:ins w:id="7880" w:author="Jenny Laidlaw" w:date="2026-01-19T15:31:00Z" w16du:dateUtc="2026-01-19T07:31:00Z">
        <w:r w:rsidRPr="00924B92">
          <w:t>iA.</w:t>
        </w:r>
        <w:r w:rsidRPr="00924B92">
          <w:tab/>
          <w:t>the quantity of Peak Capacity Credits (including Capacity Credits from Facilities subject to NCESS Contracts) for each Separately Certified Component acquired by AEMO;</w:t>
        </w:r>
      </w:ins>
    </w:p>
    <w:p w14:paraId="09F776AB" w14:textId="77777777" w:rsidR="00D71949" w:rsidRDefault="00D71949" w:rsidP="00D71949">
      <w:pPr>
        <w:pStyle w:val="MRLevel5"/>
        <w:rPr>
          <w:ins w:id="7881" w:author="Jenny Laidlaw" w:date="2026-01-19T15:31:00Z" w16du:dateUtc="2026-01-19T07:31:00Z"/>
        </w:rPr>
      </w:pPr>
      <w:bookmarkStart w:id="7882" w:name="_Hlk204960209"/>
      <w:bookmarkEnd w:id="7879"/>
      <w:ins w:id="7883" w:author="Jenny Laidlaw" w:date="2026-01-19T15:31:00Z" w16du:dateUtc="2026-01-19T07:31:00Z">
        <w:r w:rsidRPr="006D3A03">
          <w:t>iB.</w:t>
        </w:r>
        <w:r w:rsidRPr="006D3A03">
          <w:tab/>
          <w:t>the quantity of Flexible Capacity Credits (including Capacity Credits from Facilities subject to NCESS Contracts) for each Facility acquired by AEMO;</w:t>
        </w:r>
      </w:ins>
    </w:p>
    <w:p w14:paraId="4A88F933" w14:textId="77777777" w:rsidR="00D71949" w:rsidRDefault="00D71949" w:rsidP="00D71949">
      <w:pPr>
        <w:pStyle w:val="MRLevel5"/>
        <w:rPr>
          <w:ins w:id="7884" w:author="Jenny Laidlaw" w:date="2026-01-19T15:31:00Z" w16du:dateUtc="2026-01-19T07:31:00Z"/>
        </w:rPr>
      </w:pPr>
      <w:bookmarkStart w:id="7885" w:name="_Hlk204960216"/>
      <w:bookmarkEnd w:id="7882"/>
      <w:ins w:id="7886" w:author="Jenny Laidlaw" w:date="2026-01-19T15:31:00Z" w16du:dateUtc="2026-01-19T07:31:00Z">
        <w:r w:rsidRPr="00137FC5">
          <w:t>iC.</w:t>
        </w:r>
        <w:r w:rsidRPr="00137FC5">
          <w:tab/>
          <w:t>the quantity of Flexible Capacity Credits (including Capacity Credits from Facilities subject to NCESS Contracts) for each Separately Certified Component acquired by AEMO;</w:t>
        </w:r>
      </w:ins>
    </w:p>
    <w:bookmarkEnd w:id="7885"/>
    <w:p w14:paraId="4A2DCEDD" w14:textId="4EEA4794" w:rsidR="00BF22C7" w:rsidRPr="00BF22C7" w:rsidRDefault="00BF22C7" w:rsidP="00BF22C7">
      <w:pPr>
        <w:pStyle w:val="MRLevel5"/>
      </w:pPr>
      <w:r w:rsidRPr="00BF22C7">
        <w:t>ii.</w:t>
      </w:r>
      <w:r w:rsidRPr="00BF22C7">
        <w:tab/>
        <w:t xml:space="preserve">the quantity of </w:t>
      </w:r>
      <w:r w:rsidR="0039098E">
        <w:t xml:space="preserve">Peak </w:t>
      </w:r>
      <w:r w:rsidRPr="00BF22C7">
        <w:t xml:space="preserve">Capacity Credits for each Demand Side Programme for Trading Day d; </w:t>
      </w:r>
    </w:p>
    <w:p w14:paraId="58550586" w14:textId="77777777" w:rsidR="00D71949" w:rsidRPr="00FC50A0" w:rsidRDefault="00D71949" w:rsidP="00D71949">
      <w:pPr>
        <w:pStyle w:val="MRLevel5"/>
        <w:rPr>
          <w:ins w:id="7887" w:author="Jenny Laidlaw" w:date="2026-01-19T15:32:00Z" w16du:dateUtc="2026-01-19T07:32:00Z"/>
        </w:rPr>
      </w:pPr>
      <w:bookmarkStart w:id="7888" w:name="_Hlk204960227"/>
      <w:ins w:id="7889" w:author="Jenny Laidlaw" w:date="2026-01-19T15:32:00Z" w16du:dateUtc="2026-01-19T07:32:00Z">
        <w:r w:rsidRPr="00FC50A0">
          <w:t>iii.</w:t>
        </w:r>
        <w:r w:rsidRPr="00FC50A0">
          <w:tab/>
          <w:t>the quantity of Flexible Capacity Credits for each Demand Side Programme for Trading Day d;</w:t>
        </w:r>
      </w:ins>
    </w:p>
    <w:bookmarkEnd w:id="7888"/>
    <w:p w14:paraId="5A65D624" w14:textId="38A9775D" w:rsidR="00BF22C7" w:rsidRPr="00BF22C7" w:rsidDel="00D71949" w:rsidRDefault="00BF22C7" w:rsidP="00BF22C7">
      <w:pPr>
        <w:pStyle w:val="MRLevel5"/>
        <w:rPr>
          <w:del w:id="7890" w:author="Jenny Laidlaw" w:date="2026-01-19T15:32:00Z" w16du:dateUtc="2026-01-19T07:32:00Z"/>
        </w:rPr>
      </w:pPr>
      <w:del w:id="7891" w:author="Jenny Laidlaw" w:date="2026-01-19T15:32:00Z" w16du:dateUtc="2026-01-19T07:32:00Z">
        <w:r w:rsidRPr="00BF22C7" w:rsidDel="00D71949">
          <w:delText>iii.</w:delText>
        </w:r>
        <w:r w:rsidRPr="00BF22C7" w:rsidDel="00D71949">
          <w:tab/>
          <w:delText>[Blank]</w:delText>
        </w:r>
      </w:del>
    </w:p>
    <w:p w14:paraId="0FD50576" w14:textId="21564BB7" w:rsidR="00BF22C7" w:rsidRPr="00BF22C7" w:rsidRDefault="00BF22C7" w:rsidP="00BF22C7">
      <w:pPr>
        <w:pStyle w:val="MRLevel5"/>
      </w:pPr>
      <w:r w:rsidRPr="00BF22C7">
        <w:t>iv.</w:t>
      </w:r>
      <w:r w:rsidRPr="00BF22C7">
        <w:tab/>
        <w:t xml:space="preserve">the quantity of </w:t>
      </w:r>
      <w:r w:rsidR="0039098E">
        <w:t xml:space="preserve">Peak </w:t>
      </w:r>
      <w:r w:rsidRPr="00BF22C7">
        <w:t>Capacity Credits for each Facility traded bilaterally in accordance with section 4.30;</w:t>
      </w:r>
    </w:p>
    <w:p w14:paraId="2A1A70E5" w14:textId="77777777" w:rsidR="00D71949" w:rsidRPr="00FC50A0" w:rsidRDefault="00D71949" w:rsidP="00D71949">
      <w:pPr>
        <w:pStyle w:val="MRLevel5"/>
        <w:rPr>
          <w:ins w:id="7892" w:author="Jenny Laidlaw" w:date="2026-01-19T15:32:00Z" w16du:dateUtc="2026-01-19T07:32:00Z"/>
        </w:rPr>
      </w:pPr>
      <w:bookmarkStart w:id="7893" w:name="_Hlk204960238"/>
      <w:ins w:id="7894" w:author="Jenny Laidlaw" w:date="2026-01-19T15:32:00Z" w16du:dateUtc="2026-01-19T07:32:00Z">
        <w:r w:rsidRPr="00FC50A0">
          <w:t>ivA.</w:t>
        </w:r>
        <w:r w:rsidRPr="00FC50A0">
          <w:tab/>
          <w:t>the quantity of Peak Capacity Credits for each Separately Certified Component traded bilaterally in accordance with section 4.30;</w:t>
        </w:r>
      </w:ins>
    </w:p>
    <w:p w14:paraId="0B3DB899" w14:textId="77777777" w:rsidR="00D71949" w:rsidRPr="00FC50A0" w:rsidRDefault="00D71949" w:rsidP="00D71949">
      <w:pPr>
        <w:pStyle w:val="MRLevel5"/>
        <w:rPr>
          <w:ins w:id="7895" w:author="Jenny Laidlaw" w:date="2026-01-19T15:32:00Z" w16du:dateUtc="2026-01-19T07:32:00Z"/>
        </w:rPr>
      </w:pPr>
      <w:bookmarkStart w:id="7896" w:name="_Hlk204960245"/>
      <w:bookmarkEnd w:id="7893"/>
      <w:ins w:id="7897" w:author="Jenny Laidlaw" w:date="2026-01-19T15:32:00Z" w16du:dateUtc="2026-01-19T07:32:00Z">
        <w:r w:rsidRPr="00FC50A0">
          <w:t>ivB.</w:t>
        </w:r>
        <w:r w:rsidRPr="00FC50A0">
          <w:tab/>
          <w:t>the quantity of Flexible Capacity Credits for each Facility traded bilaterally in accordance with section 4.30;</w:t>
        </w:r>
      </w:ins>
    </w:p>
    <w:p w14:paraId="093CC9A1" w14:textId="77777777" w:rsidR="00D71949" w:rsidRPr="00FC50A0" w:rsidRDefault="00D71949" w:rsidP="00D71949">
      <w:pPr>
        <w:pStyle w:val="MRLevel5"/>
        <w:rPr>
          <w:ins w:id="7898" w:author="Jenny Laidlaw" w:date="2026-01-19T15:32:00Z" w16du:dateUtc="2026-01-19T07:32:00Z"/>
        </w:rPr>
      </w:pPr>
      <w:bookmarkStart w:id="7899" w:name="_Hlk204960254"/>
      <w:bookmarkEnd w:id="7896"/>
      <w:ins w:id="7900" w:author="Jenny Laidlaw" w:date="2026-01-19T15:32:00Z" w16du:dateUtc="2026-01-19T07:32:00Z">
        <w:r w:rsidRPr="00FC50A0">
          <w:t>ivC.</w:t>
        </w:r>
        <w:r w:rsidRPr="00FC50A0">
          <w:tab/>
          <w:t>the quantity of Flexible Capacity Credits for each Separately Certified Component traded bilaterally in accordance with section 4.30;</w:t>
        </w:r>
      </w:ins>
    </w:p>
    <w:p w14:paraId="44C5B1F2" w14:textId="77777777" w:rsidR="00D71949" w:rsidRPr="00FC50A0" w:rsidRDefault="00D71949" w:rsidP="00D71949">
      <w:pPr>
        <w:pStyle w:val="MRLevel5"/>
        <w:rPr>
          <w:ins w:id="7901" w:author="Jenny Laidlaw" w:date="2026-01-19T15:32:00Z" w16du:dateUtc="2026-01-19T07:32:00Z"/>
        </w:rPr>
      </w:pPr>
      <w:bookmarkStart w:id="7902" w:name="_Hlk204960264"/>
      <w:bookmarkEnd w:id="7899"/>
      <w:ins w:id="7903" w:author="Jenny Laidlaw" w:date="2026-01-19T15:32:00Z" w16du:dateUtc="2026-01-19T07:32:00Z">
        <w:r w:rsidRPr="00FC50A0">
          <w:lastRenderedPageBreak/>
          <w:t>v.</w:t>
        </w:r>
        <w:r w:rsidRPr="00FC50A0">
          <w:tab/>
          <w:t>the Peak Individual Reserve Capacity Requirement for the Trading Month in which Trading Day d falls;</w:t>
        </w:r>
      </w:ins>
    </w:p>
    <w:p w14:paraId="000C7E78" w14:textId="77777777" w:rsidR="00D71949" w:rsidRPr="00FC50A0" w:rsidRDefault="00D71949" w:rsidP="00D71949">
      <w:pPr>
        <w:pStyle w:val="MRLevel5"/>
        <w:rPr>
          <w:ins w:id="7904" w:author="Jenny Laidlaw" w:date="2026-01-19T15:32:00Z" w16du:dateUtc="2026-01-19T07:32:00Z"/>
        </w:rPr>
      </w:pPr>
      <w:bookmarkStart w:id="7905" w:name="_Hlk204960276"/>
      <w:bookmarkEnd w:id="7902"/>
      <w:ins w:id="7906" w:author="Jenny Laidlaw" w:date="2026-01-19T15:32:00Z" w16du:dateUtc="2026-01-19T07:32:00Z">
        <w:r w:rsidRPr="00FC50A0">
          <w:t>vA.</w:t>
        </w:r>
        <w:r w:rsidRPr="00FC50A0">
          <w:tab/>
          <w:t>the Flexible Individual Reserve Capacity Requirement for the Trading Month in which Trading Day d falls;</w:t>
        </w:r>
      </w:ins>
    </w:p>
    <w:bookmarkEnd w:id="7905"/>
    <w:p w14:paraId="7A3F464C" w14:textId="2A2411A5" w:rsidR="00BF22C7" w:rsidRPr="00BF22C7" w:rsidDel="00D71949" w:rsidRDefault="00BF22C7" w:rsidP="00BF22C7">
      <w:pPr>
        <w:pStyle w:val="MRLevel5"/>
        <w:rPr>
          <w:del w:id="7907" w:author="Jenny Laidlaw" w:date="2026-01-19T15:32:00Z" w16du:dateUtc="2026-01-19T07:32:00Z"/>
        </w:rPr>
      </w:pPr>
      <w:del w:id="7908" w:author="Jenny Laidlaw" w:date="2026-01-19T15:32:00Z" w16du:dateUtc="2026-01-19T07:32:00Z">
        <w:r w:rsidRPr="00BF22C7" w:rsidDel="00D71949">
          <w:delText>v.</w:delText>
        </w:r>
        <w:r w:rsidRPr="00BF22C7" w:rsidDel="00D71949">
          <w:tab/>
          <w:delText>the Individual Reserve Capacity Requirement for each Market Participant for that Trading Month in which Trading Day d falls;</w:delText>
        </w:r>
        <w:r w:rsidR="00594694" w:rsidDel="00D71949">
          <w:delText xml:space="preserve"> and</w:delText>
        </w:r>
      </w:del>
    </w:p>
    <w:p w14:paraId="02EC934A" w14:textId="77777777" w:rsidR="00D71949" w:rsidRPr="00FC50A0" w:rsidRDefault="00D71949" w:rsidP="00D71949">
      <w:pPr>
        <w:pStyle w:val="MRLevel5"/>
        <w:rPr>
          <w:ins w:id="7909" w:author="Jenny Laidlaw" w:date="2026-01-19T15:33:00Z" w16du:dateUtc="2026-01-19T07:33:00Z"/>
        </w:rPr>
      </w:pPr>
      <w:bookmarkStart w:id="7910" w:name="_Hlk204960287"/>
      <w:ins w:id="7911" w:author="Jenny Laidlaw" w:date="2026-01-19T15:33:00Z" w16du:dateUtc="2026-01-19T07:33:00Z">
        <w:r w:rsidRPr="00FC50A0">
          <w:t>vi.</w:t>
        </w:r>
        <w:r w:rsidRPr="00FC50A0">
          <w:tab/>
          <w:t>the total Peak Capacity Cost Refund to be paid by Market Participant p to AEMO for all Trading Intervals in Trading Day d; and</w:t>
        </w:r>
      </w:ins>
    </w:p>
    <w:bookmarkEnd w:id="7910"/>
    <w:p w14:paraId="259CEBFE" w14:textId="77777777" w:rsidR="00621DC2" w:rsidRPr="00621DC2" w:rsidRDefault="00621DC2" w:rsidP="00621DC2">
      <w:pPr>
        <w:pStyle w:val="MRLevel5"/>
        <w:rPr>
          <w:ins w:id="7912" w:author="Jenny Laidlaw" w:date="2026-01-20T09:29:00Z" w16du:dateUtc="2026-01-20T01:29:00Z"/>
        </w:rPr>
      </w:pPr>
      <w:ins w:id="7913" w:author="Jenny Laidlaw" w:date="2026-01-20T09:29:00Z" w16du:dateUtc="2026-01-20T01:29:00Z">
        <w:r w:rsidRPr="00621DC2">
          <w:t>vii.</w:t>
        </w:r>
        <w:r w:rsidRPr="00621DC2">
          <w:tab/>
          <w:t>the total Flexible Capacity Cost Refund to be paid by Market Participant p to AEMO for all Trading Intervals in Trading Day d;</w:t>
        </w:r>
      </w:ins>
    </w:p>
    <w:p w14:paraId="6878C7EB" w14:textId="4303C6C0" w:rsidR="00BF22C7" w:rsidRPr="00BF22C7" w:rsidDel="00D71949" w:rsidRDefault="00BF22C7" w:rsidP="00BF22C7">
      <w:pPr>
        <w:pStyle w:val="MRLevel5"/>
        <w:rPr>
          <w:del w:id="7914" w:author="Jenny Laidlaw" w:date="2026-01-19T15:33:00Z" w16du:dateUtc="2026-01-19T07:33:00Z"/>
        </w:rPr>
      </w:pPr>
      <w:del w:id="7915" w:author="Jenny Laidlaw" w:date="2026-01-19T15:33:00Z" w16du:dateUtc="2026-01-19T07:33:00Z">
        <w:r w:rsidRPr="00BF22C7" w:rsidDel="00D71949">
          <w:delText>vi.</w:delText>
        </w:r>
        <w:r w:rsidRPr="00BF22C7" w:rsidDel="00D71949">
          <w:tab/>
          <w:delText>the total Capacity Cost Refund to be paid by the Market Participant to AEMO for all Trading Intervals in Trading Day d;</w:delText>
        </w:r>
      </w:del>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6510F242" w14:textId="77777777" w:rsidR="00D71949" w:rsidRPr="00DA0A7B" w:rsidRDefault="00D71949" w:rsidP="00D71949">
      <w:pPr>
        <w:pStyle w:val="MRLevel4"/>
        <w:rPr>
          <w:ins w:id="7916" w:author="Jenny Laidlaw" w:date="2026-01-19T15:33:00Z" w16du:dateUtc="2026-01-19T07:33:00Z"/>
        </w:rPr>
      </w:pPr>
      <w:bookmarkStart w:id="7917" w:name="_Hlk204960545"/>
      <w:ins w:id="7918" w:author="Jenny Laidlaw" w:date="2026-01-19T15:33:00Z" w16du:dateUtc="2026-01-19T07:33:00Z">
        <w:r>
          <w:t>(e)</w:t>
        </w:r>
        <w:r>
          <w:tab/>
        </w:r>
        <w:r w:rsidRPr="00DA0A7B">
          <w:t xml:space="preserve">for each Supplementary Capacity Contract: </w:t>
        </w:r>
      </w:ins>
    </w:p>
    <w:p w14:paraId="562ACC4E" w14:textId="77777777" w:rsidR="00D71949" w:rsidRPr="00CB424A" w:rsidRDefault="00D71949" w:rsidP="00D71949">
      <w:pPr>
        <w:pStyle w:val="MRLevel5"/>
        <w:rPr>
          <w:ins w:id="7919" w:author="Jenny Laidlaw" w:date="2026-01-19T15:33:00Z" w16du:dateUtc="2026-01-19T07:33:00Z"/>
        </w:rPr>
      </w:pPr>
      <w:ins w:id="7920" w:author="Jenny Laidlaw" w:date="2026-01-19T15:33:00Z" w16du:dateUtc="2026-01-19T07:33:00Z">
        <w:r>
          <w:t>i.</w:t>
        </w:r>
        <w:r>
          <w:tab/>
        </w:r>
        <w:r w:rsidRPr="00CB424A">
          <w:t>the net payment to be made by AEMO under that contract for the Trading Day d;</w:t>
        </w:r>
      </w:ins>
    </w:p>
    <w:p w14:paraId="42ECAF9E" w14:textId="77777777" w:rsidR="00D71949" w:rsidRPr="00CB424A" w:rsidRDefault="00D71949" w:rsidP="00D71949">
      <w:pPr>
        <w:pStyle w:val="MRLevel5"/>
        <w:rPr>
          <w:ins w:id="7921" w:author="Jenny Laidlaw" w:date="2026-01-19T15:33:00Z" w16du:dateUtc="2026-01-19T07:33:00Z"/>
        </w:rPr>
      </w:pPr>
      <w:ins w:id="7922" w:author="Jenny Laidlaw" w:date="2026-01-19T15:33:00Z" w16du:dateUtc="2026-01-19T07:33:00Z">
        <w:r>
          <w:t>ii.</w:t>
        </w:r>
        <w:r>
          <w:tab/>
        </w:r>
        <w:r w:rsidRPr="00CB424A">
          <w:t>to whom the payment is to be made; and</w:t>
        </w:r>
      </w:ins>
    </w:p>
    <w:p w14:paraId="0D1A0DBA" w14:textId="77777777" w:rsidR="00D71949" w:rsidRPr="00CB424A" w:rsidRDefault="00D71949" w:rsidP="00D71949">
      <w:pPr>
        <w:pStyle w:val="MRLevel5"/>
        <w:rPr>
          <w:ins w:id="7923" w:author="Jenny Laidlaw" w:date="2026-01-19T15:33:00Z" w16du:dateUtc="2026-01-19T07:33:00Z"/>
        </w:rPr>
      </w:pPr>
      <w:ins w:id="7924" w:author="Jenny Laidlaw" w:date="2026-01-19T15:33:00Z" w16du:dateUtc="2026-01-19T07:33:00Z">
        <w:r>
          <w:t>iii.</w:t>
        </w:r>
        <w:r>
          <w:tab/>
        </w:r>
        <w:r w:rsidRPr="00CB424A">
          <w:t>whether that contract relates to a shortfall of solely Peak Capacity, both Peak Capacity and Flexible Capacity, or solely Flexible Capacity.</w:t>
        </w:r>
      </w:ins>
    </w:p>
    <w:bookmarkEnd w:id="7917"/>
    <w:p w14:paraId="2DD0E3F0" w14:textId="3B96CA55" w:rsidR="00BF22C7" w:rsidDel="00D71949" w:rsidRDefault="00BF22C7" w:rsidP="00BF22C7">
      <w:pPr>
        <w:pStyle w:val="MRLevel4"/>
        <w:rPr>
          <w:del w:id="7925" w:author="Jenny Laidlaw" w:date="2026-01-19T15:33:00Z" w16du:dateUtc="2026-01-19T07:33:00Z"/>
        </w:rPr>
      </w:pPr>
      <w:del w:id="7926" w:author="Jenny Laidlaw" w:date="2026-01-19T15:33:00Z" w16du:dateUtc="2026-01-19T07:33:00Z">
        <w:r w:rsidDel="00D71949">
          <w:delText>(e)</w:delText>
        </w:r>
        <w:r w:rsidDel="00D71949">
          <w:tab/>
          <w:delText xml:space="preserve">for each Supplementary Capacity Contract: </w:delText>
        </w:r>
      </w:del>
    </w:p>
    <w:p w14:paraId="41C54CBF" w14:textId="0FBA997D" w:rsidR="00BF22C7" w:rsidRPr="00BF22C7" w:rsidDel="00D71949" w:rsidRDefault="00BF22C7" w:rsidP="00BF22C7">
      <w:pPr>
        <w:pStyle w:val="MRLevel5"/>
        <w:rPr>
          <w:del w:id="7927" w:author="Jenny Laidlaw" w:date="2026-01-19T15:33:00Z" w16du:dateUtc="2026-01-19T07:33:00Z"/>
        </w:rPr>
      </w:pPr>
      <w:del w:id="7928" w:author="Jenny Laidlaw" w:date="2026-01-19T15:33:00Z" w16du:dateUtc="2026-01-19T07:33:00Z">
        <w:r w:rsidRPr="00BF22C7" w:rsidDel="00D71949">
          <w:delText>i.</w:delText>
        </w:r>
        <w:r w:rsidRPr="00BF22C7" w:rsidDel="00D71949">
          <w:tab/>
          <w:delText>the net payment to be made by AEMO under that contract for the Trading Day d; and</w:delText>
        </w:r>
      </w:del>
    </w:p>
    <w:p w14:paraId="491E1E11" w14:textId="63AFA9C6" w:rsidR="00BF22C7" w:rsidRPr="00BF22C7" w:rsidDel="00D71949" w:rsidRDefault="00BF22C7" w:rsidP="00BF22C7">
      <w:pPr>
        <w:pStyle w:val="MRLevel5"/>
        <w:rPr>
          <w:del w:id="7929" w:author="Jenny Laidlaw" w:date="2026-01-19T15:33:00Z" w16du:dateUtc="2026-01-19T07:33:00Z"/>
        </w:rPr>
      </w:pPr>
      <w:del w:id="7930" w:author="Jenny Laidlaw" w:date="2026-01-19T15:33:00Z" w16du:dateUtc="2026-01-19T07:33:00Z">
        <w:r w:rsidRPr="00BF22C7" w:rsidDel="00D71949">
          <w:delText>ii.</w:delText>
        </w:r>
        <w:r w:rsidRPr="00BF22C7" w:rsidDel="00D71949">
          <w:tab/>
          <w:delText>to whom the payment is to be made.</w:delText>
        </w:r>
      </w:del>
    </w:p>
    <w:p w14:paraId="4319C068" w14:textId="749F7ABC" w:rsidR="00A2087D" w:rsidRPr="00B50B8D" w:rsidRDefault="00A2087D" w:rsidP="00585671">
      <w:pPr>
        <w:pStyle w:val="MRLevel3"/>
      </w:pPr>
      <w:bookmarkStart w:id="7931" w:name="_DV_M3464"/>
      <w:bookmarkStart w:id="7932" w:name="_DV_M3465"/>
      <w:bookmarkStart w:id="7933" w:name="_DV_M3466"/>
      <w:bookmarkStart w:id="7934" w:name="_DV_M3467"/>
      <w:bookmarkStart w:id="7935" w:name="_DV_M3468"/>
      <w:bookmarkStart w:id="7936" w:name="_DV_M3469"/>
      <w:bookmarkStart w:id="7937" w:name="_DV_M3470"/>
      <w:bookmarkStart w:id="7938" w:name="_DV_M3471"/>
      <w:bookmarkStart w:id="7939" w:name="_DV_M3472"/>
      <w:bookmarkStart w:id="7940" w:name="_DV_M3473"/>
      <w:bookmarkStart w:id="7941" w:name="_DV_M3474"/>
      <w:bookmarkStart w:id="7942" w:name="_DV_M3475"/>
      <w:bookmarkStart w:id="7943" w:name="_DV_M3476"/>
      <w:bookmarkStart w:id="7944" w:name="_DV_M3477"/>
      <w:bookmarkStart w:id="7945" w:name="_DV_M3478"/>
      <w:bookmarkStart w:id="7946" w:name="_DV_M3479"/>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r w:rsidRPr="00B50B8D">
        <w:t>4.29.4.</w:t>
      </w:r>
      <w:r w:rsidRPr="00B50B8D">
        <w:tab/>
      </w:r>
      <w:r w:rsidR="0084632F" w:rsidRPr="0084632F">
        <w:t>[Blank]</w:t>
      </w:r>
    </w:p>
    <w:p w14:paraId="6F8BDA19" w14:textId="77777777" w:rsidR="00D71949" w:rsidRPr="00585CB4" w:rsidRDefault="00D71949" w:rsidP="00D71949">
      <w:pPr>
        <w:pStyle w:val="MRLevel3"/>
        <w:rPr>
          <w:ins w:id="7947" w:author="Jenny Laidlaw" w:date="2026-01-19T15:33:00Z" w16du:dateUtc="2026-01-19T07:33:00Z"/>
        </w:rPr>
      </w:pPr>
      <w:bookmarkStart w:id="7948" w:name="_Hlk204960561"/>
      <w:bookmarkStart w:id="7949" w:name="_Hlk57869087"/>
      <w:ins w:id="7950" w:author="Jenny Laidlaw" w:date="2026-01-19T15:33:00Z" w16du:dateUtc="2026-01-19T07:33:00Z">
        <w:r w:rsidRPr="00585CB4">
          <w:t>4.29.5.</w:t>
        </w:r>
        <w:r>
          <w:tab/>
        </w:r>
        <w:r w:rsidRPr="00585CB4">
          <w:t>If a Facility first enters service prior to 1 October of Year 3 of a Reserve Capacity Cycle and Reserve Capacity Obligations apply to the relevant Facility in accordance with clause 4.1.26, then for the period between commencement of the Reserve Capacity Obligations for the Facility and up to the start of the Trading Day on 1 October of Year 3 of that Reserve Capacity Cycle</w:t>
        </w:r>
        <w:r>
          <w:t>;</w:t>
        </w:r>
      </w:ins>
    </w:p>
    <w:p w14:paraId="633AD6C2" w14:textId="77777777" w:rsidR="00D71949" w:rsidRPr="004E054A" w:rsidRDefault="00D71949" w:rsidP="00D71949">
      <w:pPr>
        <w:pStyle w:val="MRLevel4"/>
        <w:rPr>
          <w:ins w:id="7951" w:author="Jenny Laidlaw" w:date="2026-01-19T15:33:00Z" w16du:dateUtc="2026-01-19T07:33:00Z"/>
        </w:rPr>
      </w:pPr>
      <w:ins w:id="7952" w:author="Jenny Laidlaw" w:date="2026-01-19T15:33:00Z" w16du:dateUtc="2026-01-19T07:33:00Z">
        <w:r>
          <w:t>(a)</w:t>
        </w:r>
        <w:r>
          <w:tab/>
        </w:r>
        <w:r w:rsidRPr="004E054A">
          <w:t>the Entity Daily Peak Reserve Capacity Price for the Facility or a Separately Certified Component of the Facility for that period is equal to the Floating Daily Peak Reserve Capacity Price for the Capacity Year immediately preceding 1 October of Year 3 of that Reserve Capacity Cycle; and</w:t>
        </w:r>
      </w:ins>
    </w:p>
    <w:p w14:paraId="634DBD0C" w14:textId="77777777" w:rsidR="00D71949" w:rsidRDefault="00D71949" w:rsidP="00D71949">
      <w:pPr>
        <w:pStyle w:val="MRLevel4"/>
        <w:rPr>
          <w:ins w:id="7953" w:author="Jenny Laidlaw" w:date="2026-01-19T15:33:00Z" w16du:dateUtc="2026-01-19T07:33:00Z"/>
        </w:rPr>
      </w:pPr>
      <w:ins w:id="7954" w:author="Jenny Laidlaw" w:date="2026-01-19T15:33:00Z" w16du:dateUtc="2026-01-19T07:33:00Z">
        <w:r>
          <w:t>(b)</w:t>
        </w:r>
        <w:r>
          <w:tab/>
        </w:r>
        <w:r w:rsidRPr="002213B0">
          <w:t>the Entity Daily Flexible Reserve Capacity Price for the Facility or a Separately Certified Component of the Facility for that period is equal to the Floating Daily Flexible Reserve Capacity Price for the Capacity Year immediately preceding 1 October of Year 3 of that Reserve Capacity Cycle.</w:t>
        </w:r>
      </w:ins>
    </w:p>
    <w:bookmarkEnd w:id="7948"/>
    <w:p w14:paraId="5B686869" w14:textId="4D848269" w:rsidR="00AF61BB" w:rsidRPr="00AF61BB" w:rsidDel="00D71949" w:rsidRDefault="00AF61BB" w:rsidP="00AF61BB">
      <w:pPr>
        <w:pStyle w:val="MRLevel3"/>
        <w:rPr>
          <w:del w:id="7955" w:author="Jenny Laidlaw" w:date="2026-01-19T15:33:00Z" w16du:dateUtc="2026-01-19T07:33:00Z"/>
        </w:rPr>
      </w:pPr>
      <w:del w:id="7956" w:author="Jenny Laidlaw" w:date="2026-01-19T15:33:00Z" w16du:dateUtc="2026-01-19T07:33:00Z">
        <w:r w:rsidRPr="00AF61BB" w:rsidDel="00D71949">
          <w:delText>4.29.5.</w:delText>
        </w:r>
        <w:r w:rsidRPr="00AF61BB" w:rsidDel="00D71949">
          <w:tab/>
          <w:delTex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delText>
        </w:r>
        <w:r w:rsidR="001C4B41" w:rsidDel="00D71949">
          <w:delText xml:space="preserve">Peak </w:delText>
        </w:r>
        <w:r w:rsidRPr="00AF61BB" w:rsidDel="00D71949">
          <w:delText>Reserve Capacity Price for the Facility</w:delText>
        </w:r>
        <w:r w:rsidR="009A6219" w:rsidRPr="009A6219" w:rsidDel="00D71949">
          <w:delText xml:space="preserve"> </w:delText>
        </w:r>
        <w:r w:rsidR="009A6219" w:rsidRPr="006074DC" w:rsidDel="00D71949">
          <w:delText>or Separately Certified Component</w:delText>
        </w:r>
        <w:r w:rsidRPr="00AF61BB" w:rsidDel="00D71949">
          <w:delText xml:space="preserve"> for that period is equal to the Reserve Capacity Price for the Capacity Year immediately preceding 1 October of Year 3 of that Reserve Capacity Cycle divided by 12.</w:delText>
        </w:r>
      </w:del>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2809B41B" w14:textId="77777777" w:rsidR="0039098E" w:rsidRPr="0039098E" w:rsidRDefault="0039098E" w:rsidP="0039098E">
      <w:pPr>
        <w:pStyle w:val="MRLevel3"/>
      </w:pPr>
      <w:r w:rsidRPr="0039098E">
        <w:t>4.30.1.</w:t>
      </w:r>
      <w:r w:rsidRPr="0039098E">
        <w:tab/>
        <w:t>A Market Participant may submit one or more Capacity Credit Allocation Submissions in respect of a Facility or a Separately Certified Component that is registered to them on a Trading Day by 5:00PM on the Scheduling Day for that Trading Day.</w:t>
      </w:r>
    </w:p>
    <w:p w14:paraId="14D6CFF8" w14:textId="77777777" w:rsidR="00143AAA" w:rsidRDefault="00143AAA" w:rsidP="00143AAA">
      <w:pPr>
        <w:pStyle w:val="MRLevel3"/>
        <w:rPr>
          <w:lang w:val="en-AU"/>
        </w:rPr>
      </w:pPr>
      <w:r>
        <w:rPr>
          <w:lang w:val="en-AU"/>
        </w:rPr>
        <w:lastRenderedPageBreak/>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42C426DB" w14:textId="77777777" w:rsidR="0039098E" w:rsidRPr="001F785F" w:rsidRDefault="0039098E" w:rsidP="0039098E">
      <w:pPr>
        <w:pStyle w:val="MRLevel3"/>
      </w:pPr>
      <w:r w:rsidRPr="001F785F">
        <w:t>4.30.4.</w:t>
      </w:r>
      <w:r w:rsidRPr="001F785F">
        <w:tab/>
        <w:t>AEMO must reject a Capacity Credit Allocation Submission in respect of a Facility or a Separately Certified Component if the sum of the Peak Capacity Credits:</w:t>
      </w:r>
    </w:p>
    <w:p w14:paraId="7A1378DF" w14:textId="77777777" w:rsidR="0039098E" w:rsidRPr="001F785F" w:rsidRDefault="0039098E" w:rsidP="0039098E">
      <w:pPr>
        <w:pStyle w:val="MRLevel4"/>
      </w:pPr>
      <w:r w:rsidRPr="001F785F">
        <w:t>(a)</w:t>
      </w:r>
      <w:r w:rsidRPr="001F785F">
        <w:tab/>
        <w:t>proposed to be allocated in the Capacity Credit Allocation Submission; and</w:t>
      </w:r>
    </w:p>
    <w:p w14:paraId="5810F0A1" w14:textId="77777777" w:rsidR="0039098E" w:rsidRPr="001F785F" w:rsidRDefault="0039098E" w:rsidP="0039098E">
      <w:pPr>
        <w:pStyle w:val="MRLevel4"/>
      </w:pPr>
      <w:r w:rsidRPr="001F785F">
        <w:t>(b)</w:t>
      </w:r>
      <w:r w:rsidRPr="001F785F">
        <w:tab/>
        <w:t>proposed to be allocated in any other Capacity Credit Allocation Submission for that Facility or Separately Certified Component by that Market Participant for the relevant Trading Day,</w:t>
      </w:r>
    </w:p>
    <w:p w14:paraId="1CEC46CD" w14:textId="6EFE26E9" w:rsidR="0039098E" w:rsidRPr="001F785F" w:rsidRDefault="0039098E" w:rsidP="0039098E">
      <w:pPr>
        <w:pStyle w:val="MRLevel3continued"/>
      </w:pPr>
      <w:r w:rsidRPr="001F785F">
        <w:t xml:space="preserve">exceeds the number of Peak Capacity Credits that are able to be traded bilaterally for that Facility or Separately Certified Component by that Market Participant under the </w:t>
      </w:r>
      <w:r w:rsidR="00904D53">
        <w:t xml:space="preserve">ESM </w:t>
      </w:r>
      <w:r w:rsidRPr="001F785F">
        <w:t>Rules for the Trading Day.</w:t>
      </w:r>
    </w:p>
    <w:p w14:paraId="38AD9A06" w14:textId="77777777" w:rsidR="00D71949" w:rsidRPr="000F3CE6" w:rsidRDefault="00D71949" w:rsidP="00D71949">
      <w:pPr>
        <w:pStyle w:val="MRLevel3"/>
        <w:rPr>
          <w:ins w:id="7957" w:author="Jenny Laidlaw" w:date="2026-01-19T15:34:00Z" w16du:dateUtc="2026-01-19T07:34:00Z"/>
        </w:rPr>
      </w:pPr>
      <w:bookmarkStart w:id="7958" w:name="_Hlk204960594"/>
      <w:ins w:id="7959" w:author="Jenny Laidlaw" w:date="2026-01-19T15:34:00Z" w16du:dateUtc="2026-01-19T07:34:00Z">
        <w:r w:rsidRPr="000F3CE6">
          <w:t>4.30.4A.</w:t>
        </w:r>
        <w:r w:rsidRPr="000F3CE6">
          <w:tab/>
          <w:t>AEMO must reject a Capacity Credit Allocation Submission in respect of a Facility or a Separately Certified Component if the sum of the Flexible Capacity Credits:</w:t>
        </w:r>
      </w:ins>
    </w:p>
    <w:p w14:paraId="76FA9E9C" w14:textId="77777777" w:rsidR="00D71949" w:rsidRPr="008F38F8" w:rsidRDefault="00D71949" w:rsidP="00D71949">
      <w:pPr>
        <w:pStyle w:val="MRLevel4"/>
        <w:rPr>
          <w:ins w:id="7960" w:author="Jenny Laidlaw" w:date="2026-01-19T15:34:00Z" w16du:dateUtc="2026-01-19T07:34:00Z"/>
        </w:rPr>
      </w:pPr>
      <w:ins w:id="7961" w:author="Jenny Laidlaw" w:date="2026-01-19T15:34:00Z" w16du:dateUtc="2026-01-19T07:34:00Z">
        <w:r>
          <w:t>(a)</w:t>
        </w:r>
        <w:r>
          <w:tab/>
        </w:r>
        <w:r w:rsidRPr="008F38F8">
          <w:t xml:space="preserve">proposed to be allocated in the Capacity Credit Allocation Submission; and </w:t>
        </w:r>
      </w:ins>
    </w:p>
    <w:p w14:paraId="07A3BCFD" w14:textId="77777777" w:rsidR="00D71949" w:rsidRPr="000F3CE6" w:rsidRDefault="00D71949" w:rsidP="00D71949">
      <w:pPr>
        <w:pStyle w:val="MRLevel4"/>
        <w:rPr>
          <w:ins w:id="7962" w:author="Jenny Laidlaw" w:date="2026-01-19T15:34:00Z" w16du:dateUtc="2026-01-19T07:34:00Z"/>
        </w:rPr>
      </w:pPr>
      <w:ins w:id="7963" w:author="Jenny Laidlaw" w:date="2026-01-19T15:34:00Z" w16du:dateUtc="2026-01-19T07:34:00Z">
        <w:r>
          <w:t>(b)</w:t>
        </w:r>
        <w:r>
          <w:tab/>
        </w:r>
        <w:r w:rsidRPr="000F3CE6">
          <w:t>proposed to be allocated in any other Capacity Credit Allocation Submission for that Facility or Separately Certified Component by that Market Participant for the relevant Trading Day,</w:t>
        </w:r>
      </w:ins>
    </w:p>
    <w:p w14:paraId="2F95E232" w14:textId="09C26D25" w:rsidR="00D71949" w:rsidRDefault="00D71949" w:rsidP="00D71949">
      <w:pPr>
        <w:pStyle w:val="MRLevel3continued"/>
        <w:rPr>
          <w:ins w:id="7964" w:author="Jenny Laidlaw" w:date="2026-01-19T15:34:00Z" w16du:dateUtc="2026-01-19T07:34:00Z"/>
        </w:rPr>
      </w:pPr>
      <w:ins w:id="7965" w:author="Jenny Laidlaw" w:date="2026-01-19T15:34:00Z" w16du:dateUtc="2026-01-19T07:34:00Z">
        <w:r w:rsidRPr="000F3CE6">
          <w:t xml:space="preserve">exceeds the number of Flexible Capacity Credits that are able to be traded bilaterally for that Facility or Separately Certified Component by that Market Participant under the </w:t>
        </w:r>
      </w:ins>
      <w:ins w:id="7966" w:author="Jenny Laidlaw" w:date="2026-01-20T08:26:00Z" w16du:dateUtc="2026-01-20T00:26:00Z">
        <w:r w:rsidR="008E16AA">
          <w:t>ESM</w:t>
        </w:r>
      </w:ins>
      <w:ins w:id="7967" w:author="Jenny Laidlaw" w:date="2026-01-19T15:34:00Z" w16du:dateUtc="2026-01-19T07:34:00Z">
        <w:r w:rsidRPr="000F3CE6">
          <w:t xml:space="preserve"> Rules for the Trading Day.</w:t>
        </w:r>
      </w:ins>
    </w:p>
    <w:bookmarkEnd w:id="7958"/>
    <w:p w14:paraId="498CBE97" w14:textId="4CE66016" w:rsidR="00143AAA" w:rsidRDefault="00143AAA" w:rsidP="00143AAA">
      <w:pPr>
        <w:pStyle w:val="MRLevel3"/>
        <w:rPr>
          <w:lang w:val="en-AU"/>
        </w:rPr>
      </w:pPr>
      <w:r>
        <w:rPr>
          <w:lang w:val="en-AU"/>
        </w:rPr>
        <w:t>4.30.5.</w:t>
      </w:r>
      <w:r>
        <w:rPr>
          <w:lang w:val="en-AU"/>
        </w:rPr>
        <w:tab/>
        <w:t xml:space="preserve">AEMO must approve a Capacity Credit Allocation Submission if the Capacity Credit Allocation Submission is not rejected in accordance with </w:t>
      </w:r>
      <w:bookmarkStart w:id="7968" w:name="_Hlk216961159"/>
      <w:ins w:id="7969" w:author="Jenny Laidlaw" w:date="2026-01-20T08:26:00Z" w16du:dateUtc="2026-01-20T00:26:00Z">
        <w:r w:rsidR="008E16AA" w:rsidRPr="00C41CA9">
          <w:t>clauses 4.30.4 or 4.30.4A</w:t>
        </w:r>
      </w:ins>
      <w:bookmarkEnd w:id="7968"/>
      <w:del w:id="7970" w:author="Jenny Laidlaw" w:date="2026-01-20T08:26:00Z" w16du:dateUtc="2026-01-20T00:26:00Z">
        <w:r w:rsidDel="008E16AA">
          <w:rPr>
            <w:lang w:val="en-AU"/>
          </w:rPr>
          <w:delText>clause 4.30.4</w:delText>
        </w:r>
      </w:del>
      <w:r>
        <w:rPr>
          <w:lang w:val="en-AU"/>
        </w:rPr>
        <w:t>.</w:t>
      </w:r>
    </w:p>
    <w:p w14:paraId="32929A4A" w14:textId="77777777" w:rsidR="0039098E" w:rsidRPr="0039098E" w:rsidRDefault="0039098E" w:rsidP="0039098E">
      <w:pPr>
        <w:pStyle w:val="MRLevel3"/>
      </w:pPr>
      <w:r w:rsidRPr="0039098E">
        <w:t>4.30.6.</w:t>
      </w:r>
      <w:r w:rsidRPr="0039098E">
        <w:tab/>
        <w:t>A Market Participant may withdraw a Capacity Credit Allocation Submission in respect of a Facility or Separately Certified Component that is registered to them on a Trading Day at any time before 5:00 PM on the Scheduling Day for that Trading Day.</w:t>
      </w:r>
    </w:p>
    <w:p w14:paraId="2632CFB9" w14:textId="77777777" w:rsidR="00143AAA" w:rsidRDefault="00143AAA" w:rsidP="00143AAA">
      <w:pPr>
        <w:pStyle w:val="MRLevel3"/>
        <w:rPr>
          <w:lang w:val="en-AU"/>
        </w:rPr>
      </w:pPr>
      <w:r>
        <w:rPr>
          <w:lang w:val="en-AU"/>
        </w:rPr>
        <w:lastRenderedPageBreak/>
        <w:t>4.30.7.</w:t>
      </w:r>
      <w:r>
        <w:rPr>
          <w:lang w:val="en-AU"/>
        </w:rPr>
        <w:tab/>
        <w:t>By submitting or withdrawing a Capacity Credit Allocation Submission a Market Participant acknowledges that it is acting with the permission of all affected Market Participants.</w:t>
      </w:r>
    </w:p>
    <w:p w14:paraId="0657C048" w14:textId="600EFB3D"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has withdrawn a Capacity Credit Allocation Submission in respect of a Facility</w:t>
      </w:r>
      <w:r w:rsidR="0039098E" w:rsidRPr="0039098E">
        <w:t xml:space="preserve"> </w:t>
      </w:r>
      <w:r w:rsidR="0039098E" w:rsidRPr="00AD7F10">
        <w:t>or Separately Certified Component</w:t>
      </w:r>
      <w:r>
        <w:rPr>
          <w:lang w:val="en-AU"/>
        </w:rPr>
        <w:t xml:space="preserve"> under clause 4.30.6, AEMO must notify the Market </w:t>
      </w:r>
      <w:r>
        <w:t xml:space="preserve">Participant </w:t>
      </w:r>
      <w:r>
        <w:rPr>
          <w:lang w:val="en-AU"/>
        </w:rPr>
        <w:t>specified as the receiver of the Capacity Credits that the Capacity Credit Allocation Submission for that Facility</w:t>
      </w:r>
      <w:r w:rsidR="003610E2" w:rsidRPr="003610E2">
        <w:t xml:space="preserve"> </w:t>
      </w:r>
      <w:r w:rsidR="003610E2" w:rsidRPr="00AD7F10">
        <w:t>or Separately Certified Component</w:t>
      </w:r>
      <w:r>
        <w:rPr>
          <w:lang w:val="en-AU"/>
        </w:rPr>
        <w:t xml:space="preserve"> has been withdrawn.</w:t>
      </w:r>
    </w:p>
    <w:p w14:paraId="6F7835FD" w14:textId="3412CC36" w:rsidR="00143AAA" w:rsidRDefault="00143AAA" w:rsidP="00143AAA">
      <w:pPr>
        <w:pStyle w:val="MRLevel3"/>
        <w:rPr>
          <w:lang w:val="en-AU"/>
        </w:rPr>
      </w:pPr>
      <w:r>
        <w:rPr>
          <w:lang w:val="en-AU"/>
        </w:rPr>
        <w:t>4.30.9.</w:t>
      </w:r>
      <w:r>
        <w:rPr>
          <w:lang w:val="en-AU"/>
        </w:rPr>
        <w:tab/>
        <w:t>If the termination of a Capacity Credit in respect of a Facility</w:t>
      </w:r>
      <w:r w:rsidR="003610E2" w:rsidRPr="003610E2">
        <w:t xml:space="preserve"> </w:t>
      </w:r>
      <w:r w:rsidR="003610E2" w:rsidRPr="00AD7F10">
        <w:t>or Separately Certified Component</w:t>
      </w:r>
      <w:r>
        <w:rPr>
          <w:lang w:val="en-AU"/>
        </w:rPr>
        <w:t xml:space="preserve"> results in the number of Capacity Credits allocated by a Market Participant in Capacity Credit Allocations for that Facility</w:t>
      </w:r>
      <w:r w:rsidR="003610E2" w:rsidRPr="003610E2">
        <w:t xml:space="preserve"> </w:t>
      </w:r>
      <w:r w:rsidR="003610E2" w:rsidRPr="00AD7F10">
        <w:t>or Separately Certified Component</w:t>
      </w:r>
      <w:r>
        <w:rPr>
          <w:lang w:val="en-AU"/>
        </w:rPr>
        <w:t xml:space="preserve"> for a Trading Day exceeding the number of Capacity Credits held for that Facility</w:t>
      </w:r>
      <w:r w:rsidR="003610E2" w:rsidRPr="003610E2">
        <w:t xml:space="preserve"> </w:t>
      </w:r>
      <w:r w:rsidR="003610E2" w:rsidRPr="00AD7F10">
        <w:t>or Separately Certified Component</w:t>
      </w:r>
      <w:r>
        <w:rPr>
          <w:lang w:val="en-AU"/>
        </w:rPr>
        <w:t xml:space="preserve">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16F20356"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w:t>
      </w:r>
      <w:r w:rsidR="003610E2" w:rsidRPr="003610E2">
        <w:t xml:space="preserve"> </w:t>
      </w:r>
      <w:r w:rsidR="003610E2" w:rsidRPr="00AD7F10">
        <w:t>or Separately Certified Component</w:t>
      </w:r>
      <w:r w:rsidRPr="00924840">
        <w:t xml:space="preserve"> by withdrawing Capacity Credit Allocations and submitting Capacity Credit Allocation Submissions in accordance with clauses 4.30.6 and 4.30.1, respectively.</w:t>
      </w:r>
    </w:p>
    <w:p w14:paraId="06F72F02" w14:textId="77777777" w:rsidR="003610E2" w:rsidRPr="003610E2" w:rsidRDefault="003610E2" w:rsidP="003610E2">
      <w:pPr>
        <w:pStyle w:val="MRLevel3"/>
      </w:pPr>
      <w:r w:rsidRPr="003610E2">
        <w:t>4.30.11.</w:t>
      </w:r>
      <w:r w:rsidRPr="003610E2">
        <w:tab/>
        <w:t>If, at 5:00 PM on the Scheduling Day, the number of Peak Capacity Credits allocated in Capacity Credit Allocations for a Market Participant with respect to a Facility or Separately Certified Component that is registered to them exceeds the number of Peak Capacity Credits held for the Facility or Separately Certified Component, AEMO must, by 5:00 PM on the Trading Day for which the Capacity Credit Allocation relates:</w:t>
      </w:r>
    </w:p>
    <w:p w14:paraId="53D30A96" w14:textId="77777777" w:rsidR="003610E2" w:rsidRPr="00FE02F2" w:rsidRDefault="003610E2" w:rsidP="003610E2">
      <w:pPr>
        <w:pStyle w:val="MRLevel4"/>
      </w:pPr>
      <w:r w:rsidRPr="00FE02F2">
        <w:t>(a)</w:t>
      </w:r>
      <w:r w:rsidRPr="00FE02F2">
        <w:tab/>
        <w:t>amend all of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p>
    <w:p w14:paraId="6249F26F" w14:textId="77777777" w:rsidR="003610E2" w:rsidRPr="00FE02F2" w:rsidRDefault="003610E2" w:rsidP="003610E2">
      <w:pPr>
        <w:pStyle w:val="MRLevel4"/>
      </w:pPr>
      <w:r w:rsidRPr="00FE02F2">
        <w:t>(b)</w:t>
      </w:r>
      <w:r w:rsidRPr="00FE02F2">
        <w:tab/>
        <w:t>for each amended Capacity Credit Allocation, notify each affected Market Participant of the details of the amendment.</w:t>
      </w:r>
    </w:p>
    <w:p w14:paraId="0C15066B" w14:textId="77777777" w:rsidR="00D71949" w:rsidRPr="004953DC" w:rsidRDefault="00D71949" w:rsidP="00D71949">
      <w:pPr>
        <w:pStyle w:val="MRLevel3"/>
        <w:rPr>
          <w:ins w:id="7971" w:author="Jenny Laidlaw" w:date="2026-01-19T15:34:00Z" w16du:dateUtc="2026-01-19T07:34:00Z"/>
        </w:rPr>
      </w:pPr>
      <w:bookmarkStart w:id="7972" w:name="_Hlk204960655"/>
      <w:ins w:id="7973" w:author="Jenny Laidlaw" w:date="2026-01-19T15:34:00Z" w16du:dateUtc="2026-01-19T07:34:00Z">
        <w:r w:rsidRPr="004953DC">
          <w:t>4.30.11A.</w:t>
        </w:r>
        <w:r w:rsidRPr="004953DC">
          <w:tab/>
          <w:t>If, at 5:00 PM on the Scheduling Day, the number of Flexible Capacity Credits allocated in Capacity Credit Allocations for a Market Participant with respect to a Facility or Separately Certified Component that is registered to them exceeds the number of Flexible Capacity Credits held for the Facility or Separately Certified Component, AEMO must, by 5:00 PM on the Trading Day for which the Capacity Credit Allocation relates:</w:t>
        </w:r>
      </w:ins>
    </w:p>
    <w:p w14:paraId="1DA3E002" w14:textId="77777777" w:rsidR="00D71949" w:rsidRPr="00080A8E" w:rsidRDefault="00D71949" w:rsidP="00D71949">
      <w:pPr>
        <w:pStyle w:val="MRLevel4"/>
        <w:rPr>
          <w:ins w:id="7974" w:author="Jenny Laidlaw" w:date="2026-01-19T15:34:00Z" w16du:dateUtc="2026-01-19T07:34:00Z"/>
        </w:rPr>
      </w:pPr>
      <w:ins w:id="7975" w:author="Jenny Laidlaw" w:date="2026-01-19T15:34:00Z" w16du:dateUtc="2026-01-19T07:34:00Z">
        <w:r>
          <w:lastRenderedPageBreak/>
          <w:t>(a)</w:t>
        </w:r>
        <w:r>
          <w:tab/>
        </w:r>
        <w:r w:rsidRPr="00080A8E">
          <w:t>amend all of the relevant Capacity Credit Allocations proportionally, to ensure that the sum of the Flexible Capacity Credit Allocations in respect of the relevant Facility or Separately Certified Component for the Market Participant for the Trading Day equal the number of Flexible Capacity Credits held for that Facility or Separately Certified Component; and</w:t>
        </w:r>
      </w:ins>
    </w:p>
    <w:p w14:paraId="32D57BDA" w14:textId="77777777" w:rsidR="00D71949" w:rsidRDefault="00D71949" w:rsidP="00D71949">
      <w:pPr>
        <w:pStyle w:val="MRLevel4"/>
        <w:rPr>
          <w:ins w:id="7976" w:author="Jenny Laidlaw" w:date="2026-01-19T15:34:00Z" w16du:dateUtc="2026-01-19T07:34:00Z"/>
        </w:rPr>
      </w:pPr>
      <w:ins w:id="7977" w:author="Jenny Laidlaw" w:date="2026-01-19T15:34:00Z" w16du:dateUtc="2026-01-19T07:34:00Z">
        <w:r>
          <w:t>(b)</w:t>
        </w:r>
        <w:r>
          <w:tab/>
        </w:r>
        <w:r w:rsidRPr="004953DC">
          <w:t>for each amended Capacity Credit Allocation, notify each affected Market Participant of the details of the amendment.</w:t>
        </w:r>
      </w:ins>
    </w:p>
    <w:bookmarkEnd w:id="7972"/>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23EB3532" w:rsidR="00143AAA" w:rsidRDefault="00143AAA" w:rsidP="00143AAA">
      <w:pPr>
        <w:pStyle w:val="MRLevel4"/>
      </w:pPr>
      <w:r>
        <w:t>(a)</w:t>
      </w:r>
      <w:r>
        <w:tab/>
        <w:t xml:space="preserve">the identity of the submitting Market Participant, which must be the holder of </w:t>
      </w:r>
      <w:r w:rsidR="003610E2">
        <w:t xml:space="preserve">the </w:t>
      </w:r>
      <w:r>
        <w:t>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3ACF72B1" w14:textId="77777777" w:rsidR="003610E2" w:rsidRPr="00B27942" w:rsidRDefault="003610E2" w:rsidP="003610E2">
      <w:pPr>
        <w:pStyle w:val="MRLevel4"/>
      </w:pPr>
      <w:r w:rsidRPr="00B27942">
        <w:t>(bA)</w:t>
      </w:r>
      <w:r w:rsidRPr="00B27942">
        <w:tab/>
        <w:t>where applicable, the identity of the Separately Certified Component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w:t>
      </w:r>
      <w:del w:id="7978" w:author="Jenny Laidlaw" w:date="2026-01-19T15:35:00Z" w16du:dateUtc="2026-01-19T07:35:00Z">
        <w:r w:rsidDel="00D71949">
          <w:delText xml:space="preserve"> and</w:delText>
        </w:r>
      </w:del>
    </w:p>
    <w:p w14:paraId="5C71F157" w14:textId="77777777" w:rsidR="00D71949" w:rsidRPr="006D7ADE" w:rsidRDefault="00D71949" w:rsidP="00D71949">
      <w:pPr>
        <w:pStyle w:val="MRLevel4"/>
        <w:rPr>
          <w:ins w:id="7979" w:author="Jenny Laidlaw" w:date="2026-01-19T15:35:00Z" w16du:dateUtc="2026-01-19T07:35:00Z"/>
        </w:rPr>
      </w:pPr>
      <w:bookmarkStart w:id="7980" w:name="_Hlk204960684"/>
      <w:ins w:id="7981" w:author="Jenny Laidlaw" w:date="2026-01-19T15:35:00Z" w16du:dateUtc="2026-01-19T07:35:00Z">
        <w:r w:rsidRPr="006D7ADE">
          <w:t>(cA)</w:t>
        </w:r>
        <w:r w:rsidRPr="006D7ADE">
          <w:tab/>
          <w:t>whether the Capacity Credit Allocation Submission relates to Peak Capacity Credits or Flexible Capacity Credits; and</w:t>
        </w:r>
      </w:ins>
    </w:p>
    <w:bookmarkEnd w:id="7980"/>
    <w:p w14:paraId="133B4411" w14:textId="4BA9ECAE" w:rsidR="00143AAA" w:rsidRDefault="00143AAA" w:rsidP="00143AAA">
      <w:pPr>
        <w:pStyle w:val="MRLevel4"/>
      </w:pPr>
      <w:r>
        <w:t>(d)</w:t>
      </w:r>
      <w:r>
        <w:tab/>
        <w:t xml:space="preserve">the number of </w:t>
      </w:r>
      <w:r w:rsidR="003610E2">
        <w:t xml:space="preserve">Peak </w:t>
      </w:r>
      <w:r>
        <w:t>Capacity Credits</w:t>
      </w:r>
      <w:bookmarkStart w:id="7982" w:name="_Hlk204960705"/>
      <w:ins w:id="7983" w:author="Jenny Laidlaw" w:date="2026-01-19T15:35:00Z" w16du:dateUtc="2026-01-19T07:35:00Z">
        <w:r w:rsidR="00D71949" w:rsidRPr="00D71949">
          <w:t xml:space="preserve"> </w:t>
        </w:r>
        <w:r w:rsidR="00D71949" w:rsidRPr="00F33E56">
          <w:t>or Flexible Capacity Credits</w:t>
        </w:r>
      </w:ins>
      <w:bookmarkEnd w:id="7982"/>
      <w:r>
        <w:t xml:space="preserve"> to be allocated for settlement purposes from the Market Participant which was the holder of </w:t>
      </w:r>
      <w:r w:rsidR="003610E2">
        <w:t xml:space="preserve">the </w:t>
      </w:r>
      <w:r>
        <w:t>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7949"/>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lastRenderedPageBreak/>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7984" w:name="_DV_M3481"/>
      <w:bookmarkStart w:id="7985" w:name="_Toc136232262"/>
      <w:bookmarkStart w:id="7986" w:name="_Toc139100900"/>
      <w:bookmarkEnd w:id="7984"/>
      <w:r w:rsidRPr="00B7660B">
        <w:lastRenderedPageBreak/>
        <w:t>5</w:t>
      </w:r>
      <w:r w:rsidRPr="00B7660B">
        <w:tab/>
      </w:r>
      <w:r w:rsidR="00B7660B" w:rsidRPr="00B7660B">
        <w:t>Obligations for NCESS Contract Holders</w:t>
      </w:r>
      <w:bookmarkEnd w:id="7985"/>
      <w:bookmarkEnd w:id="7986"/>
    </w:p>
    <w:p w14:paraId="4A7C3449" w14:textId="7CEC8272" w:rsidR="00A2087D" w:rsidRPr="00B50B8D" w:rsidRDefault="00A2087D" w:rsidP="00585671">
      <w:pPr>
        <w:pStyle w:val="MRLevel2"/>
      </w:pPr>
      <w:bookmarkStart w:id="7987" w:name="_DV_M3482"/>
      <w:bookmarkStart w:id="7988" w:name="_DV_M3483"/>
      <w:bookmarkStart w:id="7989" w:name="_Toc136232264"/>
      <w:bookmarkStart w:id="7990" w:name="_Toc139100902"/>
      <w:bookmarkEnd w:id="7987"/>
      <w:bookmarkEnd w:id="7988"/>
      <w:r w:rsidRPr="00B50B8D">
        <w:t>5.1.</w:t>
      </w:r>
      <w:r w:rsidRPr="00B50B8D">
        <w:tab/>
      </w:r>
      <w:bookmarkEnd w:id="7989"/>
      <w:bookmarkEnd w:id="7990"/>
      <w:r w:rsidR="00704B04" w:rsidRPr="00B50B8D">
        <w:t>[Blank]</w:t>
      </w:r>
    </w:p>
    <w:p w14:paraId="04AEAC95" w14:textId="77777777" w:rsidR="00A2087D" w:rsidRPr="00B50B8D" w:rsidRDefault="00A2087D" w:rsidP="00585671">
      <w:pPr>
        <w:pStyle w:val="MRLevel2"/>
      </w:pPr>
      <w:bookmarkStart w:id="7991" w:name="_DV_M3484"/>
      <w:bookmarkStart w:id="7992" w:name="_DV_M3485"/>
      <w:bookmarkStart w:id="7993" w:name="_DV_M3486"/>
      <w:bookmarkStart w:id="7994" w:name="_DV_M3487"/>
      <w:bookmarkStart w:id="7995" w:name="_DV_M3488"/>
      <w:bookmarkStart w:id="7996" w:name="_DV_M3489"/>
      <w:bookmarkStart w:id="7997" w:name="_DV_M3490"/>
      <w:bookmarkStart w:id="7998" w:name="_Toc136232265"/>
      <w:bookmarkStart w:id="7999" w:name="_Toc139100903"/>
      <w:bookmarkEnd w:id="7991"/>
      <w:bookmarkEnd w:id="7992"/>
      <w:bookmarkEnd w:id="7993"/>
      <w:bookmarkEnd w:id="7994"/>
      <w:bookmarkEnd w:id="7995"/>
      <w:bookmarkEnd w:id="7996"/>
      <w:bookmarkEnd w:id="7997"/>
      <w:r w:rsidRPr="00B50B8D">
        <w:t>5.2.</w:t>
      </w:r>
      <w:r w:rsidRPr="00B50B8D">
        <w:tab/>
      </w:r>
      <w:bookmarkEnd w:id="7998"/>
      <w:bookmarkEnd w:id="7999"/>
      <w:r w:rsidR="00053F1F" w:rsidRPr="00B50B8D">
        <w:t>[Blank]</w:t>
      </w:r>
    </w:p>
    <w:p w14:paraId="2900A946" w14:textId="77777777" w:rsidR="00053F1F" w:rsidRPr="00B50B8D" w:rsidRDefault="00053F1F" w:rsidP="00585671">
      <w:pPr>
        <w:pStyle w:val="MRLevel2"/>
      </w:pPr>
      <w:bookmarkStart w:id="8000" w:name="_DV_M3491"/>
      <w:bookmarkStart w:id="8001" w:name="_DV_M3492"/>
      <w:bookmarkStart w:id="8002" w:name="_DV_M3493"/>
      <w:bookmarkStart w:id="8003" w:name="_DV_M3494"/>
      <w:bookmarkStart w:id="8004" w:name="_DV_M3495"/>
      <w:bookmarkStart w:id="8005" w:name="_DV_M3496"/>
      <w:bookmarkStart w:id="8006" w:name="_DV_M3497"/>
      <w:bookmarkStart w:id="8007" w:name="_DV_M3498"/>
      <w:bookmarkStart w:id="8008" w:name="_DV_M3500"/>
      <w:bookmarkStart w:id="8009" w:name="_DV_M3499"/>
      <w:bookmarkStart w:id="8010" w:name="_DV_M3501"/>
      <w:bookmarkStart w:id="8011" w:name="_DV_M3502"/>
      <w:bookmarkStart w:id="8012" w:name="_DV_M3503"/>
      <w:bookmarkStart w:id="8013" w:name="_DV_M3504"/>
      <w:bookmarkStart w:id="8014" w:name="_DV_M3505"/>
      <w:bookmarkStart w:id="8015" w:name="_DV_M3506"/>
      <w:bookmarkStart w:id="8016" w:name="_DV_M3507"/>
      <w:bookmarkStart w:id="8017" w:name="_DV_M3508"/>
      <w:bookmarkStart w:id="8018" w:name="_DV_M3509"/>
      <w:bookmarkStart w:id="8019" w:name="_DV_M3510"/>
      <w:bookmarkStart w:id="8020" w:name="_DV_M3511"/>
      <w:bookmarkStart w:id="8021" w:name="_DV_M3512"/>
      <w:bookmarkStart w:id="8022" w:name="_DV_M3513"/>
      <w:bookmarkStart w:id="8023" w:name="_DV_M3514"/>
      <w:bookmarkStart w:id="8024" w:name="_DV_M3515"/>
      <w:bookmarkStart w:id="8025" w:name="_Toc136232266"/>
      <w:bookmarkStart w:id="8026" w:name="_Toc139100904"/>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8027" w:name="_DV_M3516"/>
      <w:bookmarkStart w:id="8028" w:name="_DV_M3517"/>
      <w:bookmarkStart w:id="8029" w:name="_DV_M3518"/>
      <w:bookmarkStart w:id="8030" w:name="_DV_M3519"/>
      <w:bookmarkStart w:id="8031" w:name="_DV_M3520"/>
      <w:bookmarkStart w:id="8032" w:name="_DV_M3521"/>
      <w:bookmarkStart w:id="8033" w:name="_DV_M3522"/>
      <w:bookmarkStart w:id="8034" w:name="_DV_M3523"/>
      <w:bookmarkStart w:id="8035" w:name="_DV_M3524"/>
      <w:bookmarkStart w:id="8036" w:name="_DV_M3525"/>
      <w:bookmarkStart w:id="8037" w:name="_DV_M3526"/>
      <w:bookmarkStart w:id="8038" w:name="_DV_M3527"/>
      <w:bookmarkStart w:id="8039" w:name="_DV_M3528"/>
      <w:bookmarkStart w:id="8040" w:name="_DV_M3529"/>
      <w:bookmarkStart w:id="8041" w:name="_Toc136232267"/>
      <w:bookmarkStart w:id="8042" w:name="_Toc139100905"/>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8041"/>
      <w:bookmarkEnd w:id="8042"/>
      <w:r w:rsidR="00EE7C63" w:rsidRPr="00B50B8D">
        <w:t>[Blank]</w:t>
      </w:r>
    </w:p>
    <w:p w14:paraId="2D4EB312" w14:textId="77777777" w:rsidR="00A2087D" w:rsidRPr="00B50B8D" w:rsidRDefault="00A2087D" w:rsidP="00585671">
      <w:pPr>
        <w:pStyle w:val="MRLevel2"/>
      </w:pPr>
      <w:bookmarkStart w:id="8043" w:name="_DV_M3530"/>
      <w:bookmarkStart w:id="8044" w:name="_DV_M3531"/>
      <w:bookmarkStart w:id="8045" w:name="_DV_M3532"/>
      <w:bookmarkStart w:id="8046" w:name="_DV_M3533"/>
      <w:bookmarkStart w:id="8047" w:name="_DV_M3534"/>
      <w:bookmarkStart w:id="8048" w:name="_DV_M3535"/>
      <w:bookmarkStart w:id="8049" w:name="_DV_M3536"/>
      <w:bookmarkStart w:id="8050" w:name="_DV_M3537"/>
      <w:bookmarkStart w:id="8051" w:name="_DV_M3538"/>
      <w:bookmarkStart w:id="8052" w:name="_DV_M3539"/>
      <w:bookmarkStart w:id="8053" w:name="_DV_M3540"/>
      <w:bookmarkStart w:id="8054" w:name="_DV_M3541"/>
      <w:bookmarkStart w:id="8055" w:name="_DV_M3542"/>
      <w:bookmarkStart w:id="8056" w:name="_DV_M3543"/>
      <w:bookmarkStart w:id="8057" w:name="_DV_M3544"/>
      <w:bookmarkStart w:id="8058" w:name="_DV_M3545"/>
      <w:bookmarkStart w:id="8059" w:name="_DV_M3546"/>
      <w:bookmarkStart w:id="8060" w:name="_DV_M3547"/>
      <w:bookmarkStart w:id="8061" w:name="_DV_M3548"/>
      <w:bookmarkStart w:id="8062" w:name="_DV_M3549"/>
      <w:bookmarkStart w:id="8063" w:name="_DV_M3550"/>
      <w:bookmarkStart w:id="8064" w:name="_DV_M3551"/>
      <w:bookmarkStart w:id="8065" w:name="_DV_M3552"/>
      <w:bookmarkStart w:id="8066" w:name="_DV_M3553"/>
      <w:bookmarkStart w:id="8067" w:name="_DV_M3554"/>
      <w:bookmarkStart w:id="8068" w:name="_DV_M3555"/>
      <w:bookmarkStart w:id="8069" w:name="_DV_M3556"/>
      <w:bookmarkStart w:id="8070" w:name="_DV_M3557"/>
      <w:bookmarkStart w:id="8071" w:name="_DV_M3558"/>
      <w:bookmarkStart w:id="8072" w:name="_DV_M3559"/>
      <w:bookmarkStart w:id="8073" w:name="_DV_M3560"/>
      <w:bookmarkStart w:id="8074" w:name="_DV_M3561"/>
      <w:bookmarkStart w:id="8075" w:name="_DV_M3562"/>
      <w:bookmarkStart w:id="8076" w:name="_DV_M3563"/>
      <w:bookmarkStart w:id="8077" w:name="_DV_M3564"/>
      <w:bookmarkStart w:id="8078" w:name="_DV_M3565"/>
      <w:bookmarkStart w:id="8079" w:name="_DV_M3566"/>
      <w:bookmarkStart w:id="8080" w:name="_DV_M3567"/>
      <w:bookmarkStart w:id="8081" w:name="_DV_M3568"/>
      <w:bookmarkStart w:id="8082" w:name="_DV_M3569"/>
      <w:bookmarkStart w:id="8083" w:name="_DV_M3570"/>
      <w:bookmarkStart w:id="8084" w:name="_DV_M3571"/>
      <w:bookmarkStart w:id="8085" w:name="_DV_M3572"/>
      <w:bookmarkStart w:id="8086" w:name="_DV_M3573"/>
      <w:bookmarkStart w:id="8087" w:name="_Toc136232269"/>
      <w:bookmarkStart w:id="8088" w:name="_Toc139100907"/>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r w:rsidRPr="00B50B8D">
        <w:t>5.5.</w:t>
      </w:r>
      <w:r w:rsidRPr="00B50B8D">
        <w:tab/>
      </w:r>
      <w:bookmarkEnd w:id="8087"/>
      <w:bookmarkEnd w:id="8088"/>
      <w:r w:rsidR="0062531F" w:rsidRPr="00B50B8D">
        <w:t>[Blank]</w:t>
      </w:r>
    </w:p>
    <w:p w14:paraId="208B75D5" w14:textId="77777777" w:rsidR="00A2087D" w:rsidRPr="00B50B8D" w:rsidRDefault="00A2087D" w:rsidP="00585671">
      <w:pPr>
        <w:pStyle w:val="MRLevel2"/>
      </w:pPr>
      <w:bookmarkStart w:id="8089" w:name="_DV_M3574"/>
      <w:bookmarkStart w:id="8090" w:name="_DV_M3575"/>
      <w:bookmarkStart w:id="8091" w:name="_DV_M3576"/>
      <w:bookmarkStart w:id="8092" w:name="_DV_M3577"/>
      <w:bookmarkStart w:id="8093" w:name="_DV_M3578"/>
      <w:bookmarkStart w:id="8094" w:name="_DV_M3579"/>
      <w:bookmarkStart w:id="8095" w:name="_DV_M3580"/>
      <w:bookmarkStart w:id="8096" w:name="_DV_M3581"/>
      <w:bookmarkStart w:id="8097" w:name="_DV_M3582"/>
      <w:bookmarkStart w:id="8098" w:name="_DV_M3583"/>
      <w:bookmarkStart w:id="8099" w:name="_DV_M3584"/>
      <w:bookmarkStart w:id="8100" w:name="_DV_M3585"/>
      <w:bookmarkStart w:id="8101" w:name="_DV_M3586"/>
      <w:bookmarkStart w:id="8102" w:name="_DV_M3587"/>
      <w:bookmarkStart w:id="8103" w:name="_DV_M3588"/>
      <w:bookmarkStart w:id="8104" w:name="_DV_M3589"/>
      <w:bookmarkStart w:id="8105" w:name="_DV_M3590"/>
      <w:bookmarkStart w:id="8106" w:name="_DV_M3591"/>
      <w:bookmarkStart w:id="8107" w:name="_DV_M3592"/>
      <w:bookmarkStart w:id="8108" w:name="_DV_M3593"/>
      <w:bookmarkStart w:id="8109" w:name="_DV_M3594"/>
      <w:bookmarkStart w:id="8110" w:name="_DV_M3595"/>
      <w:bookmarkStart w:id="8111" w:name="_DV_M3596"/>
      <w:bookmarkStart w:id="8112" w:name="_DV_M3597"/>
      <w:bookmarkStart w:id="8113" w:name="_DV_M3598"/>
      <w:bookmarkStart w:id="8114" w:name="_DV_M3599"/>
      <w:bookmarkStart w:id="8115" w:name="_DV_M3600"/>
      <w:bookmarkStart w:id="8116" w:name="_Toc136232270"/>
      <w:bookmarkStart w:id="8117" w:name="_Toc13910090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r w:rsidRPr="00B50B8D">
        <w:t>5.6.</w:t>
      </w:r>
      <w:r w:rsidRPr="00B50B8D">
        <w:tab/>
      </w:r>
      <w:bookmarkEnd w:id="8116"/>
      <w:bookmarkEnd w:id="8117"/>
      <w:r w:rsidR="0062531F" w:rsidRPr="00B50B8D">
        <w:t>[Blank]</w:t>
      </w:r>
    </w:p>
    <w:p w14:paraId="75C85DDC" w14:textId="335EE96F" w:rsidR="00A2087D" w:rsidRPr="00B50B8D" w:rsidRDefault="00A2087D" w:rsidP="00585671">
      <w:pPr>
        <w:pStyle w:val="MRLevel2"/>
      </w:pPr>
      <w:bookmarkStart w:id="8118" w:name="_DV_M3601"/>
      <w:bookmarkStart w:id="8119" w:name="_DV_M3602"/>
      <w:bookmarkStart w:id="8120" w:name="_DV_M3603"/>
      <w:bookmarkStart w:id="8121" w:name="_DV_M3604"/>
      <w:bookmarkStart w:id="8122" w:name="_DV_M3605"/>
      <w:bookmarkStart w:id="8123" w:name="_DV_M3606"/>
      <w:bookmarkStart w:id="8124" w:name="_DV_M3607"/>
      <w:bookmarkStart w:id="8125" w:name="_DV_M3608"/>
      <w:bookmarkStart w:id="8126" w:name="_DV_M3609"/>
      <w:bookmarkStart w:id="8127" w:name="_DV_M3610"/>
      <w:bookmarkStart w:id="8128" w:name="_DV_M3611"/>
      <w:bookmarkStart w:id="8129" w:name="_Toc136232271"/>
      <w:bookmarkStart w:id="8130" w:name="_Toc139100909"/>
      <w:bookmarkEnd w:id="8118"/>
      <w:bookmarkEnd w:id="8119"/>
      <w:bookmarkEnd w:id="8120"/>
      <w:bookmarkEnd w:id="8121"/>
      <w:bookmarkEnd w:id="8122"/>
      <w:bookmarkEnd w:id="8123"/>
      <w:bookmarkEnd w:id="8124"/>
      <w:bookmarkEnd w:id="8125"/>
      <w:bookmarkEnd w:id="8126"/>
      <w:bookmarkEnd w:id="8127"/>
      <w:bookmarkEnd w:id="8128"/>
      <w:r w:rsidRPr="00B50B8D">
        <w:t>5.7.</w:t>
      </w:r>
      <w:r w:rsidRPr="00B50B8D">
        <w:tab/>
      </w:r>
      <w:r w:rsidR="002F0F5F" w:rsidRPr="002F0F5F">
        <w:t>NCESS Dispatch</w:t>
      </w:r>
      <w:bookmarkEnd w:id="8129"/>
      <w:bookmarkEnd w:id="8130"/>
    </w:p>
    <w:p w14:paraId="22C5C7B8" w14:textId="76D0D509" w:rsidR="00A2087D" w:rsidRPr="00B50B8D" w:rsidRDefault="00A2087D" w:rsidP="00585671">
      <w:pPr>
        <w:pStyle w:val="MRLevel3"/>
      </w:pPr>
      <w:bookmarkStart w:id="8131" w:name="_DV_M3612"/>
      <w:bookmarkEnd w:id="8131"/>
      <w:r w:rsidRPr="00B50B8D">
        <w:t>5.7.1.</w:t>
      </w:r>
      <w:r w:rsidRPr="00B50B8D">
        <w:tab/>
      </w:r>
      <w:r w:rsidR="0062531F" w:rsidRPr="00B50B8D">
        <w:t>[Blank]</w:t>
      </w:r>
    </w:p>
    <w:p w14:paraId="3A8DA373" w14:textId="77777777" w:rsidR="002F0F5F" w:rsidRPr="002F0F5F" w:rsidRDefault="002F0F5F" w:rsidP="002F0F5F">
      <w:pPr>
        <w:pStyle w:val="MRLevel3"/>
      </w:pPr>
      <w:bookmarkStart w:id="8132" w:name="_DV_M3613"/>
      <w:bookmarkEnd w:id="8132"/>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8133"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8134" w:name="_DV_M3614"/>
      <w:bookmarkEnd w:id="8133"/>
      <w:bookmarkEnd w:id="8134"/>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8135" w:name="_DV_M3615"/>
      <w:bookmarkStart w:id="8136" w:name="_Toc136232272"/>
      <w:bookmarkStart w:id="8137" w:name="_Toc139100910"/>
      <w:bookmarkEnd w:id="8135"/>
      <w:r w:rsidRPr="00B50B8D">
        <w:t>Settlement Data</w:t>
      </w:r>
      <w:bookmarkEnd w:id="8136"/>
      <w:bookmarkEnd w:id="8137"/>
    </w:p>
    <w:p w14:paraId="15CB16C5" w14:textId="77777777" w:rsidR="00A2087D" w:rsidRPr="00B50B8D" w:rsidRDefault="00A2087D" w:rsidP="00585671">
      <w:pPr>
        <w:pStyle w:val="MRLevel2"/>
      </w:pPr>
      <w:bookmarkStart w:id="8138" w:name="_DV_M3616"/>
      <w:bookmarkStart w:id="8139" w:name="_Toc136232273"/>
      <w:bookmarkStart w:id="8140" w:name="_Toc139100911"/>
      <w:bookmarkEnd w:id="8138"/>
      <w:r w:rsidRPr="00B50B8D">
        <w:t>5.8.</w:t>
      </w:r>
      <w:r w:rsidRPr="00B50B8D">
        <w:tab/>
      </w:r>
      <w:bookmarkEnd w:id="8139"/>
      <w:bookmarkEnd w:id="8140"/>
      <w:r w:rsidR="00B675FF" w:rsidRPr="00B50B8D">
        <w:t>[Blank]</w:t>
      </w:r>
    </w:p>
    <w:p w14:paraId="2489EBF8" w14:textId="77777777" w:rsidR="00A2087D" w:rsidRPr="00B50B8D" w:rsidRDefault="00A2087D" w:rsidP="00585671">
      <w:pPr>
        <w:pStyle w:val="MRLevel2"/>
      </w:pPr>
      <w:bookmarkStart w:id="8141" w:name="_DV_M3617"/>
      <w:bookmarkStart w:id="8142" w:name="_DV_M3618"/>
      <w:bookmarkStart w:id="8143" w:name="_DV_M3619"/>
      <w:bookmarkStart w:id="8144" w:name="_DV_M3620"/>
      <w:bookmarkStart w:id="8145" w:name="_DV_M3621"/>
      <w:bookmarkStart w:id="8146" w:name="_DV_M3622"/>
      <w:bookmarkStart w:id="8147" w:name="_DV_M3623"/>
      <w:bookmarkStart w:id="8148" w:name="_DV_M3624"/>
      <w:bookmarkStart w:id="8149" w:name="_DV_M3625"/>
      <w:bookmarkStart w:id="8150" w:name="_DV_M3626"/>
      <w:bookmarkStart w:id="8151" w:name="_DV_M3627"/>
      <w:bookmarkStart w:id="8152" w:name="_DV_M3628"/>
      <w:bookmarkStart w:id="8153" w:name="_DV_M3629"/>
      <w:bookmarkStart w:id="8154" w:name="_DV_M3630"/>
      <w:bookmarkStart w:id="8155" w:name="_DV_M3631"/>
      <w:bookmarkStart w:id="8156" w:name="_DV_M3632"/>
      <w:bookmarkStart w:id="8157" w:name="_DV_M3633"/>
      <w:bookmarkStart w:id="8158" w:name="_DV_M3634"/>
      <w:bookmarkStart w:id="8159" w:name="_Toc136232274"/>
      <w:bookmarkStart w:id="8160" w:name="_Toc139100912"/>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r w:rsidRPr="00B50B8D">
        <w:t>5.9.</w:t>
      </w:r>
      <w:r w:rsidRPr="00B50B8D">
        <w:tab/>
        <w:t>Settlement Data</w:t>
      </w:r>
      <w:bookmarkEnd w:id="8159"/>
      <w:bookmarkEnd w:id="8160"/>
    </w:p>
    <w:p w14:paraId="75B0DC02" w14:textId="77777777" w:rsidR="00B06F36" w:rsidRPr="00B06F36" w:rsidRDefault="00B06F36" w:rsidP="00B06F36">
      <w:pPr>
        <w:pStyle w:val="MRLevel3"/>
      </w:pPr>
      <w:bookmarkStart w:id="8161" w:name="_DV_M3635"/>
      <w:bookmarkEnd w:id="8161"/>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8162" w:name="_DV_M3636"/>
      <w:bookmarkStart w:id="8163" w:name="_DV_M3637"/>
      <w:bookmarkStart w:id="8164" w:name="_DV_M3638"/>
      <w:bookmarkStart w:id="8165" w:name="_DV_M3639"/>
      <w:bookmarkStart w:id="8166" w:name="_DV_M3640"/>
      <w:bookmarkEnd w:id="8162"/>
      <w:bookmarkEnd w:id="8163"/>
      <w:bookmarkEnd w:id="8164"/>
      <w:bookmarkEnd w:id="8165"/>
      <w:bookmarkEnd w:id="8166"/>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8167" w:name="_DV_M3641"/>
      <w:bookmarkStart w:id="8168" w:name="_Toc136232275"/>
      <w:bookmarkStart w:id="8169" w:name="_Toc139100913"/>
      <w:bookmarkEnd w:id="8167"/>
      <w:r w:rsidRPr="00B50B8D">
        <w:lastRenderedPageBreak/>
        <w:t>6.</w:t>
      </w:r>
      <w:r w:rsidRPr="00B50B8D">
        <w:tab/>
        <w:t xml:space="preserve">The </w:t>
      </w:r>
      <w:r w:rsidR="00FC1BA8">
        <w:t xml:space="preserve">Short Term </w:t>
      </w:r>
      <w:r w:rsidRPr="00B50B8D">
        <w:t>Energy Market</w:t>
      </w:r>
      <w:bookmarkEnd w:id="8168"/>
      <w:bookmarkEnd w:id="8169"/>
    </w:p>
    <w:p w14:paraId="7379A33C" w14:textId="77777777" w:rsidR="00A2087D" w:rsidRPr="00B50B8D" w:rsidRDefault="00A2087D" w:rsidP="00585671">
      <w:pPr>
        <w:pStyle w:val="MRBoldHeading"/>
      </w:pPr>
      <w:bookmarkStart w:id="8170" w:name="_DV_M3642"/>
      <w:bookmarkStart w:id="8171" w:name="_Toc136232276"/>
      <w:bookmarkStart w:id="8172" w:name="_Toc139100914"/>
      <w:bookmarkEnd w:id="8170"/>
      <w:r w:rsidRPr="00B50B8D">
        <w:t>Energy Scheduling Timetable and Process</w:t>
      </w:r>
      <w:bookmarkEnd w:id="8171"/>
      <w:bookmarkEnd w:id="8172"/>
    </w:p>
    <w:p w14:paraId="1C781DA0" w14:textId="77777777" w:rsidR="00A2087D" w:rsidRPr="00B50B8D" w:rsidRDefault="00A2087D" w:rsidP="00585671">
      <w:pPr>
        <w:pStyle w:val="MRLevel2"/>
      </w:pPr>
      <w:bookmarkStart w:id="8173" w:name="_DV_M3643"/>
      <w:bookmarkStart w:id="8174" w:name="_Toc136232277"/>
      <w:bookmarkStart w:id="8175" w:name="_Toc139100915"/>
      <w:bookmarkEnd w:id="8173"/>
      <w:r w:rsidRPr="00B50B8D">
        <w:t>6.1.</w:t>
      </w:r>
      <w:r w:rsidRPr="00B50B8D">
        <w:tab/>
        <w:t>[Blank]</w:t>
      </w:r>
      <w:bookmarkEnd w:id="8174"/>
      <w:bookmarkEnd w:id="8175"/>
    </w:p>
    <w:p w14:paraId="47153B19" w14:textId="77777777" w:rsidR="00A2087D" w:rsidRPr="00B50B8D" w:rsidRDefault="00A2087D" w:rsidP="00585671">
      <w:pPr>
        <w:pStyle w:val="MRLevel2"/>
      </w:pPr>
      <w:bookmarkStart w:id="8176" w:name="_DV_M3644"/>
      <w:bookmarkStart w:id="8177" w:name="_Toc136232278"/>
      <w:bookmarkStart w:id="8178" w:name="_Toc139100916"/>
      <w:bookmarkEnd w:id="8176"/>
      <w:r w:rsidRPr="00B50B8D">
        <w:t>6.2.</w:t>
      </w:r>
      <w:r w:rsidRPr="00B50B8D">
        <w:tab/>
        <w:t>Bilateral Submission Timetable and Process</w:t>
      </w:r>
      <w:bookmarkEnd w:id="8177"/>
      <w:bookmarkEnd w:id="8178"/>
    </w:p>
    <w:p w14:paraId="236CABB6" w14:textId="77777777" w:rsidR="00D02329" w:rsidRPr="00FB39DA" w:rsidRDefault="00D02329" w:rsidP="00D02329">
      <w:pPr>
        <w:pStyle w:val="MRLevel3"/>
      </w:pPr>
      <w:bookmarkStart w:id="8179" w:name="_DV_M3645"/>
      <w:bookmarkEnd w:id="8179"/>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8180" w:name="_DV_M3646"/>
      <w:bookmarkStart w:id="8181" w:name="_DV_M3647"/>
      <w:bookmarkStart w:id="8182" w:name="_DV_M3648"/>
      <w:bookmarkStart w:id="8183" w:name="_DV_M3649"/>
      <w:bookmarkStart w:id="8184" w:name="_DV_M3650"/>
      <w:bookmarkStart w:id="8185" w:name="_DV_M3651"/>
      <w:bookmarkEnd w:id="8180"/>
      <w:bookmarkEnd w:id="8181"/>
      <w:bookmarkEnd w:id="8182"/>
      <w:bookmarkEnd w:id="8183"/>
      <w:bookmarkEnd w:id="8184"/>
      <w:bookmarkEnd w:id="8185"/>
      <w:r w:rsidRPr="00B50B8D">
        <w:t>6.2.4.</w:t>
      </w:r>
      <w:r w:rsidRPr="00B50B8D">
        <w:tab/>
        <w:t>[Blank]</w:t>
      </w:r>
    </w:p>
    <w:p w14:paraId="5FC6C704" w14:textId="77777777" w:rsidR="00A2087D" w:rsidRPr="00B50B8D" w:rsidRDefault="00A2087D" w:rsidP="00585671">
      <w:pPr>
        <w:pStyle w:val="MRLevel3"/>
      </w:pPr>
      <w:bookmarkStart w:id="8186" w:name="_DV_M3652"/>
      <w:bookmarkEnd w:id="8186"/>
      <w:r w:rsidRPr="00B50B8D">
        <w:t>6.2.4A.</w:t>
      </w:r>
      <w:r w:rsidRPr="00B50B8D">
        <w:tab/>
        <w:t>[Blank]</w:t>
      </w:r>
    </w:p>
    <w:p w14:paraId="0083E468" w14:textId="77777777" w:rsidR="00D02329" w:rsidRPr="00D02329" w:rsidRDefault="00D02329" w:rsidP="00D02329">
      <w:pPr>
        <w:pStyle w:val="MRLevel3"/>
      </w:pPr>
      <w:bookmarkStart w:id="8187" w:name="_DV_M3653"/>
      <w:bookmarkEnd w:id="8187"/>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8188" w:name="_DV_M3654"/>
      <w:bookmarkStart w:id="8189" w:name="_DV_M3655"/>
      <w:bookmarkStart w:id="8190" w:name="_DV_M3656"/>
      <w:bookmarkEnd w:id="8188"/>
      <w:bookmarkEnd w:id="8189"/>
      <w:bookmarkEnd w:id="8190"/>
      <w:r w:rsidRPr="00B50B8D">
        <w:t>6.2.6.</w:t>
      </w:r>
      <w:r w:rsidRPr="00B50B8D">
        <w:tab/>
        <w:t>[Blank]</w:t>
      </w:r>
    </w:p>
    <w:p w14:paraId="1566BD42" w14:textId="77777777" w:rsidR="0065024B" w:rsidRPr="003B39F2" w:rsidRDefault="0065024B" w:rsidP="0065024B">
      <w:pPr>
        <w:pStyle w:val="MRLevel3"/>
      </w:pPr>
      <w:bookmarkStart w:id="8191" w:name="_DV_M3657"/>
      <w:bookmarkEnd w:id="8191"/>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8192" w:name="_DV_M3658"/>
      <w:bookmarkStart w:id="8193" w:name="_DV_M3659"/>
      <w:bookmarkStart w:id="8194" w:name="_Toc136232279"/>
      <w:bookmarkStart w:id="8195" w:name="_Toc139100917"/>
      <w:bookmarkEnd w:id="8192"/>
      <w:bookmarkEnd w:id="8193"/>
      <w:r w:rsidRPr="00B50B8D">
        <w:t>6.2A.</w:t>
      </w:r>
      <w:r w:rsidRPr="00B50B8D">
        <w:tab/>
        <w:t>Standing Bilateral Submission Timetable and Process</w:t>
      </w:r>
      <w:bookmarkEnd w:id="8194"/>
      <w:bookmarkEnd w:id="8195"/>
    </w:p>
    <w:p w14:paraId="06EB72A3" w14:textId="77777777" w:rsidR="00CB517A" w:rsidRPr="00022353" w:rsidRDefault="00CB517A" w:rsidP="00CB517A">
      <w:pPr>
        <w:pStyle w:val="MRLevel3"/>
      </w:pPr>
      <w:bookmarkStart w:id="8196" w:name="_DV_M3660"/>
      <w:bookmarkEnd w:id="8196"/>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8197" w:name="_DV_M3661"/>
      <w:bookmarkStart w:id="8198" w:name="_DV_M3662"/>
      <w:bookmarkStart w:id="8199" w:name="_DV_M3663"/>
      <w:bookmarkStart w:id="8200" w:name="_DV_M3664"/>
      <w:bookmarkStart w:id="8201" w:name="_DV_M3665"/>
      <w:bookmarkEnd w:id="8197"/>
      <w:bookmarkEnd w:id="8198"/>
      <w:bookmarkEnd w:id="8199"/>
      <w:bookmarkEnd w:id="8200"/>
      <w:bookmarkEnd w:id="8201"/>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8202" w:name="_DV_M3666"/>
      <w:bookmarkEnd w:id="8202"/>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8203" w:name="_DV_M3667"/>
      <w:bookmarkStart w:id="8204" w:name="_DV_M3668"/>
      <w:bookmarkStart w:id="8205" w:name="_Toc136232280"/>
      <w:bookmarkStart w:id="8206" w:name="_Toc139100918"/>
      <w:bookmarkEnd w:id="8203"/>
      <w:bookmarkEnd w:id="8204"/>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8205"/>
      <w:bookmarkEnd w:id="8206"/>
    </w:p>
    <w:p w14:paraId="3C77680C" w14:textId="77777777" w:rsidR="00D02329" w:rsidRPr="00D02329" w:rsidRDefault="00D02329" w:rsidP="00D02329">
      <w:pPr>
        <w:pStyle w:val="MRLevel3"/>
      </w:pPr>
      <w:bookmarkStart w:id="8207" w:name="_DV_M3669"/>
      <w:bookmarkStart w:id="8208" w:name="_Toc136232281"/>
      <w:bookmarkStart w:id="8209" w:name="_Toc139100919"/>
      <w:bookmarkEnd w:id="8207"/>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8210" w:name="_DV_M3670"/>
      <w:bookmarkEnd w:id="8208"/>
      <w:bookmarkEnd w:id="8209"/>
      <w:bookmarkEnd w:id="8210"/>
      <w:r w:rsidRPr="00B50B8D">
        <w:t xml:space="preserve"> </w:t>
      </w:r>
    </w:p>
    <w:p w14:paraId="14A97A64" w14:textId="352A02B9" w:rsidR="00D02329" w:rsidRPr="00D02329" w:rsidRDefault="00D02329" w:rsidP="00D02329">
      <w:pPr>
        <w:pStyle w:val="MRLevel3"/>
      </w:pPr>
      <w:bookmarkStart w:id="8211" w:name="_DV_M3671"/>
      <w:bookmarkEnd w:id="8211"/>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8212" w:name="_DV_M3672"/>
      <w:bookmarkStart w:id="8213" w:name="_DV_M3673"/>
      <w:bookmarkStart w:id="8214" w:name="_DV_M3674"/>
      <w:bookmarkStart w:id="8215" w:name="_DV_M3675"/>
      <w:bookmarkStart w:id="8216" w:name="_DV_M3678"/>
      <w:bookmarkEnd w:id="8212"/>
      <w:bookmarkEnd w:id="8213"/>
      <w:bookmarkEnd w:id="8214"/>
      <w:bookmarkEnd w:id="8215"/>
      <w:bookmarkEnd w:id="8216"/>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8217" w:name="_DV_M3679"/>
      <w:bookmarkStart w:id="8218" w:name="_DV_M3680"/>
      <w:bookmarkStart w:id="8219" w:name="_DV_M3681"/>
      <w:bookmarkStart w:id="8220" w:name="_DV_M3682"/>
      <w:bookmarkStart w:id="8221" w:name="_DV_M3683"/>
      <w:bookmarkStart w:id="8222" w:name="_DV_M3684"/>
      <w:bookmarkStart w:id="8223" w:name="_DV_M3685"/>
      <w:bookmarkStart w:id="8224" w:name="_DV_M3686"/>
      <w:bookmarkStart w:id="8225" w:name="_DV_M3687"/>
      <w:bookmarkStart w:id="8226" w:name="_DV_M3688"/>
      <w:bookmarkStart w:id="8227" w:name="_DV_C1455"/>
      <w:bookmarkEnd w:id="8217"/>
      <w:bookmarkEnd w:id="8218"/>
      <w:bookmarkEnd w:id="8219"/>
      <w:bookmarkEnd w:id="8220"/>
      <w:bookmarkEnd w:id="8221"/>
      <w:bookmarkEnd w:id="8222"/>
      <w:bookmarkEnd w:id="8223"/>
      <w:bookmarkEnd w:id="8224"/>
      <w:bookmarkEnd w:id="8225"/>
      <w:bookmarkEnd w:id="8226"/>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7A0C59B4" w:rsidR="00D02329" w:rsidRPr="00D02329" w:rsidRDefault="00D02329" w:rsidP="00D02329">
      <w:pPr>
        <w:pStyle w:val="MRLevel4"/>
      </w:pPr>
      <w:r w:rsidRPr="00D02329">
        <w:t>(g)</w:t>
      </w:r>
      <w:r w:rsidRPr="00D02329">
        <w:tab/>
        <w:t xml:space="preserve">using the assumptions specified in clause 6.3A.4, determine and record an estimate of the </w:t>
      </w:r>
      <w:ins w:id="8228" w:author="Jenny Laidlaw" w:date="2026-01-19T15:36:00Z" w16du:dateUtc="2026-01-19T07:36:00Z">
        <w:r w:rsidR="00D71949">
          <w:t xml:space="preserve">Peak </w:t>
        </w:r>
      </w:ins>
      <w:r w:rsidRPr="00D02329">
        <w:t xml:space="preserve">Capacity Adjusted Forced Outage Quantity and </w:t>
      </w:r>
      <w:ins w:id="8229" w:author="Jenny Laidlaw" w:date="2026-01-19T15:36:00Z" w16du:dateUtc="2026-01-19T07:36:00Z">
        <w:r w:rsidR="00D71949">
          <w:t xml:space="preserve">Peak </w:t>
        </w:r>
      </w:ins>
      <w:r w:rsidRPr="00D02329">
        <w:t>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152F3005" w:rsidR="00D02329" w:rsidRPr="00D02329" w:rsidRDefault="00D02329" w:rsidP="00D02329">
      <w:pPr>
        <w:pStyle w:val="MRLevel4"/>
      </w:pPr>
      <w:r w:rsidRPr="00D02329">
        <w:t>(h)</w:t>
      </w:r>
      <w:r w:rsidRPr="00D02329">
        <w:tab/>
        <w:t xml:space="preserve">using the assumptions specified in clause 6.3A.4, determine and record an estimate of the </w:t>
      </w:r>
      <w:bookmarkStart w:id="8230" w:name="_Hlk204960784"/>
      <w:ins w:id="8231" w:author="Jenny Laidlaw" w:date="2026-01-19T15:36:00Z" w16du:dateUtc="2026-01-19T07:36:00Z">
        <w:r w:rsidR="00D71949" w:rsidRPr="00301CFE">
          <w:t>Peak Reserve Capacity Obligation Quantity and the Flexible</w:t>
        </w:r>
        <w:bookmarkEnd w:id="8230"/>
        <w:r w:rsidR="00D71949">
          <w:t xml:space="preserve"> </w:t>
        </w:r>
      </w:ins>
      <w:r w:rsidRPr="00D02329">
        <w:t>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1AB6CECD" w:rsidR="00D02329" w:rsidRPr="00D02329" w:rsidRDefault="00D02329" w:rsidP="00D02329">
      <w:pPr>
        <w:pStyle w:val="MRLevel3"/>
      </w:pPr>
      <w:r w:rsidRPr="00D02329">
        <w:t>6.3A.4.</w:t>
      </w:r>
      <w:r w:rsidRPr="00D02329">
        <w:tab/>
        <w:t xml:space="preserve">When determining </w:t>
      </w:r>
      <w:ins w:id="8232" w:author="Jenny Laidlaw" w:date="2026-01-19T15:37:00Z" w16du:dateUtc="2026-01-19T07:37:00Z">
        <w:r w:rsidR="00D71949">
          <w:t xml:space="preserve">Peak </w:t>
        </w:r>
      </w:ins>
      <w:r w:rsidRPr="00D02329">
        <w:t xml:space="preserve">Capacity Adjusted Planned Outage Quantity, </w:t>
      </w:r>
      <w:ins w:id="8233" w:author="Jenny Laidlaw" w:date="2026-01-20T17:02:00Z" w16du:dateUtc="2026-01-20T09:02:00Z">
        <w:r w:rsidR="003527EC">
          <w:t xml:space="preserve">Peak </w:t>
        </w:r>
      </w:ins>
      <w:r w:rsidRPr="00D02329">
        <w:t>Capacity Adjusted Forced Outage Quantity</w:t>
      </w:r>
      <w:bookmarkStart w:id="8234" w:name="_Hlk204960859"/>
      <w:ins w:id="8235" w:author="Jenny Laidlaw" w:date="2026-01-19T15:37:00Z" w16du:dateUtc="2026-01-19T07:37:00Z">
        <w:r w:rsidR="00D71949" w:rsidRPr="00FC74B8">
          <w:t>, Peak Reserve Capacity Obligation Quantity</w:t>
        </w:r>
      </w:ins>
      <w:bookmarkEnd w:id="8234"/>
      <w:r w:rsidRPr="00D02329">
        <w:t xml:space="preserve"> and </w:t>
      </w:r>
      <w:ins w:id="8236" w:author="Jenny Laidlaw" w:date="2026-01-19T15:37:00Z" w16du:dateUtc="2026-01-19T07:37:00Z">
        <w:r w:rsidR="00D71949">
          <w:t xml:space="preserve">Flexible </w:t>
        </w:r>
      </w:ins>
      <w:r w:rsidRPr="00D02329">
        <w:t>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3D34604D" w14:textId="77777777" w:rsidR="00D71949" w:rsidRPr="00A55DCD" w:rsidRDefault="00D71949" w:rsidP="00D71949">
      <w:pPr>
        <w:pStyle w:val="MRLevel4"/>
        <w:rPr>
          <w:ins w:id="8237" w:author="Jenny Laidlaw" w:date="2026-01-19T15:38:00Z" w16du:dateUtc="2026-01-19T07:38:00Z"/>
        </w:rPr>
      </w:pPr>
      <w:bookmarkStart w:id="8238" w:name="_Hlk204961016"/>
      <w:ins w:id="8239" w:author="Jenny Laidlaw" w:date="2026-01-19T15:38:00Z" w16du:dateUtc="2026-01-19T07:38:00Z">
        <w:r>
          <w:t>(e)</w:t>
        </w:r>
        <w:r>
          <w:tab/>
        </w:r>
        <w:r w:rsidRPr="00A55DCD">
          <w:t>the Peak Reserve Capacity Obligation Quantity and Flexible Reserve Capacity Obligation Quantity of an Electric Storage Resource are not reduced under clauses 4.12.5(g) or 4.12.5(h) for any Dispatch Interval in the STEM Submission Information Window.</w:t>
        </w:r>
      </w:ins>
    </w:p>
    <w:bookmarkEnd w:id="8238"/>
    <w:p w14:paraId="6250A9F8" w14:textId="6BB94260" w:rsidR="00D02329" w:rsidRPr="00D02329" w:rsidDel="00D71949" w:rsidRDefault="00D02329" w:rsidP="00D02329">
      <w:pPr>
        <w:pStyle w:val="MRLevel4"/>
        <w:rPr>
          <w:del w:id="8240" w:author="Jenny Laidlaw" w:date="2026-01-19T15:38:00Z" w16du:dateUtc="2026-01-19T07:38:00Z"/>
        </w:rPr>
      </w:pPr>
      <w:del w:id="8241" w:author="Jenny Laidlaw" w:date="2026-01-19T15:38:00Z" w16du:dateUtc="2026-01-19T07:38:00Z">
        <w:r w:rsidRPr="00D02329" w:rsidDel="00D71949">
          <w:delText>(e)</w:delText>
        </w:r>
        <w:r w:rsidRPr="00D02329" w:rsidDel="00D71949">
          <w:tab/>
          <w:delText>the Reserve Capacity Obligation Quantity of an Electric Storage Resource is not reduced under clause 4.12.5(g) for any Dispatch Interval in the STEM Submission Information Window.</w:delText>
        </w:r>
      </w:del>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lastRenderedPageBreak/>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660F5CCC" w:rsidR="000E6E9D" w:rsidRPr="000E6E9D" w:rsidRDefault="000E6E9D" w:rsidP="000E6E9D">
      <w:pPr>
        <w:pStyle w:val="MRLevel5"/>
      </w:pPr>
      <w:r w:rsidRPr="000E6E9D">
        <w:t>i.</w:t>
      </w:r>
      <w:r w:rsidRPr="000E6E9D">
        <w:tab/>
        <w:t xml:space="preserve">the </w:t>
      </w:r>
      <w:ins w:id="8242" w:author="Jenny Laidlaw" w:date="2026-01-19T15:38:00Z" w16du:dateUtc="2026-01-19T07:38:00Z">
        <w:r w:rsidR="00D71949">
          <w:t xml:space="preserve">Peak </w:t>
        </w:r>
      </w:ins>
      <w:r w:rsidRPr="000E6E9D">
        <w:t>Capacity Adjusted Forced Outage Quantity estimate determined on the Scheduling Day under clause 6.3A.3(g); and</w:t>
      </w:r>
    </w:p>
    <w:p w14:paraId="4D8E4DD9" w14:textId="11FB397B" w:rsidR="000E6E9D" w:rsidRPr="000E6E9D" w:rsidRDefault="000E6E9D" w:rsidP="000E6E9D">
      <w:pPr>
        <w:pStyle w:val="MRLevel5"/>
      </w:pPr>
      <w:r w:rsidRPr="000E6E9D">
        <w:t>ii.</w:t>
      </w:r>
      <w:r w:rsidRPr="000E6E9D">
        <w:tab/>
        <w:t xml:space="preserve">the </w:t>
      </w:r>
      <w:ins w:id="8243" w:author="Jenny Laidlaw" w:date="2026-01-19T15:38:00Z" w16du:dateUtc="2026-01-19T07:38:00Z">
        <w:r w:rsidR="00D71949">
          <w:t xml:space="preserve">Peak </w:t>
        </w:r>
      </w:ins>
      <w:r w:rsidRPr="000E6E9D">
        <w:t>Capacity Adjusted Planned Outage Quantity estimate determined on the Scheduling Day under clause 6.3A.3(g); and</w:t>
      </w:r>
    </w:p>
    <w:p w14:paraId="23C4F989" w14:textId="77777777" w:rsidR="00D71949" w:rsidRPr="00ED13A4" w:rsidRDefault="00D71949" w:rsidP="00D71949">
      <w:pPr>
        <w:pStyle w:val="MRLevel4"/>
        <w:rPr>
          <w:ins w:id="8244" w:author="Jenny Laidlaw" w:date="2026-01-19T15:38:00Z" w16du:dateUtc="2026-01-19T07:38:00Z"/>
        </w:rPr>
      </w:pPr>
      <w:bookmarkStart w:id="8245" w:name="_Hlk204961062"/>
      <w:ins w:id="8246" w:author="Jenny Laidlaw" w:date="2026-01-19T15:38:00Z" w16du:dateUtc="2026-01-19T07:38:00Z">
        <w:r>
          <w:t>(c)</w:t>
        </w:r>
        <w:r>
          <w:tab/>
        </w:r>
        <w:r w:rsidRPr="00ED13A4">
          <w:t>for each Dispatch Interval in the STEM Submission Information Window, for each Separately Certified Component of a Scheduled Facility or Semi</w:t>
        </w:r>
        <w:r w:rsidRPr="00ED13A4">
          <w:noBreakHyphen/>
          <w:t>Scheduled Facility for which the Market Participant holds Capacity Credits in the Dispatch Interval:</w:t>
        </w:r>
      </w:ins>
    </w:p>
    <w:p w14:paraId="56A5BF74" w14:textId="77777777" w:rsidR="00D71949" w:rsidRPr="00E145C9" w:rsidRDefault="00D71949" w:rsidP="00D71949">
      <w:pPr>
        <w:pStyle w:val="MRLevel5"/>
        <w:rPr>
          <w:ins w:id="8247" w:author="Jenny Laidlaw" w:date="2026-01-19T15:38:00Z" w16du:dateUtc="2026-01-19T07:38:00Z"/>
        </w:rPr>
      </w:pPr>
      <w:ins w:id="8248" w:author="Jenny Laidlaw" w:date="2026-01-19T15:38:00Z" w16du:dateUtc="2026-01-19T07:38:00Z">
        <w:r>
          <w:t>i.</w:t>
        </w:r>
        <w:r>
          <w:tab/>
        </w:r>
        <w:r w:rsidRPr="00E145C9">
          <w:t>the Peak Capacity Adjusted Forced Outage Quantity estimate determined on the Scheduling Day under clause 6.3A.3(g);</w:t>
        </w:r>
      </w:ins>
    </w:p>
    <w:p w14:paraId="2FAEB84F" w14:textId="77777777" w:rsidR="00D71949" w:rsidRPr="00E145C9" w:rsidRDefault="00D71949" w:rsidP="00D71949">
      <w:pPr>
        <w:pStyle w:val="MRLevel5"/>
        <w:rPr>
          <w:ins w:id="8249" w:author="Jenny Laidlaw" w:date="2026-01-19T15:38:00Z" w16du:dateUtc="2026-01-19T07:38:00Z"/>
        </w:rPr>
      </w:pPr>
      <w:ins w:id="8250" w:author="Jenny Laidlaw" w:date="2026-01-19T15:38:00Z" w16du:dateUtc="2026-01-19T07:38:00Z">
        <w:r>
          <w:t>ii.</w:t>
        </w:r>
        <w:r>
          <w:tab/>
        </w:r>
        <w:r w:rsidRPr="00E145C9">
          <w:t>the Peak Capacity Adjusted Planned Outage Quantity estimate determined on the Scheduling Day under clause 6.3A.3(g);</w:t>
        </w:r>
      </w:ins>
    </w:p>
    <w:p w14:paraId="5CE16924" w14:textId="77777777" w:rsidR="00D71949" w:rsidRPr="00E145C9" w:rsidRDefault="00D71949" w:rsidP="00D71949">
      <w:pPr>
        <w:pStyle w:val="MRLevel5"/>
        <w:rPr>
          <w:ins w:id="8251" w:author="Jenny Laidlaw" w:date="2026-01-19T15:38:00Z" w16du:dateUtc="2026-01-19T07:38:00Z"/>
        </w:rPr>
      </w:pPr>
      <w:ins w:id="8252" w:author="Jenny Laidlaw" w:date="2026-01-19T15:38:00Z" w16du:dateUtc="2026-01-19T07:38:00Z">
        <w:r>
          <w:t>iii.</w:t>
        </w:r>
        <w:r>
          <w:tab/>
        </w:r>
        <w:r w:rsidRPr="00E145C9">
          <w:t>the Peak Reserve Capacity Obligation Quantity estimate determined on the Scheduling Day under clause 6.3A.3(h)</w:t>
        </w:r>
        <w:r>
          <w:t>;</w:t>
        </w:r>
        <w:r w:rsidRPr="00E145C9">
          <w:t xml:space="preserve"> and</w:t>
        </w:r>
      </w:ins>
    </w:p>
    <w:p w14:paraId="4E8B7DFE" w14:textId="77777777" w:rsidR="00D71949" w:rsidRPr="00E145C9" w:rsidRDefault="00D71949" w:rsidP="00D71949">
      <w:pPr>
        <w:pStyle w:val="MRLevel5"/>
        <w:rPr>
          <w:ins w:id="8253" w:author="Jenny Laidlaw" w:date="2026-01-19T15:38:00Z" w16du:dateUtc="2026-01-19T07:38:00Z"/>
        </w:rPr>
      </w:pPr>
      <w:ins w:id="8254" w:author="Jenny Laidlaw" w:date="2026-01-19T15:38:00Z" w16du:dateUtc="2026-01-19T07:38:00Z">
        <w:r>
          <w:t>iv.</w:t>
        </w:r>
        <w:r>
          <w:tab/>
        </w:r>
        <w:r w:rsidRPr="00E145C9">
          <w:t>the Flexible Reserve Capacity Obligation Quantity estimate determined on the Scheduling Day under clause 6.3A.3(h).</w:t>
        </w:r>
      </w:ins>
    </w:p>
    <w:bookmarkEnd w:id="8245"/>
    <w:p w14:paraId="674D51F9" w14:textId="112349E3" w:rsidR="000E6E9D" w:rsidRPr="000E6E9D" w:rsidDel="00D71949" w:rsidRDefault="000E6E9D" w:rsidP="000E6E9D">
      <w:pPr>
        <w:pStyle w:val="MRLevel4"/>
        <w:rPr>
          <w:del w:id="8255" w:author="Jenny Laidlaw" w:date="2026-01-19T15:38:00Z" w16du:dateUtc="2026-01-19T07:38:00Z"/>
        </w:rPr>
      </w:pPr>
      <w:del w:id="8256" w:author="Jenny Laidlaw" w:date="2026-01-19T15:38:00Z" w16du:dateUtc="2026-01-19T07:38:00Z">
        <w:r w:rsidRPr="000E6E9D" w:rsidDel="00D71949">
          <w:delText>(c)</w:delText>
        </w:r>
        <w:r w:rsidRPr="000E6E9D" w:rsidDel="00D71949">
          <w:tab/>
          <w:delText>for each Dispatch Interval in the STEM Submission Information Window, for each Separately Certified Component of a Scheduled Facility or Semi</w:delText>
        </w:r>
        <w:r w:rsidRPr="000E6E9D" w:rsidDel="00D71949">
          <w:noBreakHyphen/>
          <w:delText>Scheduled Facility for which the Market Participant holds Capacity Credits in the Dispatch Interval:</w:delText>
        </w:r>
      </w:del>
    </w:p>
    <w:p w14:paraId="1C4EBCFD" w14:textId="633497FD" w:rsidR="000E6E9D" w:rsidRPr="000E6E9D" w:rsidDel="00D71949" w:rsidRDefault="000E6E9D" w:rsidP="000E6E9D">
      <w:pPr>
        <w:pStyle w:val="MRLevel5"/>
        <w:rPr>
          <w:del w:id="8257" w:author="Jenny Laidlaw" w:date="2026-01-19T15:38:00Z" w16du:dateUtc="2026-01-19T07:38:00Z"/>
        </w:rPr>
      </w:pPr>
      <w:del w:id="8258" w:author="Jenny Laidlaw" w:date="2026-01-19T15:38:00Z" w16du:dateUtc="2026-01-19T07:38:00Z">
        <w:r w:rsidRPr="000E6E9D" w:rsidDel="00D71949">
          <w:delText>i.</w:delText>
        </w:r>
        <w:r w:rsidRPr="000E6E9D" w:rsidDel="00D71949">
          <w:tab/>
          <w:delText>the Capacity Adjusted Forced Outage Quantity estimate determined on the Scheduling Day under clause 6.3A.3(g);</w:delText>
        </w:r>
      </w:del>
    </w:p>
    <w:p w14:paraId="13B4EF3C" w14:textId="680F8960" w:rsidR="000E6E9D" w:rsidRPr="000E6E9D" w:rsidDel="00D71949" w:rsidRDefault="000E6E9D" w:rsidP="000E6E9D">
      <w:pPr>
        <w:pStyle w:val="MRLevel5"/>
        <w:rPr>
          <w:del w:id="8259" w:author="Jenny Laidlaw" w:date="2026-01-19T15:38:00Z" w16du:dateUtc="2026-01-19T07:38:00Z"/>
        </w:rPr>
      </w:pPr>
      <w:del w:id="8260" w:author="Jenny Laidlaw" w:date="2026-01-19T15:38:00Z" w16du:dateUtc="2026-01-19T07:38:00Z">
        <w:r w:rsidRPr="000E6E9D" w:rsidDel="00D71949">
          <w:delText>ii.</w:delText>
        </w:r>
        <w:r w:rsidRPr="000E6E9D" w:rsidDel="00D71949">
          <w:tab/>
          <w:delText>the Capacity Adjusted Planned Outage Quantity estimate determined on the Scheduling Day under clause 6.3A.3(g); and</w:delText>
        </w:r>
      </w:del>
    </w:p>
    <w:p w14:paraId="1F4A828D" w14:textId="6440C4A6" w:rsidR="000E6E9D" w:rsidRPr="000E6E9D" w:rsidDel="00D71949" w:rsidRDefault="000E6E9D" w:rsidP="000E6E9D">
      <w:pPr>
        <w:pStyle w:val="MRLevel5"/>
        <w:rPr>
          <w:del w:id="8261" w:author="Jenny Laidlaw" w:date="2026-01-19T15:38:00Z" w16du:dateUtc="2026-01-19T07:38:00Z"/>
        </w:rPr>
      </w:pPr>
      <w:del w:id="8262" w:author="Jenny Laidlaw" w:date="2026-01-19T15:38:00Z" w16du:dateUtc="2026-01-19T07:38:00Z">
        <w:r w:rsidRPr="000E6E9D" w:rsidDel="00D71949">
          <w:delText>iii.</w:delText>
        </w:r>
        <w:r w:rsidRPr="000E6E9D" w:rsidDel="00D71949">
          <w:tab/>
          <w:delText>the Reserve Capacity Obligation Quantity estimate determined on the Scheduling Day under clause 6.3A.3(h).</w:delText>
        </w:r>
      </w:del>
    </w:p>
    <w:p w14:paraId="677BCEB6" w14:textId="77777777" w:rsidR="00A2087D" w:rsidRPr="00B50B8D" w:rsidRDefault="00A2087D" w:rsidP="00585671">
      <w:pPr>
        <w:pStyle w:val="MRLevel2"/>
      </w:pPr>
      <w:bookmarkStart w:id="8263" w:name="_DV_M3689"/>
      <w:bookmarkStart w:id="8264" w:name="_Toc136232282"/>
      <w:bookmarkStart w:id="8265" w:name="_Toc139100920"/>
      <w:bookmarkEnd w:id="8227"/>
      <w:bookmarkEnd w:id="8263"/>
      <w:r w:rsidRPr="00B50B8D">
        <w:t>6.3B.</w:t>
      </w:r>
      <w:r w:rsidRPr="00B50B8D">
        <w:tab/>
        <w:t>STEM Submissions Timetable and Process</w:t>
      </w:r>
      <w:bookmarkStart w:id="8266" w:name="_DV_M3690"/>
      <w:bookmarkEnd w:id="8264"/>
      <w:bookmarkEnd w:id="8265"/>
      <w:bookmarkEnd w:id="8266"/>
      <w:r w:rsidRPr="00B50B8D">
        <w:t xml:space="preserve"> </w:t>
      </w:r>
    </w:p>
    <w:p w14:paraId="0C549D8B" w14:textId="77777777" w:rsidR="0061593C" w:rsidRPr="0061593C" w:rsidRDefault="0061593C" w:rsidP="0061593C">
      <w:pPr>
        <w:pStyle w:val="MRLevel3"/>
      </w:pPr>
      <w:bookmarkStart w:id="8267" w:name="_DV_M3691"/>
      <w:bookmarkEnd w:id="8267"/>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8268" w:name="_DV_M3692"/>
      <w:bookmarkStart w:id="8269" w:name="_DV_M3693"/>
      <w:bookmarkStart w:id="8270" w:name="_DV_M3694"/>
      <w:bookmarkEnd w:id="8268"/>
      <w:bookmarkEnd w:id="8269"/>
      <w:bookmarkEnd w:id="8270"/>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lastRenderedPageBreak/>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8271"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lastRenderedPageBreak/>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8272" w:name="_DV_M3695"/>
      <w:bookmarkEnd w:id="8271"/>
      <w:bookmarkEnd w:id="8272"/>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8273" w:name="_DV_M3696"/>
      <w:bookmarkStart w:id="8274" w:name="_DV_M3697"/>
      <w:bookmarkStart w:id="8275" w:name="_DV_M3698"/>
      <w:bookmarkStart w:id="8276" w:name="_DV_M3699"/>
      <w:bookmarkStart w:id="8277" w:name="_DV_M3700"/>
      <w:bookmarkEnd w:id="8273"/>
      <w:bookmarkEnd w:id="8274"/>
      <w:bookmarkEnd w:id="8275"/>
      <w:bookmarkEnd w:id="8276"/>
      <w:bookmarkEnd w:id="8277"/>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8278" w:name="_DV_M3701"/>
      <w:bookmarkStart w:id="8279" w:name="_DV_M3702"/>
      <w:bookmarkStart w:id="8280" w:name="_DV_M3703"/>
      <w:bookmarkStart w:id="8281" w:name="_DV_M3704"/>
      <w:bookmarkStart w:id="8282" w:name="_DV_M3705"/>
      <w:bookmarkStart w:id="8283" w:name="_DV_M3706"/>
      <w:bookmarkStart w:id="8284" w:name="_Toc136232283"/>
      <w:bookmarkStart w:id="8285" w:name="_Toc139100921"/>
      <w:bookmarkEnd w:id="8278"/>
      <w:bookmarkEnd w:id="8279"/>
      <w:bookmarkEnd w:id="8280"/>
      <w:bookmarkEnd w:id="8281"/>
      <w:bookmarkEnd w:id="8282"/>
      <w:bookmarkEnd w:id="8283"/>
      <w:r w:rsidRPr="00B50B8D">
        <w:t>6.3C.</w:t>
      </w:r>
      <w:r w:rsidRPr="00B50B8D">
        <w:tab/>
        <w:t>Standing STEM Submission Timetable and Process</w:t>
      </w:r>
      <w:bookmarkStart w:id="8286" w:name="_DV_M3707"/>
      <w:bookmarkEnd w:id="8284"/>
      <w:bookmarkEnd w:id="8285"/>
      <w:bookmarkEnd w:id="8286"/>
      <w:r w:rsidRPr="00B50B8D">
        <w:t xml:space="preserve"> </w:t>
      </w:r>
    </w:p>
    <w:p w14:paraId="54BC34DD" w14:textId="77777777" w:rsidR="00795C1A" w:rsidRPr="00DC4180" w:rsidRDefault="00795C1A" w:rsidP="00795C1A">
      <w:pPr>
        <w:pStyle w:val="MRLevel3"/>
      </w:pPr>
      <w:bookmarkStart w:id="8287" w:name="_DV_M3708"/>
      <w:bookmarkEnd w:id="8287"/>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8288" w:name="_DV_M3709"/>
      <w:bookmarkStart w:id="8289" w:name="_DV_M3710"/>
      <w:bookmarkStart w:id="8290" w:name="_DV_M3711"/>
      <w:bookmarkStart w:id="8291" w:name="_DV_C1471"/>
      <w:bookmarkEnd w:id="8288"/>
      <w:bookmarkEnd w:id="8289"/>
      <w:bookmarkEnd w:id="8290"/>
      <w:r w:rsidRPr="00B50B8D">
        <w:t>6.3C.2.</w:t>
      </w:r>
      <w:r w:rsidRPr="00B50B8D">
        <w:tab/>
        <w:t>[Blank]</w:t>
      </w:r>
      <w:bookmarkEnd w:id="8291"/>
    </w:p>
    <w:p w14:paraId="093A1CBE" w14:textId="77777777" w:rsidR="00795C1A" w:rsidRPr="00B3358C" w:rsidRDefault="00795C1A" w:rsidP="00795C1A">
      <w:pPr>
        <w:pStyle w:val="MRLevel3"/>
      </w:pPr>
      <w:bookmarkStart w:id="8292" w:name="_DV_M3712"/>
      <w:bookmarkEnd w:id="8292"/>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8293" w:name="_DV_M3713"/>
      <w:bookmarkStart w:id="8294" w:name="_DV_M3714"/>
      <w:bookmarkStart w:id="8295" w:name="_DV_M3715"/>
      <w:bookmarkEnd w:id="8293"/>
      <w:bookmarkEnd w:id="8294"/>
      <w:bookmarkEnd w:id="8295"/>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8296" w:name="_DV_M3716"/>
      <w:bookmarkEnd w:id="8296"/>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8297" w:name="_DV_M3717"/>
      <w:bookmarkEnd w:id="8297"/>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8298" w:name="_DV_M3718"/>
      <w:bookmarkEnd w:id="8298"/>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8299" w:name="_DV_M3719"/>
      <w:bookmarkEnd w:id="8299"/>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8300" w:name="_DV_M3720"/>
      <w:bookmarkEnd w:id="8300"/>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8301" w:name="_DV_M3721"/>
      <w:bookmarkEnd w:id="8301"/>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8302" w:name="_DV_M3722"/>
      <w:bookmarkEnd w:id="8302"/>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8303" w:name="_DV_M3723"/>
      <w:bookmarkEnd w:id="8303"/>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8304" w:name="_DV_M3724"/>
      <w:bookmarkStart w:id="8305" w:name="_DV_M3725"/>
      <w:bookmarkStart w:id="8306" w:name="_DV_M3726"/>
      <w:bookmarkStart w:id="8307" w:name="_Toc136232284"/>
      <w:bookmarkStart w:id="8308" w:name="_Toc139100922"/>
      <w:bookmarkEnd w:id="8304"/>
      <w:bookmarkEnd w:id="8305"/>
      <w:bookmarkEnd w:id="8306"/>
      <w:r w:rsidRPr="00B50B8D">
        <w:t>6.4.</w:t>
      </w:r>
      <w:r w:rsidRPr="00B50B8D">
        <w:tab/>
        <w:t>The STEM Auction Timetable and Process</w:t>
      </w:r>
      <w:bookmarkEnd w:id="8307"/>
      <w:bookmarkEnd w:id="8308"/>
    </w:p>
    <w:p w14:paraId="637E7EE5" w14:textId="77777777" w:rsidR="00E62E2D" w:rsidRPr="00B3358C" w:rsidRDefault="00E62E2D" w:rsidP="00E62E2D">
      <w:pPr>
        <w:pStyle w:val="MRLevel3"/>
      </w:pPr>
      <w:bookmarkStart w:id="8309" w:name="_DV_M3727"/>
      <w:bookmarkStart w:id="8310" w:name="_Hlk12261530"/>
      <w:bookmarkEnd w:id="8309"/>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8311" w:name="_DV_M3728"/>
      <w:bookmarkStart w:id="8312" w:name="_Hlk12261546"/>
      <w:bookmarkEnd w:id="8310"/>
      <w:bookmarkEnd w:id="8311"/>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8313" w:name="_DV_M3729"/>
      <w:bookmarkStart w:id="8314" w:name="_Hlk12261556"/>
      <w:bookmarkEnd w:id="8312"/>
      <w:bookmarkEnd w:id="8313"/>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8315" w:name="_DV_M3731"/>
      <w:bookmarkStart w:id="8316" w:name="_DV_M3732"/>
      <w:bookmarkStart w:id="8317" w:name="_DV_M3733"/>
      <w:bookmarkStart w:id="8318" w:name="_DV_M3734"/>
      <w:bookmarkStart w:id="8319" w:name="_DV_M3735"/>
      <w:bookmarkStart w:id="8320" w:name="_Hlk12261613"/>
      <w:bookmarkEnd w:id="8314"/>
      <w:bookmarkEnd w:id="8315"/>
      <w:bookmarkEnd w:id="8316"/>
      <w:bookmarkEnd w:id="8317"/>
      <w:bookmarkEnd w:id="8318"/>
      <w:bookmarkEnd w:id="8319"/>
      <w:r w:rsidRPr="00B50B8D">
        <w:t>6.4.4.</w:t>
      </w:r>
      <w:r w:rsidRPr="00B50B8D">
        <w:tab/>
      </w:r>
      <w:r w:rsidR="00E07E87" w:rsidRPr="00B50B8D">
        <w:t>[Blank]</w:t>
      </w:r>
    </w:p>
    <w:p w14:paraId="2025132F" w14:textId="6C378AB4" w:rsidR="00A2087D" w:rsidRPr="00B50B8D" w:rsidRDefault="00A2087D" w:rsidP="00585671">
      <w:pPr>
        <w:pStyle w:val="MRLevel3"/>
      </w:pPr>
      <w:bookmarkStart w:id="8321" w:name="_DV_M3739"/>
      <w:bookmarkEnd w:id="8321"/>
      <w:r w:rsidRPr="00B50B8D">
        <w:t>6.4.5.</w:t>
      </w:r>
      <w:r w:rsidRPr="00B50B8D">
        <w:tab/>
      </w:r>
      <w:bookmarkStart w:id="8322" w:name="_DV_M3741"/>
      <w:bookmarkEnd w:id="8322"/>
      <w:r w:rsidR="00E07E87" w:rsidRPr="00B50B8D">
        <w:t>[Blank]</w:t>
      </w:r>
    </w:p>
    <w:p w14:paraId="35709F80" w14:textId="2CAE5D8A" w:rsidR="0061593C" w:rsidRPr="0061593C" w:rsidRDefault="0061593C" w:rsidP="0061593C">
      <w:pPr>
        <w:pStyle w:val="MRLevel3"/>
      </w:pPr>
      <w:bookmarkStart w:id="8323" w:name="_Hlk12261633"/>
      <w:bookmarkEnd w:id="8320"/>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8323"/>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8324" w:name="_DV_M3743"/>
      <w:bookmarkStart w:id="8325" w:name="_Toc136232285"/>
      <w:bookmarkStart w:id="8326" w:name="_Toc139100923"/>
      <w:bookmarkStart w:id="8327" w:name="_Hlk12261778"/>
      <w:bookmarkEnd w:id="8324"/>
      <w:r w:rsidRPr="00B50B8D">
        <w:t>6.5.</w:t>
      </w:r>
      <w:r w:rsidRPr="00B50B8D">
        <w:tab/>
      </w:r>
      <w:bookmarkEnd w:id="8325"/>
      <w:bookmarkEnd w:id="8326"/>
      <w:r w:rsidR="00E07E87" w:rsidRPr="00B50B8D">
        <w:t>[Blank]</w:t>
      </w:r>
    </w:p>
    <w:p w14:paraId="4A063393" w14:textId="77777777" w:rsidR="00A2087D" w:rsidRPr="00B50B8D" w:rsidRDefault="00A2087D" w:rsidP="00585671">
      <w:pPr>
        <w:pStyle w:val="MRBoldHeading"/>
      </w:pPr>
      <w:bookmarkStart w:id="8328" w:name="_DV_M3744"/>
      <w:bookmarkStart w:id="8329" w:name="_DV_M3745"/>
      <w:bookmarkStart w:id="8330" w:name="_DV_M3746"/>
      <w:bookmarkStart w:id="8331" w:name="_DV_M3747"/>
      <w:bookmarkStart w:id="8332" w:name="_DV_M3748"/>
      <w:bookmarkStart w:id="8333" w:name="_DV_M3750"/>
      <w:bookmarkStart w:id="8334" w:name="_DV_M3751"/>
      <w:bookmarkStart w:id="8335" w:name="_DV_M3756"/>
      <w:bookmarkStart w:id="8336" w:name="_DV_M3758"/>
      <w:bookmarkStart w:id="8337" w:name="_DV_M3762"/>
      <w:bookmarkStart w:id="8338" w:name="_DV_M3763"/>
      <w:bookmarkStart w:id="8339" w:name="_DV_M3764"/>
      <w:bookmarkStart w:id="8340" w:name="_DV_M3767"/>
      <w:bookmarkStart w:id="8341" w:name="_DV_M3768"/>
      <w:bookmarkStart w:id="8342" w:name="_DV_M3769"/>
      <w:bookmarkStart w:id="8343" w:name="_DV_M3771"/>
      <w:bookmarkStart w:id="8344" w:name="_DV_M3774"/>
      <w:bookmarkStart w:id="8345" w:name="_DV_M3775"/>
      <w:bookmarkStart w:id="8346" w:name="_DV_M3777"/>
      <w:bookmarkStart w:id="8347" w:name="_DV_M3778"/>
      <w:bookmarkStart w:id="8348" w:name="_DV_M3779"/>
      <w:bookmarkStart w:id="8349" w:name="_DV_M3780"/>
      <w:bookmarkStart w:id="8350" w:name="_DV_M3781"/>
      <w:bookmarkStart w:id="8351" w:name="_DV_M3782"/>
      <w:bookmarkStart w:id="8352" w:name="_DV_M3783"/>
      <w:bookmarkStart w:id="8353" w:name="_DV_M3784"/>
      <w:bookmarkStart w:id="8354" w:name="_DV_M3785"/>
      <w:bookmarkStart w:id="8355" w:name="_DV_M3786"/>
      <w:bookmarkStart w:id="8356" w:name="_DV_M3787"/>
      <w:bookmarkStart w:id="8357" w:name="_DV_M3788"/>
      <w:bookmarkStart w:id="8358" w:name="_DV_M3789"/>
      <w:bookmarkStart w:id="8359" w:name="_Toc136232289"/>
      <w:bookmarkStart w:id="8360" w:name="_Toc139100927"/>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r w:rsidRPr="00B50B8D">
        <w:t>STEM Submission and Bilateral Submission Formats</w:t>
      </w:r>
      <w:bookmarkEnd w:id="8359"/>
      <w:bookmarkEnd w:id="8360"/>
    </w:p>
    <w:p w14:paraId="6AF5768D" w14:textId="77777777" w:rsidR="00A2087D" w:rsidRPr="00B50B8D" w:rsidRDefault="00A2087D" w:rsidP="00585671">
      <w:pPr>
        <w:pStyle w:val="MRLevel2"/>
      </w:pPr>
      <w:bookmarkStart w:id="8361" w:name="_DV_M3790"/>
      <w:bookmarkStart w:id="8362" w:name="_Toc136232290"/>
      <w:bookmarkStart w:id="8363" w:name="_Toc139100928"/>
      <w:bookmarkEnd w:id="8361"/>
      <w:r w:rsidRPr="00B50B8D">
        <w:t>6.6.</w:t>
      </w:r>
      <w:r w:rsidRPr="00B50B8D">
        <w:tab/>
        <w:t>Format of STEM Submission and Standing STEM Submission Data</w:t>
      </w:r>
      <w:bookmarkEnd w:id="8362"/>
      <w:bookmarkEnd w:id="8363"/>
    </w:p>
    <w:p w14:paraId="3F4EB5E9" w14:textId="77777777" w:rsidR="005D2F4F" w:rsidRPr="00022353" w:rsidRDefault="005D2F4F" w:rsidP="005D2F4F">
      <w:pPr>
        <w:pStyle w:val="MRLevel3"/>
      </w:pPr>
      <w:bookmarkStart w:id="8364" w:name="_DV_M3791"/>
      <w:bookmarkEnd w:id="8364"/>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8365" w:name="_DV_M3792"/>
      <w:bookmarkStart w:id="8366" w:name="_DV_M3793"/>
      <w:bookmarkStart w:id="8367" w:name="_DV_M3794"/>
      <w:bookmarkStart w:id="8368" w:name="_DV_M3795"/>
      <w:bookmarkStart w:id="8369" w:name="_DV_M3796"/>
      <w:bookmarkStart w:id="8370" w:name="_DV_M3797"/>
      <w:bookmarkStart w:id="8371" w:name="_DV_M3798"/>
      <w:bookmarkStart w:id="8372" w:name="_DV_M3799"/>
      <w:bookmarkStart w:id="8373" w:name="_DV_M3800"/>
      <w:bookmarkStart w:id="8374" w:name="_DV_M3801"/>
      <w:bookmarkStart w:id="8375" w:name="_DV_M3802"/>
      <w:bookmarkStart w:id="8376" w:name="_DV_M3803"/>
      <w:bookmarkStart w:id="8377" w:name="_DV_M3804"/>
      <w:bookmarkStart w:id="8378" w:name="_DV_M3805"/>
      <w:bookmarkStart w:id="8379" w:name="_DV_M3806"/>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r w:rsidRPr="00B50B8D">
        <w:t>6.6.2.</w:t>
      </w:r>
      <w:r w:rsidRPr="00B50B8D">
        <w:tab/>
        <w:t>[Blank]</w:t>
      </w:r>
    </w:p>
    <w:p w14:paraId="340098A3" w14:textId="666FF767" w:rsidR="00A2087D" w:rsidRPr="00B50B8D" w:rsidRDefault="00A2087D" w:rsidP="00585671">
      <w:pPr>
        <w:pStyle w:val="MRLevel3"/>
      </w:pPr>
      <w:bookmarkStart w:id="8380" w:name="_DV_M3807"/>
      <w:bookmarkEnd w:id="8380"/>
      <w:r w:rsidRPr="00B50B8D">
        <w:t>6.6.2A</w:t>
      </w:r>
      <w:r w:rsidR="00E27950">
        <w:t>.</w:t>
      </w:r>
      <w:r w:rsidRPr="00B50B8D">
        <w:tab/>
        <w:t>For:</w:t>
      </w:r>
    </w:p>
    <w:p w14:paraId="5F9E6C25" w14:textId="77777777" w:rsidR="0061593C" w:rsidRPr="0061593C" w:rsidRDefault="0061593C" w:rsidP="0061593C">
      <w:pPr>
        <w:pStyle w:val="MRLevel4"/>
      </w:pPr>
      <w:bookmarkStart w:id="8381" w:name="_DV_M3808"/>
      <w:bookmarkEnd w:id="8381"/>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8382" w:name="_DV_M3809"/>
      <w:bookmarkStart w:id="8383" w:name="_DV_M3810"/>
      <w:bookmarkEnd w:id="8382"/>
      <w:bookmarkEnd w:id="8383"/>
      <w:r w:rsidRPr="00B50B8D">
        <w:t>(b)</w:t>
      </w:r>
      <w:r w:rsidRPr="00B50B8D">
        <w:tab/>
      </w:r>
      <w:r w:rsidR="00F351C0" w:rsidRPr="00F351C0">
        <w:t>[Blank]</w:t>
      </w:r>
    </w:p>
    <w:p w14:paraId="0BBD9FBC" w14:textId="3C2DDE1A" w:rsidR="00A2087D" w:rsidRPr="00B50B8D" w:rsidRDefault="00A2087D" w:rsidP="00585671">
      <w:pPr>
        <w:pStyle w:val="MRLevel4"/>
      </w:pPr>
      <w:bookmarkStart w:id="8384" w:name="_DV_M3811"/>
      <w:bookmarkStart w:id="8385" w:name="_DV_M3812"/>
      <w:bookmarkStart w:id="8386" w:name="_DV_M3813"/>
      <w:bookmarkStart w:id="8387" w:name="_DV_M3814"/>
      <w:bookmarkEnd w:id="8384"/>
      <w:bookmarkEnd w:id="8385"/>
      <w:bookmarkEnd w:id="8386"/>
      <w:bookmarkEnd w:id="8387"/>
      <w:r w:rsidRPr="00B50B8D">
        <w:t>(c)</w:t>
      </w:r>
      <w:r w:rsidRPr="00B50B8D">
        <w:tab/>
      </w:r>
      <w:r w:rsidR="00F351C0" w:rsidRPr="00F351C0">
        <w:t>[Blank]</w:t>
      </w:r>
    </w:p>
    <w:p w14:paraId="30AD8BF8" w14:textId="77777777" w:rsidR="00E27950" w:rsidRPr="00E27950" w:rsidRDefault="00E27950" w:rsidP="00E27950">
      <w:pPr>
        <w:pStyle w:val="MRLevel4"/>
      </w:pPr>
      <w:bookmarkStart w:id="8388" w:name="_DV_M3815"/>
      <w:bookmarkStart w:id="8389" w:name="_DV_M3816"/>
      <w:bookmarkStart w:id="8390" w:name="_DV_M3817"/>
      <w:bookmarkStart w:id="8391" w:name="_DV_M3818"/>
      <w:bookmarkStart w:id="8392" w:name="_DV_M3819"/>
      <w:bookmarkEnd w:id="8388"/>
      <w:bookmarkEnd w:id="8389"/>
      <w:bookmarkEnd w:id="8390"/>
      <w:bookmarkEnd w:id="8391"/>
      <w:bookmarkEnd w:id="8392"/>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8393" w:name="_DV_M3820"/>
      <w:bookmarkStart w:id="8394" w:name="_DV_M3821"/>
      <w:bookmarkStart w:id="8395" w:name="_DV_M3822"/>
      <w:bookmarkStart w:id="8396" w:name="_DV_M3823"/>
      <w:bookmarkStart w:id="8397" w:name="_DV_M3824"/>
      <w:bookmarkStart w:id="8398" w:name="_DV_M3825"/>
      <w:bookmarkStart w:id="8399" w:name="_DV_M3826"/>
      <w:bookmarkStart w:id="8400" w:name="_DV_M3827"/>
      <w:bookmarkStart w:id="8401" w:name="_DV_M3828"/>
      <w:bookmarkEnd w:id="8393"/>
      <w:bookmarkEnd w:id="8394"/>
      <w:bookmarkEnd w:id="8395"/>
      <w:bookmarkEnd w:id="8396"/>
      <w:bookmarkEnd w:id="8397"/>
      <w:bookmarkEnd w:id="8398"/>
      <w:bookmarkEnd w:id="8399"/>
      <w:bookmarkEnd w:id="8400"/>
      <w:bookmarkEnd w:id="8401"/>
      <w:r w:rsidRPr="001B5E38">
        <w:lastRenderedPageBreak/>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8402" w:name="_DV_M3829"/>
      <w:bookmarkStart w:id="8403" w:name="_DV_M3830"/>
      <w:bookmarkStart w:id="8404" w:name="_DV_M3831"/>
      <w:bookmarkEnd w:id="8402"/>
      <w:bookmarkEnd w:id="8403"/>
      <w:bookmarkEnd w:id="8404"/>
      <w:r w:rsidRPr="00D560A0">
        <w:t>6.6.3.</w:t>
      </w:r>
      <w:r w:rsidRPr="00D560A0">
        <w:tab/>
        <w:t>[Blank]</w:t>
      </w:r>
    </w:p>
    <w:p w14:paraId="00696943" w14:textId="77777777" w:rsidR="005D2F4F" w:rsidRDefault="005D2F4F" w:rsidP="005D2F4F">
      <w:pPr>
        <w:pStyle w:val="MRLevel3"/>
      </w:pPr>
      <w:bookmarkStart w:id="8405" w:name="_DV_M3832"/>
      <w:bookmarkEnd w:id="8405"/>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8406" w:name="_DV_M3833"/>
      <w:bookmarkStart w:id="8407" w:name="_DV_M3834"/>
      <w:bookmarkStart w:id="8408" w:name="_DV_M3835"/>
      <w:bookmarkStart w:id="8409" w:name="_DV_M3836"/>
      <w:bookmarkStart w:id="8410" w:name="_DV_M3837"/>
      <w:bookmarkStart w:id="8411" w:name="_DV_M3838"/>
      <w:bookmarkEnd w:id="8406"/>
      <w:bookmarkEnd w:id="8407"/>
      <w:bookmarkEnd w:id="8408"/>
      <w:bookmarkEnd w:id="8409"/>
      <w:bookmarkEnd w:id="8410"/>
      <w:bookmarkEnd w:id="8411"/>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8412" w:name="_DV_M3839"/>
      <w:bookmarkEnd w:id="8412"/>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8413" w:name="_DV_M3840"/>
      <w:bookmarkEnd w:id="8413"/>
      <w:r w:rsidRPr="00B50B8D">
        <w:t>(b)</w:t>
      </w:r>
      <w:r w:rsidRPr="00B50B8D">
        <w:tab/>
        <w:t>each Price-Quantity Pair price must be:</w:t>
      </w:r>
    </w:p>
    <w:p w14:paraId="27041B68" w14:textId="77777777" w:rsidR="00A2087D" w:rsidRPr="00B50B8D" w:rsidRDefault="00A2087D" w:rsidP="00585671">
      <w:pPr>
        <w:pStyle w:val="MRLevel5"/>
      </w:pPr>
      <w:bookmarkStart w:id="8414" w:name="_DV_M3841"/>
      <w:bookmarkEnd w:id="8414"/>
      <w:r w:rsidRPr="00B50B8D">
        <w:t>i.</w:t>
      </w:r>
      <w:r w:rsidRPr="00B50B8D">
        <w:tab/>
        <w:t>in units of $/MWh expressed to a precision of $0.01/MWh;</w:t>
      </w:r>
    </w:p>
    <w:p w14:paraId="639C25D1" w14:textId="77777777" w:rsidR="00A2087D" w:rsidRPr="00B50B8D" w:rsidRDefault="00A2087D" w:rsidP="00585671">
      <w:pPr>
        <w:pStyle w:val="MRLevel5"/>
      </w:pPr>
      <w:bookmarkStart w:id="8415" w:name="_DV_M3842"/>
      <w:bookmarkEnd w:id="8415"/>
      <w:r w:rsidRPr="00B50B8D">
        <w:t>ii.</w:t>
      </w:r>
      <w:r w:rsidRPr="00B50B8D">
        <w:tab/>
        <w:t>[Blank]</w:t>
      </w:r>
    </w:p>
    <w:p w14:paraId="236F530A" w14:textId="70622C98" w:rsidR="00DF0C00" w:rsidRPr="00DF0C00" w:rsidRDefault="00DF0C00" w:rsidP="00DF0C00">
      <w:pPr>
        <w:pStyle w:val="MRLevel5"/>
      </w:pPr>
      <w:bookmarkStart w:id="8416" w:name="_DV_M3843"/>
      <w:bookmarkStart w:id="8417" w:name="_DV_M3844"/>
      <w:bookmarkStart w:id="8418" w:name="_DV_M3846"/>
      <w:bookmarkStart w:id="8419" w:name="_DV_M3847"/>
      <w:bookmarkEnd w:id="8416"/>
      <w:bookmarkEnd w:id="8417"/>
      <w:bookmarkEnd w:id="8418"/>
      <w:bookmarkEnd w:id="8419"/>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8420" w:name="_DV_M3848"/>
      <w:bookmarkEnd w:id="8420"/>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8421" w:name="_DV_M3849"/>
      <w:bookmarkEnd w:id="8421"/>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8422" w:name="_DV_M3850"/>
      <w:bookmarkEnd w:id="8422"/>
      <w:r w:rsidRPr="00B50B8D">
        <w:t>(c)</w:t>
      </w:r>
      <w:r w:rsidRPr="00B50B8D">
        <w:tab/>
        <w:t xml:space="preserve">each Price-Quantity </w:t>
      </w:r>
      <w:bookmarkStart w:id="8423" w:name="_DV_C1529"/>
      <w:r w:rsidRPr="00B50B8D">
        <w:t>Pair</w:t>
      </w:r>
      <w:bookmarkStart w:id="8424" w:name="_DV_M3851"/>
      <w:bookmarkEnd w:id="8423"/>
      <w:bookmarkEnd w:id="8424"/>
      <w:r w:rsidRPr="00B50B8D">
        <w:t xml:space="preserve"> quantity must be</w:t>
      </w:r>
    </w:p>
    <w:p w14:paraId="7F1ACC27" w14:textId="77777777" w:rsidR="00A2087D" w:rsidRPr="00B50B8D" w:rsidRDefault="00A2087D" w:rsidP="00585671">
      <w:pPr>
        <w:pStyle w:val="MRLevel5"/>
      </w:pPr>
      <w:bookmarkStart w:id="8425" w:name="_DV_M3852"/>
      <w:bookmarkEnd w:id="8425"/>
      <w:r w:rsidRPr="00B50B8D">
        <w:t>i.</w:t>
      </w:r>
      <w:r w:rsidRPr="00B50B8D">
        <w:tab/>
        <w:t>in units of MWh expressed to a precision of 0.001 MWh;</w:t>
      </w:r>
    </w:p>
    <w:p w14:paraId="4216E78F" w14:textId="77777777" w:rsidR="00A2087D" w:rsidRPr="00B50B8D" w:rsidRDefault="00A2087D" w:rsidP="00585671">
      <w:pPr>
        <w:pStyle w:val="MRLevel5"/>
      </w:pPr>
      <w:bookmarkStart w:id="8426" w:name="_DV_M3853"/>
      <w:bookmarkEnd w:id="8426"/>
      <w:r w:rsidRPr="00B50B8D">
        <w:t>ii.</w:t>
      </w:r>
      <w:r w:rsidRPr="00B50B8D">
        <w:tab/>
        <w:t>Loss Factor adjusted; and</w:t>
      </w:r>
    </w:p>
    <w:p w14:paraId="03BE284D" w14:textId="77777777" w:rsidR="00A2087D" w:rsidRPr="00B50B8D" w:rsidRDefault="00A2087D" w:rsidP="00585671">
      <w:pPr>
        <w:pStyle w:val="MRLevel4"/>
      </w:pPr>
      <w:bookmarkStart w:id="8427" w:name="_DV_M3854"/>
      <w:bookmarkEnd w:id="8427"/>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8428" w:name="_DV_M3855"/>
      <w:bookmarkEnd w:id="8428"/>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8429" w:name="_DV_M3856"/>
      <w:bookmarkEnd w:id="8429"/>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8430" w:name="_DV_M3857"/>
      <w:bookmarkEnd w:id="8430"/>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8431" w:name="_DV_M3858"/>
      <w:bookmarkEnd w:id="8431"/>
      <w:r w:rsidRPr="00B50B8D">
        <w:t>6.6.6.</w:t>
      </w:r>
      <w:r w:rsidRPr="00B50B8D">
        <w:tab/>
        <w:t>[Blank]</w:t>
      </w:r>
    </w:p>
    <w:p w14:paraId="41E2DCF2" w14:textId="77777777" w:rsidR="005D2F4F" w:rsidRDefault="005D2F4F" w:rsidP="005D2F4F">
      <w:pPr>
        <w:pStyle w:val="MRLevel3"/>
      </w:pPr>
      <w:bookmarkStart w:id="8432" w:name="_DV_M3859"/>
      <w:bookmarkEnd w:id="8432"/>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8433" w:name="_DV_M3860"/>
      <w:bookmarkStart w:id="8434" w:name="_DV_M3861"/>
      <w:bookmarkStart w:id="8435" w:name="_DV_M3862"/>
      <w:bookmarkStart w:id="8436" w:name="_DV_M3863"/>
      <w:bookmarkStart w:id="8437" w:name="_DV_M3864"/>
      <w:bookmarkEnd w:id="8433"/>
      <w:bookmarkEnd w:id="8434"/>
      <w:bookmarkEnd w:id="8435"/>
      <w:bookmarkEnd w:id="8436"/>
      <w:bookmarkEnd w:id="8437"/>
      <w:r w:rsidRPr="00B50B8D">
        <w:t>6.6.8.</w:t>
      </w:r>
      <w:r w:rsidRPr="00B50B8D">
        <w:tab/>
        <w:t>For Price-Quantity Pairs in Portfolio Demand Curves:</w:t>
      </w:r>
    </w:p>
    <w:p w14:paraId="7D709070" w14:textId="77777777" w:rsidR="005D2F4F" w:rsidRPr="00022353" w:rsidRDefault="005D2F4F" w:rsidP="005D2F4F">
      <w:pPr>
        <w:pStyle w:val="MRLevel4"/>
      </w:pPr>
      <w:bookmarkStart w:id="8438" w:name="_DV_M3865"/>
      <w:bookmarkEnd w:id="8438"/>
      <w:r w:rsidRPr="00022353">
        <w:t>(a)</w:t>
      </w:r>
      <w:r w:rsidRPr="00022353">
        <w:tab/>
        <w:t>each Price-Quantity Pair price must be:</w:t>
      </w:r>
    </w:p>
    <w:p w14:paraId="6262203B" w14:textId="77777777" w:rsidR="005D2F4F" w:rsidRPr="00022353" w:rsidRDefault="005D2F4F" w:rsidP="005D2F4F">
      <w:pPr>
        <w:pStyle w:val="MRLevel5"/>
      </w:pPr>
      <w:r w:rsidRPr="00022353">
        <w:lastRenderedPageBreak/>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8439" w:name="_DV_M3866"/>
      <w:bookmarkStart w:id="8440" w:name="_DV_M3867"/>
      <w:bookmarkStart w:id="8441" w:name="_DV_M3868"/>
      <w:bookmarkStart w:id="8442" w:name="_DV_M3869"/>
      <w:bookmarkStart w:id="8443" w:name="_DV_M3870"/>
      <w:bookmarkEnd w:id="8439"/>
      <w:bookmarkEnd w:id="8440"/>
      <w:bookmarkEnd w:id="8441"/>
      <w:bookmarkEnd w:id="8442"/>
      <w:bookmarkEnd w:id="8443"/>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8444" w:name="_DV_M3871"/>
      <w:bookmarkEnd w:id="8444"/>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8445" w:name="_DV_M3872"/>
      <w:bookmarkEnd w:id="8445"/>
      <w:r w:rsidRPr="00B50B8D">
        <w:t>ii.</w:t>
      </w:r>
      <w:r w:rsidRPr="00B50B8D">
        <w:tab/>
        <w:t>Loss Factor adjusted; and</w:t>
      </w:r>
    </w:p>
    <w:p w14:paraId="2030AC9C" w14:textId="77777777" w:rsidR="00A2087D" w:rsidRPr="00B50B8D" w:rsidRDefault="00A2087D" w:rsidP="00585671">
      <w:pPr>
        <w:pStyle w:val="MRLevel4"/>
      </w:pPr>
      <w:bookmarkStart w:id="8446" w:name="_DV_M3873"/>
      <w:bookmarkEnd w:id="8446"/>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8447" w:name="_DV_M3874"/>
      <w:bookmarkEnd w:id="8447"/>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8448" w:name="_DV_M3875"/>
      <w:bookmarkEnd w:id="8448"/>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8449" w:name="_DV_M3876"/>
      <w:bookmarkEnd w:id="8449"/>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8450" w:name="_DV_M3877"/>
      <w:bookmarkStart w:id="8451" w:name="_DV_M3881"/>
      <w:bookmarkStart w:id="8452" w:name="_DV_M3882"/>
      <w:bookmarkStart w:id="8453" w:name="_DV_M3884"/>
      <w:bookmarkStart w:id="8454" w:name="_DV_M3885"/>
      <w:bookmarkStart w:id="8455" w:name="_DV_M3886"/>
      <w:bookmarkStart w:id="8456" w:name="_DV_M3887"/>
      <w:bookmarkStart w:id="8457" w:name="_DV_M3888"/>
      <w:bookmarkStart w:id="8458" w:name="_DV_M3889"/>
      <w:bookmarkStart w:id="8459" w:name="_DV_M3890"/>
      <w:bookmarkStart w:id="8460" w:name="_Toc136232291"/>
      <w:bookmarkStart w:id="8461" w:name="_Toc139100929"/>
      <w:bookmarkEnd w:id="8450"/>
      <w:bookmarkEnd w:id="8451"/>
      <w:bookmarkEnd w:id="8452"/>
      <w:bookmarkEnd w:id="8453"/>
      <w:bookmarkEnd w:id="8454"/>
      <w:bookmarkEnd w:id="8455"/>
      <w:bookmarkEnd w:id="8456"/>
      <w:bookmarkEnd w:id="8457"/>
      <w:bookmarkEnd w:id="8458"/>
      <w:bookmarkEnd w:id="8459"/>
      <w:r w:rsidRPr="00B50B8D">
        <w:t>6.7.</w:t>
      </w:r>
      <w:r w:rsidRPr="00B50B8D">
        <w:tab/>
        <w:t>Format of Bilateral Submission Data</w:t>
      </w:r>
      <w:bookmarkEnd w:id="8460"/>
      <w:bookmarkEnd w:id="8461"/>
    </w:p>
    <w:p w14:paraId="070B5672" w14:textId="77777777" w:rsidR="00270821" w:rsidRPr="001B5E38" w:rsidRDefault="00270821" w:rsidP="00270821">
      <w:pPr>
        <w:pStyle w:val="MRLevel3"/>
      </w:pPr>
      <w:bookmarkStart w:id="8462" w:name="_DV_M3891"/>
      <w:bookmarkEnd w:id="8462"/>
      <w:r w:rsidRPr="001B5E38">
        <w:t>6.7.1.</w:t>
      </w:r>
      <w:r w:rsidRPr="001B5E38">
        <w:tab/>
        <w:t xml:space="preserve">A Market </w:t>
      </w:r>
      <w:bookmarkStart w:id="8463" w:name="_Hlk53397527"/>
      <w:r w:rsidRPr="00022353">
        <w:t>Participant</w:t>
      </w:r>
      <w:r w:rsidRPr="001B5E38">
        <w:t xml:space="preserve"> </w:t>
      </w:r>
      <w:bookmarkEnd w:id="8463"/>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8464" w:name="_DV_M3892"/>
      <w:bookmarkStart w:id="8465" w:name="_DV_M3893"/>
      <w:bookmarkStart w:id="8466" w:name="_DV_M3894"/>
      <w:bookmarkStart w:id="8467" w:name="_DV_M3895"/>
      <w:bookmarkStart w:id="8468" w:name="_DV_M3896"/>
      <w:bookmarkStart w:id="8469" w:name="_DV_M3897"/>
      <w:bookmarkStart w:id="8470" w:name="_DV_M3898"/>
      <w:bookmarkStart w:id="8471" w:name="_DV_M3899"/>
      <w:bookmarkStart w:id="8472" w:name="_DV_M3900"/>
      <w:bookmarkStart w:id="8473" w:name="_DV_M3901"/>
      <w:bookmarkStart w:id="8474" w:name="_DV_M3902"/>
      <w:bookmarkEnd w:id="8464"/>
      <w:bookmarkEnd w:id="8465"/>
      <w:bookmarkEnd w:id="8466"/>
      <w:bookmarkEnd w:id="8467"/>
      <w:bookmarkEnd w:id="8468"/>
      <w:bookmarkEnd w:id="8469"/>
      <w:bookmarkEnd w:id="8470"/>
      <w:bookmarkEnd w:id="8471"/>
      <w:bookmarkEnd w:id="8472"/>
      <w:bookmarkEnd w:id="8473"/>
      <w:bookmarkEnd w:id="8474"/>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8475" w:name="_DV_M3903"/>
      <w:bookmarkEnd w:id="8475"/>
      <w:r w:rsidRPr="00B50B8D">
        <w:t>(a)</w:t>
      </w:r>
      <w:r w:rsidRPr="00B50B8D">
        <w:tab/>
        <w:t>must be in units of MWh;</w:t>
      </w:r>
    </w:p>
    <w:p w14:paraId="57C572BD" w14:textId="77777777" w:rsidR="00A2087D" w:rsidRPr="00B50B8D" w:rsidRDefault="00A2087D" w:rsidP="00585671">
      <w:pPr>
        <w:pStyle w:val="MRLevel4"/>
      </w:pPr>
      <w:bookmarkStart w:id="8476" w:name="_DV_M3904"/>
      <w:bookmarkEnd w:id="8476"/>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8477" w:name="_DV_M3905"/>
      <w:bookmarkEnd w:id="8477"/>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8478" w:name="_DV_M3906"/>
      <w:bookmarkEnd w:id="8478"/>
      <w:r w:rsidRPr="00B50B8D">
        <w:t>(d)</w:t>
      </w:r>
      <w:r w:rsidRPr="00B50B8D">
        <w:tab/>
        <w:t>must be expressed to a precision of 0.001 MWh; and</w:t>
      </w:r>
    </w:p>
    <w:p w14:paraId="5B3EB9A2" w14:textId="77777777" w:rsidR="00A2087D" w:rsidRPr="00B50B8D" w:rsidRDefault="00A2087D" w:rsidP="00585671">
      <w:pPr>
        <w:pStyle w:val="MRLevel4"/>
      </w:pPr>
      <w:bookmarkStart w:id="8479" w:name="_DV_M3907"/>
      <w:bookmarkEnd w:id="8479"/>
      <w:r w:rsidRPr="00B50B8D">
        <w:t>(e)</w:t>
      </w:r>
      <w:r w:rsidRPr="00B50B8D">
        <w:tab/>
        <w:t>must be Loss Factor adjusted.</w:t>
      </w:r>
    </w:p>
    <w:p w14:paraId="1076AA11" w14:textId="77777777" w:rsidR="00270821" w:rsidRDefault="00270821" w:rsidP="00270821">
      <w:pPr>
        <w:pStyle w:val="MRLevel3"/>
      </w:pPr>
      <w:bookmarkStart w:id="8480" w:name="_DV_M3908"/>
      <w:bookmarkEnd w:id="8480"/>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8481" w:name="_DV_M3909"/>
      <w:bookmarkEnd w:id="8481"/>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8482" w:name="_DV_M3910"/>
      <w:bookmarkStart w:id="8483" w:name="_Toc136232292"/>
      <w:bookmarkStart w:id="8484" w:name="_Toc139100930"/>
      <w:bookmarkEnd w:id="8482"/>
      <w:r w:rsidRPr="00B50B8D">
        <w:t>6.8.</w:t>
      </w:r>
      <w:r w:rsidRPr="00B50B8D">
        <w:tab/>
        <w:t>[Blank]</w:t>
      </w:r>
      <w:bookmarkEnd w:id="8483"/>
      <w:bookmarkEnd w:id="8484"/>
    </w:p>
    <w:p w14:paraId="4CECE4E8" w14:textId="77777777" w:rsidR="00A2087D" w:rsidRPr="00B50B8D" w:rsidRDefault="00A2087D" w:rsidP="00585671">
      <w:pPr>
        <w:pStyle w:val="MRBoldHeading"/>
      </w:pPr>
      <w:bookmarkStart w:id="8485" w:name="_DV_M3911"/>
      <w:bookmarkStart w:id="8486" w:name="_Toc136232293"/>
      <w:bookmarkStart w:id="8487" w:name="_Toc139100931"/>
      <w:bookmarkEnd w:id="8485"/>
      <w:r w:rsidRPr="00B50B8D">
        <w:t>The STEM Auction Process</w:t>
      </w:r>
      <w:bookmarkEnd w:id="8486"/>
      <w:bookmarkEnd w:id="8487"/>
    </w:p>
    <w:p w14:paraId="371680BB" w14:textId="77777777" w:rsidR="00A2087D" w:rsidRPr="00B50B8D" w:rsidRDefault="00A2087D" w:rsidP="00E41688">
      <w:pPr>
        <w:pStyle w:val="MRLevel2"/>
      </w:pPr>
      <w:bookmarkStart w:id="8488" w:name="_DV_M3912"/>
      <w:bookmarkStart w:id="8489" w:name="_Toc136232294"/>
      <w:bookmarkStart w:id="8490" w:name="_Toc139100932"/>
      <w:bookmarkEnd w:id="8488"/>
      <w:r w:rsidRPr="00B50B8D">
        <w:t>6.9.</w:t>
      </w:r>
      <w:r w:rsidRPr="00B50B8D">
        <w:tab/>
        <w:t>The STEM Auction</w:t>
      </w:r>
      <w:bookmarkEnd w:id="8489"/>
      <w:bookmarkEnd w:id="8490"/>
    </w:p>
    <w:p w14:paraId="755567B6" w14:textId="77777777" w:rsidR="00A2087D" w:rsidRPr="00B50B8D" w:rsidRDefault="00A2087D" w:rsidP="00E41688">
      <w:pPr>
        <w:pStyle w:val="MRLevel3"/>
      </w:pPr>
      <w:bookmarkStart w:id="8491" w:name="_DV_M3913"/>
      <w:bookmarkEnd w:id="8491"/>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8492" w:name="_DV_M3914"/>
      <w:bookmarkEnd w:id="8492"/>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8493" w:name="_DV_M3915"/>
      <w:bookmarkEnd w:id="8493"/>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8494" w:name="_DV_M3916"/>
      <w:bookmarkEnd w:id="8494"/>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8495" w:name="_DV_M3917"/>
      <w:bookmarkEnd w:id="8495"/>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8496" w:name="_DV_M3918"/>
      <w:bookmarkEnd w:id="8496"/>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8497" w:name="_DV_M3919"/>
      <w:bookmarkEnd w:id="8497"/>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8498" w:name="_DV_M3920"/>
      <w:bookmarkEnd w:id="8498"/>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8499" w:name="_DV_M3921"/>
      <w:bookmarkEnd w:id="8499"/>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8500" w:name="_DV_M3922"/>
      <w:bookmarkEnd w:id="8500"/>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8501" w:name="_DV_M3923"/>
      <w:bookmarkEnd w:id="8501"/>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8502" w:name="_DV_M3924"/>
      <w:bookmarkEnd w:id="8502"/>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8503" w:name="_DV_M3925"/>
      <w:bookmarkEnd w:id="8503"/>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8504" w:name="_DV_M3926"/>
      <w:bookmarkEnd w:id="8504"/>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8505" w:name="_DV_M3927"/>
      <w:bookmarkEnd w:id="8505"/>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8506" w:name="_DV_M3928"/>
      <w:bookmarkEnd w:id="8506"/>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8507" w:name="_DV_M3929"/>
      <w:bookmarkEnd w:id="8507"/>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8508" w:name="_DV_M3930"/>
      <w:bookmarkEnd w:id="8508"/>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8509" w:name="_DV_M3931"/>
      <w:bookmarkEnd w:id="8509"/>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8510" w:name="_DV_M3932"/>
      <w:bookmarkEnd w:id="8510"/>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8511" w:name="_DV_M3933"/>
      <w:bookmarkEnd w:id="8511"/>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8512" w:name="_DV_M3934"/>
      <w:bookmarkEnd w:id="8512"/>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8513" w:name="_DV_M3935"/>
      <w:bookmarkEnd w:id="8513"/>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8514" w:name="_DV_M3936"/>
      <w:bookmarkEnd w:id="8514"/>
      <w:r w:rsidRPr="00B50B8D">
        <w:t>(a)</w:t>
      </w:r>
      <w:r w:rsidRPr="00B50B8D">
        <w:tab/>
        <w:t xml:space="preserve">the Net Bilateral Position for Market Participant p in Trading Interval t; </w:t>
      </w:r>
      <w:bookmarkStart w:id="8515" w:name="_DV_C1567"/>
      <w:r w:rsidRPr="00B50B8D">
        <w:t>minus</w:t>
      </w:r>
      <w:bookmarkStart w:id="8516" w:name="_DV_M3937"/>
      <w:bookmarkEnd w:id="8515"/>
      <w:bookmarkEnd w:id="8516"/>
      <w:r w:rsidRPr="00B50B8D">
        <w:t>,</w:t>
      </w:r>
    </w:p>
    <w:p w14:paraId="479054D1" w14:textId="77777777" w:rsidR="00A2087D" w:rsidRPr="00B50B8D" w:rsidRDefault="00A2087D" w:rsidP="00E41688">
      <w:pPr>
        <w:pStyle w:val="MRLevel4"/>
      </w:pPr>
      <w:bookmarkStart w:id="8517" w:name="_DV_M3938"/>
      <w:bookmarkEnd w:id="8517"/>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8518" w:name="_DV_C1569"/>
      <w:r w:rsidRPr="00B50B8D">
        <w:t xml:space="preserve"> where this energy purchased is represented as a positive value; plus</w:t>
      </w:r>
      <w:bookmarkEnd w:id="8518"/>
    </w:p>
    <w:p w14:paraId="0712A2BB" w14:textId="77777777" w:rsidR="00A2087D" w:rsidRPr="00B50B8D" w:rsidRDefault="00A2087D" w:rsidP="00E41688">
      <w:pPr>
        <w:pStyle w:val="MRLevel4"/>
      </w:pPr>
      <w:bookmarkStart w:id="8519" w:name="_DV_M3939"/>
      <w:bookmarkEnd w:id="8519"/>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8520" w:name="_DV_M3942"/>
      <w:bookmarkStart w:id="8521" w:name="_Toc136232295"/>
      <w:bookmarkStart w:id="8522" w:name="_Toc139100933"/>
      <w:bookmarkEnd w:id="8520"/>
      <w:r w:rsidRPr="00B50B8D">
        <w:t>6.10.</w:t>
      </w:r>
      <w:r w:rsidRPr="00B50B8D">
        <w:tab/>
        <w:t>Suspension of the STEM</w:t>
      </w:r>
      <w:bookmarkEnd w:id="8521"/>
      <w:bookmarkEnd w:id="8522"/>
    </w:p>
    <w:p w14:paraId="60129430" w14:textId="77777777" w:rsidR="004D45D6" w:rsidRPr="009B7C97" w:rsidRDefault="004D45D6" w:rsidP="004D45D6">
      <w:pPr>
        <w:pStyle w:val="MRLevel3"/>
      </w:pPr>
      <w:bookmarkStart w:id="8523" w:name="_DV_M3943"/>
      <w:bookmarkEnd w:id="8523"/>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8524" w:name="_DV_M3944"/>
      <w:bookmarkEnd w:id="8524"/>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8525" w:name="_DV_M3945"/>
      <w:bookmarkEnd w:id="8525"/>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8526" w:name="_DV_M3946"/>
      <w:bookmarkStart w:id="8527" w:name="_DV_M3947"/>
      <w:bookmarkStart w:id="8528" w:name="_Toc136232297"/>
      <w:bookmarkStart w:id="8529" w:name="_Toc139100935"/>
      <w:bookmarkEnd w:id="8526"/>
      <w:bookmarkEnd w:id="8527"/>
      <w:r w:rsidRPr="00B50B8D">
        <w:lastRenderedPageBreak/>
        <w:t>6.11.</w:t>
      </w:r>
      <w:r w:rsidRPr="00B50B8D">
        <w:tab/>
      </w:r>
      <w:bookmarkStart w:id="8530" w:name="_DV_M3948"/>
      <w:bookmarkEnd w:id="8528"/>
      <w:bookmarkEnd w:id="8529"/>
      <w:bookmarkEnd w:id="8530"/>
      <w:r w:rsidR="00193637" w:rsidRPr="00B50B8D">
        <w:t>[Blank]</w:t>
      </w:r>
    </w:p>
    <w:p w14:paraId="11C36C73" w14:textId="77777777" w:rsidR="004D45D6" w:rsidRPr="004D45D6" w:rsidRDefault="004D45D6" w:rsidP="004D45D6">
      <w:pPr>
        <w:pStyle w:val="MRLevel2"/>
      </w:pPr>
      <w:bookmarkStart w:id="8531" w:name="_DV_M3949"/>
      <w:bookmarkStart w:id="8532" w:name="_DV_M3950"/>
      <w:bookmarkStart w:id="8533" w:name="_DV_M3951"/>
      <w:bookmarkStart w:id="8534" w:name="_DV_M3952"/>
      <w:bookmarkStart w:id="8535" w:name="_DV_M3953"/>
      <w:bookmarkStart w:id="8536" w:name="_DV_M3954"/>
      <w:bookmarkStart w:id="8537" w:name="_DV_M3955"/>
      <w:bookmarkStart w:id="8538" w:name="_DV_M3956"/>
      <w:bookmarkStart w:id="8539" w:name="_DV_M3957"/>
      <w:bookmarkStart w:id="8540" w:name="_DV_M3958"/>
      <w:bookmarkStart w:id="8541" w:name="_DV_M3959"/>
      <w:bookmarkStart w:id="8542" w:name="_DV_M3960"/>
      <w:bookmarkStart w:id="8543" w:name="_DV_M3961"/>
      <w:bookmarkStart w:id="8544" w:name="_DV_M3962"/>
      <w:bookmarkStart w:id="8545" w:name="_DV_M3963"/>
      <w:bookmarkStart w:id="8546" w:name="_DV_M3964"/>
      <w:bookmarkStart w:id="8547" w:name="_DV_M3965"/>
      <w:bookmarkStart w:id="8548" w:name="_DV_M3966"/>
      <w:bookmarkStart w:id="8549" w:name="_DV_M3967"/>
      <w:bookmarkStart w:id="8550" w:name="_DV_M3968"/>
      <w:bookmarkStart w:id="8551" w:name="_DV_M3969"/>
      <w:bookmarkStart w:id="8552" w:name="_DV_M3970"/>
      <w:bookmarkStart w:id="8553" w:name="_DV_M3971"/>
      <w:bookmarkStart w:id="8554" w:name="_DV_M3972"/>
      <w:bookmarkStart w:id="8555" w:name="_DV_M3973"/>
      <w:bookmarkStart w:id="8556" w:name="_DV_M3974"/>
      <w:bookmarkStart w:id="8557" w:name="_DV_M3975"/>
      <w:bookmarkStart w:id="8558" w:name="_DV_M3976"/>
      <w:bookmarkStart w:id="8559" w:name="_DV_M3977"/>
      <w:bookmarkStart w:id="8560" w:name="_DV_M3978"/>
      <w:bookmarkStart w:id="8561" w:name="_DV_M3979"/>
      <w:bookmarkStart w:id="8562" w:name="_DV_M3981"/>
      <w:bookmarkStart w:id="8563" w:name="_DV_M3982"/>
      <w:bookmarkStart w:id="8564" w:name="_DV_M3983"/>
      <w:bookmarkStart w:id="8565" w:name="_DV_M3984"/>
      <w:bookmarkStart w:id="8566" w:name="_DV_M3985"/>
      <w:bookmarkStart w:id="8567" w:name="_DV_M3986"/>
      <w:bookmarkStart w:id="8568" w:name="_DV_M3987"/>
      <w:bookmarkStart w:id="8569" w:name="_DV_M3988"/>
      <w:bookmarkStart w:id="8570" w:name="_DV_M3989"/>
      <w:bookmarkStart w:id="8571" w:name="_DV_M3990"/>
      <w:bookmarkStart w:id="8572" w:name="_DV_M3991"/>
      <w:bookmarkStart w:id="8573" w:name="_DV_M3992"/>
      <w:bookmarkStart w:id="8574" w:name="_DV_M3993"/>
      <w:bookmarkStart w:id="8575" w:name="_DV_M3994"/>
      <w:bookmarkStart w:id="8576" w:name="_DV_M3995"/>
      <w:bookmarkStart w:id="8577" w:name="_DV_M3996"/>
      <w:bookmarkStart w:id="8578" w:name="_DV_M3997"/>
      <w:bookmarkStart w:id="8579" w:name="_DV_M3998"/>
      <w:bookmarkStart w:id="8580" w:name="_DV_M3999"/>
      <w:bookmarkStart w:id="8581" w:name="_DV_M4000"/>
      <w:bookmarkStart w:id="8582" w:name="_DV_M4001"/>
      <w:bookmarkStart w:id="8583" w:name="_DV_M4002"/>
      <w:bookmarkStart w:id="8584" w:name="_DV_M4003"/>
      <w:bookmarkStart w:id="8585" w:name="_DV_M4004"/>
      <w:bookmarkStart w:id="8586" w:name="_DV_M4005"/>
      <w:bookmarkStart w:id="8587" w:name="_DV_M4006"/>
      <w:bookmarkStart w:id="8588" w:name="_DV_M4007"/>
      <w:bookmarkStart w:id="8589" w:name="_DV_M4008"/>
      <w:bookmarkStart w:id="8590" w:name="_DV_M4009"/>
      <w:bookmarkStart w:id="8591" w:name="_DV_M4010"/>
      <w:bookmarkStart w:id="8592" w:name="_DV_M4011"/>
      <w:bookmarkStart w:id="8593" w:name="_DV_M4012"/>
      <w:bookmarkStart w:id="8594" w:name="_DV_M4013"/>
      <w:bookmarkStart w:id="8595" w:name="_DV_M4014"/>
      <w:bookmarkStart w:id="8596" w:name="_DV_M4015"/>
      <w:bookmarkStart w:id="8597" w:name="_DV_M4016"/>
      <w:bookmarkStart w:id="8598" w:name="_DV_M4017"/>
      <w:bookmarkStart w:id="8599" w:name="_DV_M4019"/>
      <w:bookmarkStart w:id="8600" w:name="_DV_M4020"/>
      <w:bookmarkStart w:id="8601" w:name="_DV_M4021"/>
      <w:bookmarkStart w:id="8602" w:name="_DV_M4022"/>
      <w:bookmarkStart w:id="8603" w:name="_DV_M4023"/>
      <w:bookmarkStart w:id="8604" w:name="_DV_M4024"/>
      <w:bookmarkStart w:id="8605" w:name="_DV_M4025"/>
      <w:bookmarkStart w:id="8606" w:name="_DV_M4026"/>
      <w:bookmarkStart w:id="8607" w:name="_DV_M4027"/>
      <w:bookmarkStart w:id="8608" w:name="_DV_M4028"/>
      <w:bookmarkStart w:id="8609" w:name="_DV_M4029"/>
      <w:bookmarkStart w:id="8610" w:name="_DV_M4030"/>
      <w:bookmarkStart w:id="8611" w:name="_DV_M4031"/>
      <w:bookmarkStart w:id="8612" w:name="_DV_M4032"/>
      <w:bookmarkStart w:id="8613" w:name="_DV_M4033"/>
      <w:bookmarkStart w:id="8614" w:name="_DV_M4034"/>
      <w:bookmarkStart w:id="8615" w:name="_DV_M4035"/>
      <w:bookmarkStart w:id="8616" w:name="_DV_M4036"/>
      <w:bookmarkStart w:id="8617" w:name="_DV_M4037"/>
      <w:bookmarkStart w:id="8618" w:name="_DV_M4038"/>
      <w:bookmarkStart w:id="8619" w:name="_DV_M4039"/>
      <w:bookmarkStart w:id="8620" w:name="_DV_M4040"/>
      <w:bookmarkStart w:id="8621" w:name="_DV_M4041"/>
      <w:bookmarkStart w:id="8622" w:name="_DV_M4042"/>
      <w:bookmarkStart w:id="8623" w:name="_DV_M4043"/>
      <w:bookmarkStart w:id="8624" w:name="_DV_M4044"/>
      <w:bookmarkStart w:id="8625" w:name="_DV_M4045"/>
      <w:bookmarkStart w:id="8626" w:name="_DV_M4046"/>
      <w:bookmarkStart w:id="8627" w:name="_DV_M4047"/>
      <w:bookmarkStart w:id="8628" w:name="_DV_M4048"/>
      <w:bookmarkStart w:id="8629" w:name="_DV_M4049"/>
      <w:bookmarkStart w:id="8630" w:name="_DV_M4050"/>
      <w:bookmarkStart w:id="8631" w:name="_DV_M4051"/>
      <w:bookmarkStart w:id="8632" w:name="_DV_M4052"/>
      <w:bookmarkStart w:id="8633" w:name="_DV_M4053"/>
      <w:bookmarkStart w:id="8634" w:name="_DV_M4054"/>
      <w:bookmarkStart w:id="8635" w:name="_DV_M4055"/>
      <w:bookmarkStart w:id="8636" w:name="_DV_M4056"/>
      <w:bookmarkStart w:id="8637" w:name="_DV_M4057"/>
      <w:bookmarkStart w:id="8638" w:name="_DV_M4058"/>
      <w:bookmarkStart w:id="8639" w:name="_DV_M4059"/>
      <w:bookmarkStart w:id="8640" w:name="_DV_M4060"/>
      <w:bookmarkStart w:id="8641" w:name="_DV_M4061"/>
      <w:bookmarkStart w:id="8642" w:name="_DV_M4062"/>
      <w:bookmarkStart w:id="8643" w:name="_Toc136232302"/>
      <w:bookmarkStart w:id="8644" w:name="_Toc13910094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8643"/>
      <w:bookmarkEnd w:id="8644"/>
    </w:p>
    <w:p w14:paraId="219978BF" w14:textId="77777777" w:rsidR="00A2087D" w:rsidRPr="00B50B8D" w:rsidRDefault="00A2087D" w:rsidP="00D849E3">
      <w:pPr>
        <w:pStyle w:val="MRLevel2"/>
      </w:pPr>
      <w:bookmarkStart w:id="8645" w:name="_DV_M4063"/>
      <w:bookmarkStart w:id="8646" w:name="_DV_M4064"/>
      <w:bookmarkStart w:id="8647" w:name="_Toc136232303"/>
      <w:bookmarkStart w:id="8648" w:name="_Toc139100941"/>
      <w:bookmarkEnd w:id="8645"/>
      <w:bookmarkEnd w:id="8646"/>
      <w:r w:rsidRPr="00B50B8D">
        <w:t>6.14.</w:t>
      </w:r>
      <w:r w:rsidRPr="00B50B8D">
        <w:tab/>
      </w:r>
      <w:bookmarkEnd w:id="8647"/>
      <w:bookmarkEnd w:id="8648"/>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8649" w:name="_DV_M4065"/>
      <w:bookmarkStart w:id="8650" w:name="_DV_M4066"/>
      <w:bookmarkStart w:id="8651" w:name="_DV_M4067"/>
      <w:bookmarkStart w:id="8652" w:name="_DV_M4068"/>
      <w:bookmarkStart w:id="8653" w:name="_DV_M4069"/>
      <w:bookmarkStart w:id="8654" w:name="_DV_M4070"/>
      <w:bookmarkStart w:id="8655" w:name="_DV_M4071"/>
      <w:bookmarkStart w:id="8656" w:name="_DV_M4073"/>
      <w:bookmarkStart w:id="8657" w:name="_DV_M4075"/>
      <w:bookmarkStart w:id="8658" w:name="_DV_M4080"/>
      <w:bookmarkStart w:id="8659" w:name="_DV_M4081"/>
      <w:bookmarkStart w:id="8660" w:name="_DV_M4082"/>
      <w:bookmarkStart w:id="8661" w:name="_DV_M4083"/>
      <w:bookmarkStart w:id="8662" w:name="_DV_M4084"/>
      <w:bookmarkStart w:id="8663" w:name="_DV_M4085"/>
      <w:bookmarkStart w:id="8664" w:name="_DV_M4086"/>
      <w:bookmarkStart w:id="8665" w:name="_DV_M4087"/>
      <w:bookmarkStart w:id="8666" w:name="_DV_M4088"/>
      <w:bookmarkStart w:id="8667" w:name="_DV_M4089"/>
      <w:bookmarkStart w:id="8668" w:name="_DV_M4090"/>
      <w:bookmarkStart w:id="8669" w:name="_DV_M4091"/>
      <w:bookmarkStart w:id="8670" w:name="_DV_M4092"/>
      <w:bookmarkStart w:id="8671" w:name="_DV_M4093"/>
      <w:bookmarkStart w:id="8672" w:name="_DV_M4094"/>
      <w:bookmarkStart w:id="8673" w:name="_DV_M4095"/>
      <w:bookmarkStart w:id="8674" w:name="_DV_M4096"/>
      <w:bookmarkStart w:id="8675" w:name="_DV_M4097"/>
      <w:bookmarkStart w:id="8676" w:name="_DV_M4098"/>
      <w:bookmarkStart w:id="8677" w:name="_DV_M4099"/>
      <w:bookmarkStart w:id="8678" w:name="_DV_M4100"/>
      <w:bookmarkStart w:id="8679" w:name="_DV_M4101"/>
      <w:bookmarkStart w:id="8680" w:name="_DV_M4102"/>
      <w:bookmarkStart w:id="8681" w:name="_DV_M4103"/>
      <w:bookmarkStart w:id="8682" w:name="_DV_M4104"/>
      <w:bookmarkStart w:id="8683" w:name="_DV_M4105"/>
      <w:bookmarkStart w:id="8684" w:name="_DV_M4106"/>
      <w:bookmarkStart w:id="8685" w:name="_DV_M4107"/>
      <w:bookmarkStart w:id="8686" w:name="_DV_M4108"/>
      <w:bookmarkStart w:id="8687" w:name="_DV_M4109"/>
      <w:bookmarkStart w:id="8688" w:name="_DV_M4110"/>
      <w:bookmarkStart w:id="8689" w:name="_DV_M4111"/>
      <w:bookmarkStart w:id="8690" w:name="_DV_M4113"/>
      <w:bookmarkStart w:id="8691" w:name="_DV_M4115"/>
      <w:bookmarkStart w:id="8692" w:name="_DV_M4116"/>
      <w:bookmarkStart w:id="8693" w:name="_DV_M4118"/>
      <w:bookmarkStart w:id="8694" w:name="_DV_M4120"/>
      <w:bookmarkStart w:id="8695" w:name="_DV_M4121"/>
      <w:bookmarkStart w:id="8696" w:name="_DV_M4124"/>
      <w:bookmarkStart w:id="8697" w:name="_DV_M4125"/>
      <w:bookmarkStart w:id="8698" w:name="_DV_M4126"/>
      <w:bookmarkStart w:id="8699" w:name="_DV_M4127"/>
      <w:bookmarkStart w:id="8700" w:name="_DV_M4128"/>
      <w:bookmarkStart w:id="8701" w:name="_DV_M4129"/>
      <w:bookmarkStart w:id="8702" w:name="_DV_M4130"/>
      <w:bookmarkStart w:id="8703" w:name="_DV_M4131"/>
      <w:bookmarkStart w:id="8704" w:name="_DV_M4132"/>
      <w:bookmarkStart w:id="8705" w:name="_Toc136232305"/>
      <w:bookmarkStart w:id="8706" w:name="_Toc139100943"/>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r w:rsidRPr="00B50B8D">
        <w:t>6.16.</w:t>
      </w:r>
      <w:r w:rsidRPr="00B50B8D">
        <w:tab/>
      </w:r>
      <w:r w:rsidR="00F351C0" w:rsidRPr="00F351C0">
        <w:t>[Blank]</w:t>
      </w:r>
      <w:bookmarkEnd w:id="8705"/>
      <w:bookmarkEnd w:id="8706"/>
    </w:p>
    <w:p w14:paraId="6E075ACB" w14:textId="6C9EA3E2" w:rsidR="00A2087D" w:rsidRPr="00B50B8D" w:rsidRDefault="00A2087D" w:rsidP="00D849E3">
      <w:pPr>
        <w:pStyle w:val="MRLevel2"/>
      </w:pPr>
      <w:bookmarkStart w:id="8707" w:name="_DV_M4133"/>
      <w:bookmarkStart w:id="8708" w:name="_DV_M4134"/>
      <w:bookmarkStart w:id="8709" w:name="_Toc136232306"/>
      <w:bookmarkStart w:id="8710" w:name="_Toc139100944"/>
      <w:bookmarkEnd w:id="8707"/>
      <w:bookmarkEnd w:id="8708"/>
      <w:r w:rsidRPr="00B50B8D">
        <w:t>6.17.</w:t>
      </w:r>
      <w:r w:rsidRPr="00B50B8D">
        <w:tab/>
      </w:r>
      <w:r w:rsidR="00F351C0" w:rsidRPr="00F351C0">
        <w:t>[Blank]</w:t>
      </w:r>
      <w:bookmarkEnd w:id="8709"/>
      <w:bookmarkEnd w:id="8710"/>
    </w:p>
    <w:p w14:paraId="02D93846" w14:textId="77777777" w:rsidR="00A2087D" w:rsidRPr="00B50B8D" w:rsidRDefault="00A2087D" w:rsidP="00391C2A">
      <w:pPr>
        <w:pStyle w:val="MRLevel2"/>
      </w:pPr>
      <w:bookmarkStart w:id="8711" w:name="_DV_M4135"/>
      <w:bookmarkStart w:id="8712" w:name="_DV_M4142"/>
      <w:bookmarkStart w:id="8713" w:name="_DV_M4143"/>
      <w:bookmarkStart w:id="8714" w:name="_DV_M4144"/>
      <w:bookmarkStart w:id="8715" w:name="_DV_M4147"/>
      <w:bookmarkStart w:id="8716" w:name="_DV_M4148"/>
      <w:bookmarkStart w:id="8717" w:name="_DV_M4149"/>
      <w:bookmarkStart w:id="8718" w:name="_DV_M4150"/>
      <w:bookmarkStart w:id="8719" w:name="_DV_M4151"/>
      <w:bookmarkStart w:id="8720" w:name="_DV_M4152"/>
      <w:bookmarkStart w:id="8721" w:name="_DV_M4153"/>
      <w:bookmarkStart w:id="8722" w:name="_DV_M4154"/>
      <w:bookmarkStart w:id="8723" w:name="_DV_M4155"/>
      <w:bookmarkStart w:id="8724" w:name="_DV_M4156"/>
      <w:bookmarkStart w:id="8725" w:name="_DV_M4157"/>
      <w:bookmarkStart w:id="8726" w:name="_DV_M4165"/>
      <w:bookmarkStart w:id="8727" w:name="_DV_M4188"/>
      <w:bookmarkStart w:id="8728" w:name="_DV_M4191"/>
      <w:bookmarkStart w:id="8729" w:name="_DV_M4192"/>
      <w:bookmarkStart w:id="8730" w:name="_DV_M4193"/>
      <w:bookmarkStart w:id="8731" w:name="_DV_M4194"/>
      <w:bookmarkStart w:id="8732" w:name="_DV_M4195"/>
      <w:bookmarkStart w:id="8733" w:name="_DV_M4196"/>
      <w:bookmarkStart w:id="8734" w:name="_DV_M4197"/>
      <w:bookmarkStart w:id="8735" w:name="_DV_M4198"/>
      <w:bookmarkStart w:id="8736" w:name="_DV_M4199"/>
      <w:bookmarkStart w:id="8737" w:name="_DV_M4200"/>
      <w:bookmarkStart w:id="8738" w:name="_DV_M4201"/>
      <w:bookmarkStart w:id="8739" w:name="_DV_M4202"/>
      <w:bookmarkStart w:id="8740" w:name="_DV_M4203"/>
      <w:bookmarkStart w:id="8741" w:name="_DV_M4204"/>
      <w:bookmarkStart w:id="8742" w:name="_DV_M4205"/>
      <w:bookmarkStart w:id="8743" w:name="_DV_M4206"/>
      <w:bookmarkStart w:id="8744" w:name="_DV_M4207"/>
      <w:bookmarkStart w:id="8745" w:name="_DV_M4208"/>
      <w:bookmarkStart w:id="8746" w:name="_DV_M4209"/>
      <w:bookmarkStart w:id="8747" w:name="_DV_M4210"/>
      <w:bookmarkStart w:id="8748" w:name="_DV_M4211"/>
      <w:bookmarkStart w:id="8749" w:name="_Toc136232307"/>
      <w:bookmarkStart w:id="8750" w:name="_Toc139100945"/>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r w:rsidRPr="00B50B8D">
        <w:t>6.18.</w:t>
      </w:r>
      <w:r w:rsidRPr="00B50B8D">
        <w:tab/>
      </w:r>
      <w:bookmarkEnd w:id="8749"/>
      <w:bookmarkEnd w:id="8750"/>
      <w:r w:rsidR="00D754B7" w:rsidRPr="00B50B8D">
        <w:t>[Blank]</w:t>
      </w:r>
    </w:p>
    <w:p w14:paraId="0DE04280" w14:textId="713A3C29" w:rsidR="00A2087D" w:rsidRPr="00B50B8D" w:rsidRDefault="00A2087D" w:rsidP="00391C2A">
      <w:pPr>
        <w:pStyle w:val="MRLevel2"/>
      </w:pPr>
      <w:bookmarkStart w:id="8751" w:name="_DV_M4212"/>
      <w:bookmarkStart w:id="8752" w:name="_DV_M4213"/>
      <w:bookmarkStart w:id="8753" w:name="_DV_M4214"/>
      <w:bookmarkStart w:id="8754" w:name="_DV_M4215"/>
      <w:bookmarkStart w:id="8755" w:name="_DV_M4216"/>
      <w:bookmarkStart w:id="8756" w:name="_DV_M4217"/>
      <w:bookmarkStart w:id="8757" w:name="_DV_M4218"/>
      <w:bookmarkStart w:id="8758" w:name="_DV_M4219"/>
      <w:bookmarkStart w:id="8759" w:name="_DV_M4220"/>
      <w:bookmarkStart w:id="8760" w:name="_DV_M4221"/>
      <w:bookmarkStart w:id="8761" w:name="_DV_M4222"/>
      <w:bookmarkStart w:id="8762" w:name="_DV_M4223"/>
      <w:bookmarkStart w:id="8763" w:name="_DV_M4224"/>
      <w:bookmarkStart w:id="8764" w:name="_DV_M4225"/>
      <w:bookmarkStart w:id="8765" w:name="_Toc136232309"/>
      <w:bookmarkStart w:id="8766" w:name="_Toc139100947"/>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r w:rsidRPr="00B50B8D">
        <w:t>6.19.</w:t>
      </w:r>
      <w:r w:rsidRPr="00B50B8D">
        <w:tab/>
      </w:r>
      <w:r w:rsidR="00F351C0" w:rsidRPr="00F351C0">
        <w:t>[Blank]</w:t>
      </w:r>
      <w:bookmarkEnd w:id="8765"/>
      <w:bookmarkEnd w:id="8766"/>
    </w:p>
    <w:p w14:paraId="5FBB654F" w14:textId="77777777" w:rsidR="003868D6" w:rsidRPr="003868D6" w:rsidRDefault="003868D6" w:rsidP="003868D6">
      <w:pPr>
        <w:pStyle w:val="MRLevel2"/>
      </w:pPr>
      <w:bookmarkStart w:id="8767" w:name="_DV_M4227"/>
      <w:bookmarkStart w:id="8768" w:name="_DV_M4228"/>
      <w:bookmarkStart w:id="8769" w:name="_DV_M4229"/>
      <w:bookmarkStart w:id="8770" w:name="_DV_M4230"/>
      <w:bookmarkStart w:id="8771" w:name="_DV_M4231"/>
      <w:bookmarkStart w:id="8772" w:name="_DV_M4232"/>
      <w:bookmarkStart w:id="8773" w:name="_DV_M4233"/>
      <w:bookmarkStart w:id="8774" w:name="_DV_M4234"/>
      <w:bookmarkStart w:id="8775" w:name="_DV_M4235"/>
      <w:bookmarkStart w:id="8776" w:name="_DV_M4236"/>
      <w:bookmarkStart w:id="8777" w:name="_DV_M4237"/>
      <w:bookmarkStart w:id="8778" w:name="_DV_M4238"/>
      <w:bookmarkStart w:id="8779" w:name="_DV_M4239"/>
      <w:bookmarkStart w:id="8780" w:name="_DV_M4240"/>
      <w:bookmarkStart w:id="8781" w:name="_DV_M4242"/>
      <w:bookmarkStart w:id="8782" w:name="_DV_M4243"/>
      <w:bookmarkStart w:id="8783" w:name="_DV_M4244"/>
      <w:bookmarkStart w:id="8784" w:name="_DV_M4246"/>
      <w:bookmarkStart w:id="8785" w:name="_Toc136232310"/>
      <w:bookmarkStart w:id="8786" w:name="_Toc139100948"/>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r w:rsidRPr="003868D6">
        <w:t>6.20.</w:t>
      </w:r>
      <w:r w:rsidRPr="003868D6">
        <w:tab/>
        <w:t>[Blank]</w:t>
      </w:r>
    </w:p>
    <w:p w14:paraId="79549FBD" w14:textId="77777777" w:rsidR="00A2087D" w:rsidRPr="00B50B8D" w:rsidRDefault="00A2087D" w:rsidP="009D69E9">
      <w:pPr>
        <w:pStyle w:val="MRBoldHeading"/>
      </w:pPr>
      <w:bookmarkStart w:id="8787" w:name="_DV_M4247"/>
      <w:bookmarkStart w:id="8788" w:name="_DV_M4248"/>
      <w:bookmarkStart w:id="8789" w:name="_DV_M4249"/>
      <w:bookmarkStart w:id="8790" w:name="_DV_M4250"/>
      <w:bookmarkStart w:id="8791" w:name="_DV_M4252"/>
      <w:bookmarkStart w:id="8792" w:name="_DV_M4253"/>
      <w:bookmarkStart w:id="8793" w:name="_DV_M4254"/>
      <w:bookmarkStart w:id="8794" w:name="_DV_M4255"/>
      <w:bookmarkStart w:id="8795" w:name="_DV_M4256"/>
      <w:bookmarkStart w:id="8796" w:name="_DV_M4263"/>
      <w:bookmarkStart w:id="8797" w:name="_DV_M4266"/>
      <w:bookmarkStart w:id="8798" w:name="_DV_M4269"/>
      <w:bookmarkStart w:id="8799" w:name="_DV_M4270"/>
      <w:bookmarkStart w:id="8800" w:name="_DV_M4271"/>
      <w:bookmarkStart w:id="8801" w:name="_DV_M4272"/>
      <w:bookmarkStart w:id="8802" w:name="_DV_M4273"/>
      <w:bookmarkStart w:id="8803" w:name="_DV_M4274"/>
      <w:bookmarkStart w:id="8804" w:name="_DV_M4275"/>
      <w:bookmarkStart w:id="8805" w:name="_DV_M4276"/>
      <w:bookmarkStart w:id="8806" w:name="_DV_M4277"/>
      <w:bookmarkStart w:id="8807" w:name="_DV_M4278"/>
      <w:bookmarkStart w:id="8808" w:name="_DV_M4279"/>
      <w:bookmarkStart w:id="8809" w:name="_DV_M4282"/>
      <w:bookmarkStart w:id="8810" w:name="_DV_M4283"/>
      <w:bookmarkStart w:id="8811" w:name="_DV_M4284"/>
      <w:bookmarkStart w:id="8812" w:name="_DV_M4285"/>
      <w:bookmarkStart w:id="8813" w:name="_DV_M4295"/>
      <w:bookmarkStart w:id="8814" w:name="_DV_M4296"/>
      <w:bookmarkStart w:id="8815" w:name="_DV_M4297"/>
      <w:bookmarkStart w:id="8816" w:name="_DV_M4298"/>
      <w:bookmarkStart w:id="8817" w:name="_DV_M4299"/>
      <w:bookmarkStart w:id="8818" w:name="_DV_M4300"/>
      <w:bookmarkStart w:id="8819" w:name="_DV_M4301"/>
      <w:bookmarkStart w:id="8820" w:name="_Toc136232311"/>
      <w:bookmarkStart w:id="8821" w:name="_Toc139100949"/>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r w:rsidRPr="00B50B8D">
        <w:t>Settlement Data</w:t>
      </w:r>
      <w:bookmarkEnd w:id="8820"/>
      <w:bookmarkEnd w:id="8821"/>
    </w:p>
    <w:p w14:paraId="3E8116C3" w14:textId="77777777" w:rsidR="00A2087D" w:rsidRPr="00B50B8D" w:rsidRDefault="00A2087D" w:rsidP="009D69E9">
      <w:pPr>
        <w:pStyle w:val="MRLevel2"/>
      </w:pPr>
      <w:bookmarkStart w:id="8822" w:name="_DV_M4302"/>
      <w:bookmarkStart w:id="8823" w:name="_Toc136232312"/>
      <w:bookmarkStart w:id="8824" w:name="_Toc139100950"/>
      <w:bookmarkEnd w:id="8822"/>
      <w:r w:rsidRPr="00B50B8D">
        <w:t>6.21.</w:t>
      </w:r>
      <w:r w:rsidRPr="00B50B8D">
        <w:tab/>
        <w:t>Settlement Data</w:t>
      </w:r>
      <w:bookmarkEnd w:id="8823"/>
      <w:bookmarkEnd w:id="8824"/>
    </w:p>
    <w:p w14:paraId="79530F7A" w14:textId="77777777" w:rsidR="00A2087D" w:rsidRPr="00B50B8D" w:rsidRDefault="00A2087D" w:rsidP="009D69E9">
      <w:pPr>
        <w:pStyle w:val="MRLevel3"/>
      </w:pPr>
      <w:bookmarkStart w:id="8825" w:name="_DV_M4303"/>
      <w:bookmarkEnd w:id="8825"/>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8826" w:name="_DV_M4304"/>
      <w:bookmarkEnd w:id="8826"/>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8827" w:name="_DV_M4305"/>
      <w:bookmarkEnd w:id="8827"/>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8828" w:name="_DV_M4306"/>
      <w:bookmarkEnd w:id="8828"/>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8829" w:name="_DV_M4307"/>
      <w:bookmarkEnd w:id="8829"/>
      <w:r w:rsidRPr="00B50B8D">
        <w:t>6.21.2.</w:t>
      </w:r>
      <w:r w:rsidRPr="00B50B8D">
        <w:tab/>
      </w:r>
      <w:r w:rsidR="0038008D" w:rsidRPr="002D3CE1">
        <w:t>[Blank]</w:t>
      </w:r>
    </w:p>
    <w:p w14:paraId="4EC837D0" w14:textId="77777777" w:rsidR="00C21565" w:rsidRPr="005419EC" w:rsidRDefault="00C21565" w:rsidP="00C21565">
      <w:pPr>
        <w:pStyle w:val="MRLevel2"/>
      </w:pPr>
      <w:bookmarkStart w:id="8830" w:name="_DV_M4308"/>
      <w:bookmarkStart w:id="8831" w:name="_DV_M4309"/>
      <w:bookmarkStart w:id="8832" w:name="_DV_M4310"/>
      <w:bookmarkStart w:id="8833" w:name="_DV_M4311"/>
      <w:bookmarkStart w:id="8834" w:name="_DV_M4312"/>
      <w:bookmarkStart w:id="8835" w:name="_DV_M4313"/>
      <w:bookmarkStart w:id="8836" w:name="_DV_M4314"/>
      <w:bookmarkStart w:id="8837" w:name="_DV_M4315"/>
      <w:bookmarkEnd w:id="8830"/>
      <w:bookmarkEnd w:id="8831"/>
      <w:bookmarkEnd w:id="8832"/>
      <w:bookmarkEnd w:id="8833"/>
      <w:bookmarkEnd w:id="8834"/>
      <w:bookmarkEnd w:id="8835"/>
      <w:bookmarkEnd w:id="8836"/>
      <w:bookmarkEnd w:id="8837"/>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lastRenderedPageBreak/>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8838" w:name="_DV_M4316"/>
      <w:bookmarkStart w:id="8839" w:name="_Toc136232313"/>
      <w:bookmarkStart w:id="8840" w:name="_Toc139100951"/>
      <w:bookmarkEnd w:id="8838"/>
      <w:r w:rsidRPr="00B50B8D">
        <w:lastRenderedPageBreak/>
        <w:t>7</w:t>
      </w:r>
      <w:r w:rsidRPr="00B50B8D">
        <w:tab/>
      </w:r>
      <w:r w:rsidR="00922A6C" w:rsidRPr="00922A6C">
        <w:t>Real-Time Market Operation and Dispatch</w:t>
      </w:r>
      <w:bookmarkEnd w:id="8839"/>
      <w:bookmarkEnd w:id="8840"/>
    </w:p>
    <w:p w14:paraId="45139F93" w14:textId="77777777" w:rsidR="00922A6C" w:rsidRPr="00664587" w:rsidRDefault="00922A6C" w:rsidP="00922A6C">
      <w:pPr>
        <w:pStyle w:val="MRLevel2"/>
      </w:pPr>
      <w:bookmarkStart w:id="8841" w:name="_DV_M4317"/>
      <w:bookmarkStart w:id="8842" w:name="_DV_M4318"/>
      <w:bookmarkStart w:id="8843" w:name="_Toc136232315"/>
      <w:bookmarkStart w:id="8844" w:name="_Toc139100953"/>
      <w:bookmarkEnd w:id="8841"/>
      <w:bookmarkEnd w:id="8842"/>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8845" w:name="_Hlk144209148"/>
      <w:r w:rsidR="005356C7" w:rsidRPr="00836808">
        <w:t>, subject to clause 7.11D.5</w:t>
      </w:r>
      <w:bookmarkEnd w:id="8845"/>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15E8AA75" w:rsidR="00922A6C" w:rsidRPr="00664587" w:rsidRDefault="00922A6C" w:rsidP="00922A6C">
      <w:pPr>
        <w:pStyle w:val="MRLevel5"/>
      </w:pPr>
      <w:r w:rsidRPr="00664587">
        <w:t>i.</w:t>
      </w:r>
      <w:r w:rsidRPr="00664587">
        <w:tab/>
        <w:t>the submission of Real-Time Market Submissions</w:t>
      </w:r>
      <w:r w:rsidR="0058306C" w:rsidRPr="0058306C">
        <w:t xml:space="preserve"> and DSP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8846"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8846"/>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8847" w:name="_Hlk144210785"/>
      <w:r w:rsidR="005356C7" w:rsidRPr="00836808">
        <w:t>Subject to clause 7.11D.5,</w:t>
      </w:r>
      <w:bookmarkEnd w:id="8847"/>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8848"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8848"/>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8849" w:name="_Hlk144210888"/>
      <w:r w:rsidR="005356C7" w:rsidRPr="004D4217">
        <w:t>Subject to clause 7.11D.5, the</w:t>
      </w:r>
      <w:bookmarkEnd w:id="8849"/>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1E192E94"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w:t>
      </w:r>
    </w:p>
    <w:p w14:paraId="26241D16" w14:textId="77777777" w:rsidR="00992683" w:rsidRPr="00F96C6F" w:rsidRDefault="00992683" w:rsidP="00992683">
      <w:pPr>
        <w:pStyle w:val="MRLevel4"/>
      </w:pPr>
      <w:r w:rsidRPr="00F96C6F">
        <w:t>(nA)</w:t>
      </w:r>
      <w:r>
        <w:tab/>
      </w:r>
      <w:r w:rsidRPr="00F96C6F">
        <w:t>taking into account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ESM Rules</w:t>
      </w:r>
      <w:r>
        <w:t>;</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4139F12B" w14:textId="77777777" w:rsidR="00D71949" w:rsidRPr="00DA5C19" w:rsidRDefault="00D71949" w:rsidP="00D71949">
      <w:pPr>
        <w:pStyle w:val="MRLevel3"/>
        <w:rPr>
          <w:ins w:id="8850" w:author="Jenny Laidlaw" w:date="2026-01-19T15:38:00Z" w16du:dateUtc="2026-01-19T07:38:00Z"/>
        </w:rPr>
      </w:pPr>
      <w:bookmarkStart w:id="8851" w:name="_Hlk216951239"/>
      <w:ins w:id="8852" w:author="Jenny Laidlaw" w:date="2026-01-19T15:38:00Z" w16du:dateUtc="2026-01-19T07:38:00Z">
        <w:r w:rsidRPr="00DA5C19">
          <w:t>7.3.3.</w:t>
        </w:r>
        <w:r w:rsidRPr="00DA5C19">
          <w:tab/>
          <w:t>For each Trading Day in each Week-Ahead Schedule Horizon, AEMO must identify the Trading Interval in which the highest Four-Hour Demand Increase is expected to occur, and the size of that Four-Hour Demand Increase.</w:t>
        </w:r>
      </w:ins>
    </w:p>
    <w:bookmarkEnd w:id="8851"/>
    <w:p w14:paraId="31796E7D" w14:textId="62D93101" w:rsidR="00C52411" w:rsidRPr="00C52411" w:rsidDel="00D71949" w:rsidRDefault="00C52411" w:rsidP="00C52411">
      <w:pPr>
        <w:pStyle w:val="MRLevel3"/>
        <w:rPr>
          <w:del w:id="8853" w:author="Jenny Laidlaw" w:date="2026-01-19T15:38:00Z" w16du:dateUtc="2026-01-19T07:38:00Z"/>
        </w:rPr>
      </w:pPr>
      <w:del w:id="8854" w:author="Jenny Laidlaw" w:date="2026-01-19T15:38:00Z" w16du:dateUtc="2026-01-19T07:38:00Z">
        <w:r w:rsidRPr="00C52411" w:rsidDel="00D71949">
          <w:lastRenderedPageBreak/>
          <w:delText>7.3.3.</w:delText>
        </w:r>
        <w:r w:rsidRPr="00C52411" w:rsidDel="00D71949">
          <w:tab/>
          <w:delText>[Blank]</w:delText>
        </w:r>
      </w:del>
    </w:p>
    <w:p w14:paraId="38146E5B" w14:textId="77777777" w:rsidR="00D71949" w:rsidRDefault="00D71949" w:rsidP="00D71949">
      <w:pPr>
        <w:pStyle w:val="MRLevel3"/>
        <w:rPr>
          <w:ins w:id="8855" w:author="Jenny Laidlaw" w:date="2026-01-19T15:39:00Z" w16du:dateUtc="2026-01-19T07:39:00Z"/>
        </w:rPr>
      </w:pPr>
      <w:bookmarkStart w:id="8856" w:name="_Hlk216951250"/>
      <w:ins w:id="8857" w:author="Jenny Laidlaw" w:date="2026-01-19T15:39:00Z" w16du:dateUtc="2026-01-19T07:39:00Z">
        <w:r w:rsidRPr="00F918CB">
          <w:t>7.3.4.</w:t>
        </w:r>
        <w:r w:rsidRPr="00F918CB">
          <w:tab/>
          <w:t>AEMO must document in a WEM Procedure the method and processes it follows for determining and publishing the Forecast Unscheduled Operational Demand and the forecast highest Four-Hour Demand Increase under this section 7.3.</w:t>
        </w:r>
      </w:ins>
    </w:p>
    <w:bookmarkEnd w:id="8856"/>
    <w:p w14:paraId="3F0A01D1" w14:textId="4C0006DF" w:rsidR="00922A6C" w:rsidRPr="00664587" w:rsidDel="00D71949" w:rsidRDefault="00922A6C" w:rsidP="00922A6C">
      <w:pPr>
        <w:pStyle w:val="MRLevel3"/>
        <w:rPr>
          <w:del w:id="8858" w:author="Jenny Laidlaw" w:date="2026-01-19T15:39:00Z" w16du:dateUtc="2026-01-19T07:39:00Z"/>
        </w:rPr>
      </w:pPr>
      <w:del w:id="8859" w:author="Jenny Laidlaw" w:date="2026-01-19T15:39:00Z" w16du:dateUtc="2026-01-19T07:39:00Z">
        <w:r w:rsidRPr="00664587" w:rsidDel="00D71949">
          <w:delText>7.3.4.</w:delText>
        </w:r>
        <w:r w:rsidRPr="00664587" w:rsidDel="00D71949">
          <w:tab/>
          <w:delText>AEMO must document in a WEM Procedure the methodology and processes it follows for determining and publishing the Forecast</w:delText>
        </w:r>
        <w:r w:rsidR="00C52411" w:rsidRPr="00C52411" w:rsidDel="00D71949">
          <w:delText xml:space="preserve"> Unscheduled</w:delText>
        </w:r>
        <w:r w:rsidRPr="00664587" w:rsidDel="00D71949">
          <w:delText xml:space="preserve"> Operational Demand under this section 7.3.</w:delText>
        </w:r>
      </w:del>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lastRenderedPageBreak/>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18D2CD1A" w:rsidR="00C52411" w:rsidRPr="00AD1E49" w:rsidRDefault="00C52411" w:rsidP="00C52411">
      <w:pPr>
        <w:pStyle w:val="MRLevel5"/>
      </w:pPr>
      <w:r w:rsidRPr="00AD1E49">
        <w:t>ii.</w:t>
      </w:r>
      <w:r w:rsidRPr="00AD1E49">
        <w:tab/>
        <w:t xml:space="preserve">any applicable tests required under these </w:t>
      </w:r>
      <w:r w:rsidR="004826E1">
        <w:t>ESM Rules</w:t>
      </w:r>
      <w:r w:rsidRPr="00AD1E49">
        <w:t>,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8860"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lastRenderedPageBreak/>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8860"/>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lastRenderedPageBreak/>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lastRenderedPageBreak/>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lastRenderedPageBreak/>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lastRenderedPageBreak/>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8861" w:name="_Hlk129087837"/>
      <w:r w:rsidRPr="00A7126E">
        <w:t>of independent verification) of the reasons for the differences between the relevant values specified in the Real-Time Market Submission and the corresponding values specified in the Standing Data.</w:t>
      </w:r>
    </w:p>
    <w:bookmarkEnd w:id="8861"/>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lastRenderedPageBreak/>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8862" w:name="_Hlk176959200"/>
      <w:r w:rsidRPr="006A1B06">
        <w:t>(e)</w:t>
      </w:r>
      <w:r w:rsidRPr="006A1B06">
        <w:tab/>
        <w:t>complying with a direction issued by AEMO.</w:t>
      </w:r>
    </w:p>
    <w:bookmarkEnd w:id="8862"/>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lastRenderedPageBreak/>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lastRenderedPageBreak/>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lastRenderedPageBreak/>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lastRenderedPageBreak/>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8863"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8863"/>
    <w:p w14:paraId="6CEE9CDC" w14:textId="77777777" w:rsidR="00922A6C" w:rsidRPr="00664587" w:rsidRDefault="00922A6C" w:rsidP="003A1C9D">
      <w:pPr>
        <w:pStyle w:val="MRMidSectionHeading"/>
      </w:pPr>
      <w:r w:rsidRPr="00664587">
        <w:lastRenderedPageBreak/>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lastRenderedPageBreak/>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43CD746C" w14:textId="77777777" w:rsidR="005144B7" w:rsidRPr="005144B7" w:rsidRDefault="005144B7" w:rsidP="005144B7">
      <w:pPr>
        <w:pStyle w:val="MRLevel3"/>
      </w:pPr>
      <w:r w:rsidRPr="005144B7">
        <w:t>7.4.52.</w:t>
      </w:r>
      <w:r w:rsidRPr="005144B7">
        <w:tab/>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3BF8231C" w14:textId="77777777" w:rsidR="005144B7" w:rsidRPr="005144B7" w:rsidRDefault="005144B7" w:rsidP="005144B7">
      <w:pPr>
        <w:pStyle w:val="MRLevel4"/>
      </w:pPr>
      <w:r w:rsidRPr="005144B7">
        <w:t>(a)</w:t>
      </w:r>
      <w:r w:rsidRPr="005144B7">
        <w:tab/>
        <w:t>Enablement Minimum;</w:t>
      </w:r>
    </w:p>
    <w:p w14:paraId="3967B4C6" w14:textId="77777777" w:rsidR="005144B7" w:rsidRPr="005144B7" w:rsidRDefault="005144B7" w:rsidP="005144B7">
      <w:pPr>
        <w:pStyle w:val="MRLevel4"/>
      </w:pPr>
      <w:r w:rsidRPr="005144B7">
        <w:t>(b)</w:t>
      </w:r>
      <w:r w:rsidRPr="005144B7">
        <w:tab/>
        <w:t>Enablement Maximum;</w:t>
      </w:r>
    </w:p>
    <w:p w14:paraId="5A8EF455" w14:textId="77777777" w:rsidR="005144B7" w:rsidRPr="005144B7" w:rsidRDefault="005144B7" w:rsidP="005144B7">
      <w:pPr>
        <w:pStyle w:val="MRLevel4"/>
      </w:pPr>
      <w:r w:rsidRPr="005144B7">
        <w:t>(c)</w:t>
      </w:r>
      <w:r w:rsidRPr="005144B7">
        <w:tab/>
        <w:t>Low Breakpoint;</w:t>
      </w:r>
    </w:p>
    <w:p w14:paraId="39404A01" w14:textId="77777777" w:rsidR="005144B7" w:rsidRPr="005144B7" w:rsidRDefault="005144B7" w:rsidP="005144B7">
      <w:pPr>
        <w:pStyle w:val="MRLevel4"/>
      </w:pPr>
      <w:r w:rsidRPr="005144B7">
        <w:t>(d)</w:t>
      </w:r>
      <w:r w:rsidRPr="005144B7">
        <w:tab/>
        <w:t>High Breakpoint;</w:t>
      </w:r>
    </w:p>
    <w:p w14:paraId="7263DC21" w14:textId="77777777" w:rsidR="005144B7" w:rsidRPr="005144B7" w:rsidRDefault="005144B7" w:rsidP="005144B7">
      <w:pPr>
        <w:pStyle w:val="MRLevel4"/>
      </w:pPr>
      <w:r w:rsidRPr="005144B7">
        <w:t>(e)</w:t>
      </w:r>
      <w:r w:rsidRPr="005144B7">
        <w:tab/>
        <w:t>Maximum Upwards Ramp Rate; and</w:t>
      </w:r>
    </w:p>
    <w:p w14:paraId="7C00E109" w14:textId="77777777" w:rsidR="005144B7" w:rsidRPr="005144B7" w:rsidRDefault="005144B7" w:rsidP="005144B7">
      <w:pPr>
        <w:pStyle w:val="MRLevel4"/>
      </w:pPr>
      <w:r w:rsidRPr="005144B7">
        <w:t>(f)</w:t>
      </w:r>
      <w:r w:rsidRPr="005144B7">
        <w:tab/>
        <w:t>Maximum Downwards Ramp Rate.</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lastRenderedPageBreak/>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lastRenderedPageBreak/>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lastRenderedPageBreak/>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19DFF7B0" w:rsidR="00BE7268" w:rsidRPr="00BF1288" w:rsidRDefault="00BE7268" w:rsidP="00BE7268">
      <w:pPr>
        <w:pStyle w:val="MRLevel2"/>
      </w:pPr>
      <w:r w:rsidRPr="00BF1288">
        <w:t>7.4A.</w:t>
      </w:r>
      <w:r w:rsidRPr="00BF1288">
        <w:tab/>
        <w:t>DSP Profile Submissions</w:t>
      </w:r>
    </w:p>
    <w:p w14:paraId="29DA984D" w14:textId="3B5F8722" w:rsidR="00BE7268" w:rsidRPr="00BE7268" w:rsidRDefault="00BE7268" w:rsidP="00BE7268">
      <w:pPr>
        <w:pStyle w:val="MRLevel3"/>
      </w:pPr>
      <w:r w:rsidRPr="00BE7268">
        <w:t>7.4A.1.</w:t>
      </w:r>
      <w:r w:rsidRPr="00BE7268">
        <w:tab/>
        <w:t>A Market Participant must ensure that it has made a DSP Profile Submission or Standing DSP Profile Submission in accordance with this section 7.4A for each Dispatch Interval in the Week-Ahead Schedule Horizon for each of its Demand Side Programmes.</w:t>
      </w:r>
    </w:p>
    <w:p w14:paraId="421194D8" w14:textId="45A6B8EF" w:rsidR="00BE7268" w:rsidRPr="00BE7268" w:rsidRDefault="00BE7268" w:rsidP="00BE7268">
      <w:pPr>
        <w:pStyle w:val="MRLevel3"/>
      </w:pPr>
      <w:r w:rsidRPr="00BE7268">
        <w:t>7.4A.2.</w:t>
      </w:r>
      <w:r w:rsidRPr="00BE7268">
        <w:tab/>
        <w:t>If AEMO has not accepted a DSP Profile Submission for a Demand Side Programme and Dispatch Interval under clause 7.4A.15(a), but has accepted an applicable Standing DSP Profile Submission, then the Standing DSP Profile Submission is deemed to be the DSP Profile Submission for the Demand Side Programme and Dispatch Interval.</w:t>
      </w:r>
    </w:p>
    <w:p w14:paraId="3787F843" w14:textId="5ACCE8B4" w:rsidR="00BE7268" w:rsidRPr="00BE7268" w:rsidRDefault="00BE7268" w:rsidP="00BE7268">
      <w:pPr>
        <w:pStyle w:val="MRLevel3"/>
      </w:pPr>
      <w:r w:rsidRPr="00BE7268">
        <w:t>7.4A.3.</w:t>
      </w:r>
      <w:r w:rsidRPr="00BE7268">
        <w:tab/>
        <w:t>A DSP Profile Submission for a Demand Side Programme and Dispatch Interval that AEMO accepts under clause 7.4A.15(a) replaces any previously accepted DSP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02083203" w:rsidR="00BE7268" w:rsidRPr="00BE7268" w:rsidRDefault="00BE7268" w:rsidP="00BE7268">
      <w:pPr>
        <w:pStyle w:val="MRLevel4"/>
      </w:pPr>
      <w:r w:rsidRPr="00BE7268">
        <w:t>(a)</w:t>
      </w:r>
      <w:r w:rsidRPr="00BE7268">
        <w:tab/>
        <w:t>AEMO has not yet accepted a DSP Profile Submission for a Demand Side Programme and Dispatch Interval under clause 7.4A.15(a); and</w:t>
      </w:r>
    </w:p>
    <w:p w14:paraId="1FF6F645" w14:textId="0F7350CB" w:rsidR="00BE7268" w:rsidRPr="00BE7268" w:rsidRDefault="00BE7268" w:rsidP="00BE7268">
      <w:pPr>
        <w:pStyle w:val="MRLevel4"/>
      </w:pPr>
      <w:r w:rsidRPr="00BE7268">
        <w:t>(b)</w:t>
      </w:r>
      <w:r w:rsidRPr="00BE7268">
        <w:tab/>
        <w:t>AEMO accepts a Standing DSP Profile Submission for the Demand Side Programme that is applicable to the Dispatch Interval,</w:t>
      </w:r>
    </w:p>
    <w:p w14:paraId="60528623" w14:textId="7B397F56" w:rsidR="00BE7268" w:rsidRPr="00BE7268" w:rsidRDefault="00BE7268" w:rsidP="00BE7268">
      <w:pPr>
        <w:pStyle w:val="MRLevel3continued"/>
      </w:pPr>
      <w:r w:rsidRPr="00BE7268">
        <w:t>then the Standing DSP Profile Submission replaces any previously accepted Standing DSP Profile Submission as the deemed DSP Profile Submission for the Demand Side Programme and Dispatch Interval.</w:t>
      </w:r>
    </w:p>
    <w:p w14:paraId="58F0DB15" w14:textId="77777777" w:rsidR="00BE7268" w:rsidRPr="00BE7268" w:rsidRDefault="00BE7268" w:rsidP="00BE7268">
      <w:pPr>
        <w:pStyle w:val="MRLevel3"/>
      </w:pPr>
      <w:r w:rsidRPr="00BE7268">
        <w:lastRenderedPageBreak/>
        <w:t>7.4A.5.</w:t>
      </w:r>
      <w:r w:rsidRPr="00BE7268">
        <w:tab/>
        <w:t>If AEMO identifies a Demand Side Programme in a Market Advisory under clause 7.11.6(cA)(i), then the relevant Market Participant must:</w:t>
      </w:r>
    </w:p>
    <w:p w14:paraId="2B11A3D3" w14:textId="67D6EE9D" w:rsidR="00BE7268" w:rsidRPr="00BE7268" w:rsidRDefault="00BE7268" w:rsidP="00BE7268">
      <w:pPr>
        <w:pStyle w:val="MRLevel4"/>
      </w:pPr>
      <w:r w:rsidRPr="00BE7268">
        <w:t>(a)</w:t>
      </w:r>
      <w:r w:rsidRPr="00BE7268">
        <w:tab/>
        <w:t>as soon as practicable review, and if necessary update, the DSP Profile Submissions for the Demand Side Programme for, subject to clause 7.4A.9A, each future Dispatch Interval before the end of the Trading Day in which the period specified under clause 7.11.6(cA)(ii) falls; and</w:t>
      </w:r>
    </w:p>
    <w:p w14:paraId="1D2DC940" w14:textId="77777777" w:rsidR="00D71949" w:rsidRPr="009B177B" w:rsidRDefault="00D71949" w:rsidP="00D71949">
      <w:pPr>
        <w:pStyle w:val="MRLevel4"/>
        <w:rPr>
          <w:ins w:id="8864" w:author="Jenny Laidlaw" w:date="2026-01-19T15:39:00Z" w16du:dateUtc="2026-01-19T07:39:00Z"/>
        </w:rPr>
      </w:pPr>
      <w:bookmarkStart w:id="8865" w:name="_Hlk216951274"/>
      <w:ins w:id="8866" w:author="Jenny Laidlaw" w:date="2026-01-19T15:39:00Z" w16du:dateUtc="2026-01-19T07:39:00Z">
        <w:r>
          <w:t>(b)</w:t>
        </w:r>
        <w:r>
          <w:tab/>
        </w:r>
        <w:r w:rsidRPr="009B177B">
          <w:t>for the purposes of determining DSP Constrained Quantities, assume the Demand Side Programme will be subject to Dispatch Instructions that restricts its DSP Energy Level by the maximum quantity consistent with its Peak Reserve Capacity Obligation Quantity or Flexible Reserve Obligation Quantity (as relevant) for the period specified under clause 7.11.6(cA)(ii).</w:t>
        </w:r>
      </w:ins>
    </w:p>
    <w:bookmarkEnd w:id="8865"/>
    <w:p w14:paraId="09BB7302" w14:textId="44737A76" w:rsidR="00887C30" w:rsidDel="00D71949" w:rsidRDefault="00887C30" w:rsidP="00887C30">
      <w:pPr>
        <w:pStyle w:val="MRLevel4"/>
        <w:rPr>
          <w:del w:id="8867" w:author="Jenny Laidlaw" w:date="2026-01-19T15:39:00Z" w16du:dateUtc="2026-01-19T07:39:00Z"/>
        </w:rPr>
      </w:pPr>
      <w:del w:id="8868" w:author="Jenny Laidlaw" w:date="2026-01-19T15:39:00Z" w16du:dateUtc="2026-01-19T07:39:00Z">
        <w:r w:rsidRPr="002F3B96" w:rsidDel="00D71949">
          <w:delText>(b)</w:delText>
        </w:r>
        <w:r w:rsidRPr="002F3B96" w:rsidDel="00D71949">
          <w:tab/>
          <w:delTex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7.11.6(cA)(ii).</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2F3705E5" w14:textId="77777777" w:rsidR="00887C30" w:rsidRDefault="00887C30" w:rsidP="00887C30">
      <w:pPr>
        <w:pStyle w:val="MRLevel4"/>
      </w:pPr>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p>
    <w:p w14:paraId="060BAAD6" w14:textId="1B8D0E6A" w:rsidR="00BE7268" w:rsidRPr="00BE7268" w:rsidRDefault="00BE7268" w:rsidP="00BE7268">
      <w:pPr>
        <w:pStyle w:val="MRLevel4"/>
      </w:pPr>
      <w:r w:rsidRPr="00BE7268">
        <w:t>(b)</w:t>
      </w:r>
      <w:r w:rsidRPr="00BE7268">
        <w:tab/>
        <w:t>for the purposes of determining the applicable DSP Constrained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0C5186CC" w14:textId="77777777" w:rsidR="00887C30" w:rsidRDefault="00887C30" w:rsidP="00887C30">
      <w:pPr>
        <w:pStyle w:val="MRLevel4"/>
      </w:pPr>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p>
    <w:p w14:paraId="51CB6855" w14:textId="67A622F8" w:rsidR="00BE7268" w:rsidRPr="00BE7268" w:rsidRDefault="00BE7268" w:rsidP="00BE7268">
      <w:pPr>
        <w:pStyle w:val="MRLevel4"/>
      </w:pPr>
      <w:r w:rsidRPr="00BE7268">
        <w:t>(b)</w:t>
      </w:r>
      <w:r w:rsidRPr="00BE7268">
        <w:tab/>
        <w:t>for the purposes of determining the applicable DSP Constrained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21EAC99B" w:rsidR="00BE7268" w:rsidRPr="00BE7268" w:rsidRDefault="00BE7268" w:rsidP="00BE7268">
      <w:pPr>
        <w:pStyle w:val="MRLevel4"/>
      </w:pPr>
      <w:r w:rsidRPr="00BE7268">
        <w:t>(a)</w:t>
      </w:r>
      <w:r w:rsidRPr="00BE7268">
        <w:tab/>
        <w:t>as soon as practicable and</w:t>
      </w:r>
      <w:del w:id="8869" w:author="Jenny Laidlaw" w:date="2026-01-19T15:40:00Z" w16du:dateUtc="2026-01-19T07:40:00Z">
        <w:r w:rsidRPr="00BE7268" w:rsidDel="00D71949">
          <w:delText xml:space="preserve"> </w:delText>
        </w:r>
      </w:del>
      <w:bookmarkStart w:id="8870" w:name="_Hlk216951301"/>
      <w:ins w:id="8871" w:author="Jenny Laidlaw" w:date="2026-01-19T15:40:00Z" w16du:dateUtc="2026-01-19T07:40:00Z">
        <w:r w:rsidR="00D71949" w:rsidRPr="005C0373">
          <w:t xml:space="preserve">, in the case of a Reserve Capacity Test under </w:t>
        </w:r>
      </w:ins>
      <w:bookmarkStart w:id="8872" w:name="_Hlk216961195"/>
      <w:ins w:id="8873" w:author="Jenny Laidlaw" w:date="2026-01-20T08:30:00Z" w16du:dateUtc="2026-01-20T00:30:00Z">
        <w:r w:rsidR="00354A23" w:rsidRPr="00E5022D">
          <w:t>clauses 4.25.2(b)(ii), 4.25.4 or 4.25.6(b)(i)</w:t>
        </w:r>
      </w:ins>
      <w:bookmarkEnd w:id="8872"/>
      <w:ins w:id="8874" w:author="Jenny Laidlaw" w:date="2026-01-19T15:40:00Z" w16du:dateUtc="2026-01-19T07:40:00Z">
        <w:r w:rsidR="00D71949" w:rsidRPr="005C0373">
          <w:t>,</w:t>
        </w:r>
        <w:bookmarkEnd w:id="8870"/>
        <w:r w:rsidR="00D71949">
          <w:t xml:space="preserve"> </w:t>
        </w:r>
      </w:ins>
      <w:r w:rsidRPr="00BE7268">
        <w:t xml:space="preserve">no later than one hour before the Reserve Capacity Test is due to commence, review and update the DSP Profile Submissions for the Demand Side Programme for, subject to </w:t>
      </w:r>
      <w:r w:rsidRPr="00BE7268">
        <w:lastRenderedPageBreak/>
        <w:t>clause 7.4A.9A, each future Dispatch Interval in the Trading Day in which</w:t>
      </w:r>
      <w:r w:rsidR="00904D53">
        <w:t xml:space="preserve"> the</w:t>
      </w:r>
      <w:r w:rsidRPr="00BE7268">
        <w:t xml:space="preserve"> Reserve Capacity Test will be conducted; and</w:t>
      </w:r>
    </w:p>
    <w:p w14:paraId="347CB8CF" w14:textId="521B8BAE"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Quantities.</w:t>
      </w:r>
    </w:p>
    <w:p w14:paraId="4DC46C48" w14:textId="77777777" w:rsidR="00887C30" w:rsidRPr="00887C30" w:rsidRDefault="00887C30" w:rsidP="00887C30">
      <w:pPr>
        <w:pStyle w:val="MRLevel3"/>
      </w:pPr>
      <w:r w:rsidRPr="00887C30">
        <w:t>7.4A.9.</w:t>
      </w:r>
      <w:r w:rsidRPr="00887C30">
        <w:tab/>
        <w:t>A Market Participant must make reasonable endeavours to ensure that when any of the conditions specified in clauses 7.4A.5, 7.4A.6, 7.4A.7 or 7.4A.8 apply the 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p>
    <w:p w14:paraId="0A873E3A" w14:textId="705CFF08" w:rsidR="00BE7268" w:rsidRPr="00BE7268" w:rsidRDefault="00BE7268" w:rsidP="00BE7268">
      <w:pPr>
        <w:pStyle w:val="MRLevel3"/>
      </w:pPr>
      <w:r w:rsidRPr="00BE7268">
        <w:t>7.4A.9A.</w:t>
      </w:r>
      <w:r w:rsidRPr="00BE7268">
        <w:tab/>
        <w:t>For the purposes of updating DSP Profile Submissions under clauses 7.4A.5, 7.4A.6, 7.4A.7 or 7.4A.8, a Market Participant must not include a future Dispatch Interval in its updated DSP Profile Submissions, where the Market Participant reasonably determines that despite its best endeavours, its updated DSP Profile Submissions for the Dispatch Interval will not be received by AEMO before the start of the Dispatch Interval.</w:t>
      </w:r>
    </w:p>
    <w:p w14:paraId="016AFBEF" w14:textId="3AB0C1F4" w:rsidR="00BE7268" w:rsidRPr="00BE7268" w:rsidRDefault="00BE7268" w:rsidP="00BE7268">
      <w:pPr>
        <w:pStyle w:val="MRMidSectionHeading"/>
      </w:pPr>
      <w:r w:rsidRPr="00BE7268">
        <w:t>DSP Profile Submissions – Timing</w:t>
      </w:r>
    </w:p>
    <w:p w14:paraId="004FB088" w14:textId="2A0D84C9" w:rsidR="00BE7268" w:rsidRPr="00BE7268" w:rsidRDefault="00BE7268" w:rsidP="00BE7268">
      <w:pPr>
        <w:pStyle w:val="MRLevel3"/>
      </w:pPr>
      <w:r w:rsidRPr="00BE7268">
        <w:t>7.4A.10.</w:t>
      </w:r>
      <w:r w:rsidRPr="00BE7268">
        <w:tab/>
        <w:t>A Market Participant may submit a DSP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5157D762" w:rsidR="00BE7268" w:rsidRPr="00BE7268" w:rsidRDefault="00BE7268" w:rsidP="00BE7268">
      <w:pPr>
        <w:pStyle w:val="MRLevel3"/>
      </w:pPr>
      <w:r w:rsidRPr="00BE7268">
        <w:t>7.4A.11.</w:t>
      </w:r>
      <w:r w:rsidRPr="00BE7268">
        <w:tab/>
        <w:t>AEMO must use the most recent DSP Profile Submission (as determined in accordance with clauses 7.4A.2, 7.4A.3 and 7.4A.4) in the scheduling and dispatch of Demand Side Programmes in accordance with this Chapter 7.</w:t>
      </w:r>
    </w:p>
    <w:p w14:paraId="619F3BD9" w14:textId="31EEB1B4" w:rsidR="00BE7268" w:rsidRPr="00BE7268" w:rsidRDefault="00BE7268" w:rsidP="00BE7268">
      <w:pPr>
        <w:pStyle w:val="MRMidSectionHeading"/>
      </w:pPr>
      <w:r w:rsidRPr="00BE7268">
        <w:t>DSP Profile Submissions – Format</w:t>
      </w:r>
    </w:p>
    <w:p w14:paraId="34C7DB3C" w14:textId="5D994D3E" w:rsidR="00BE7268" w:rsidRPr="00BE7268" w:rsidRDefault="00BE7268" w:rsidP="00BE7268">
      <w:pPr>
        <w:pStyle w:val="MRLevel3"/>
      </w:pPr>
      <w:r w:rsidRPr="00BE7268">
        <w:t>7.4A.12.</w:t>
      </w:r>
      <w:r w:rsidRPr="00BE7268">
        <w:tab/>
        <w:t>AEMO must document in a WEM Procedure the format and methodology to be followed by Market Participants for making DSP Profile Submissions, including the options to submit multiple DSP Profile Submissions to AEMO in a single electronic submission.</w:t>
      </w:r>
    </w:p>
    <w:p w14:paraId="723259BF" w14:textId="5D352DB2" w:rsidR="00BE7268" w:rsidRPr="00BE7268" w:rsidRDefault="00BE7268" w:rsidP="00BE7268">
      <w:pPr>
        <w:pStyle w:val="MRLevel3"/>
      </w:pPr>
      <w:r w:rsidRPr="00BE7268">
        <w:t>7.4A.13.</w:t>
      </w:r>
      <w:r w:rsidRPr="00BE7268">
        <w:tab/>
        <w:t>A DSP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5C26EE43" w:rsidR="00BE7268" w:rsidRPr="00BE7268" w:rsidRDefault="00BE7268" w:rsidP="00BE7268">
      <w:pPr>
        <w:pStyle w:val="MRLevel4"/>
      </w:pPr>
      <w:r w:rsidRPr="00BE7268">
        <w:t>(c)</w:t>
      </w:r>
      <w:r w:rsidRPr="00BE7268">
        <w:tab/>
        <w:t>a DSP Unconstrained Quantity;</w:t>
      </w:r>
    </w:p>
    <w:p w14:paraId="7921CF15" w14:textId="5C8F700E" w:rsidR="00BE7268" w:rsidRPr="00BE7268" w:rsidRDefault="00BE7268" w:rsidP="00BE7268">
      <w:pPr>
        <w:pStyle w:val="MRLevel4"/>
      </w:pPr>
      <w:r w:rsidRPr="00BE7268">
        <w:lastRenderedPageBreak/>
        <w:t>(d)</w:t>
      </w:r>
      <w:r w:rsidRPr="00BE7268">
        <w:tab/>
        <w:t>a DSP Constrained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05CAC2A0" w:rsidR="00BE7268" w:rsidRPr="00BE7268" w:rsidRDefault="00BE7268" w:rsidP="00BE7268">
      <w:pPr>
        <w:pStyle w:val="MRMidSectionHeading"/>
      </w:pPr>
      <w:r w:rsidRPr="00BE7268">
        <w:t>DSP Profile Submissions – Validation</w:t>
      </w:r>
    </w:p>
    <w:p w14:paraId="42CC8694" w14:textId="626369B4" w:rsidR="00BE7268" w:rsidRPr="00BE7268" w:rsidRDefault="00BE7268" w:rsidP="00BE7268">
      <w:pPr>
        <w:pStyle w:val="MRLevel3"/>
      </w:pPr>
      <w:r w:rsidRPr="00BE7268">
        <w:t>7.4A.14.</w:t>
      </w:r>
      <w:r w:rsidRPr="00BE7268">
        <w:tab/>
        <w:t>On receipt of an electronic submission containing one or more DSP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1ADB1800" w:rsidR="00BE7268" w:rsidRPr="00BE7268" w:rsidRDefault="00BE7268" w:rsidP="00BE7268">
      <w:pPr>
        <w:pStyle w:val="MRLevel4"/>
      </w:pPr>
      <w:r w:rsidRPr="00BE7268">
        <w:t>(b)</w:t>
      </w:r>
      <w:r w:rsidRPr="00BE7268">
        <w:tab/>
        <w:t>determine whether the DSP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14A963D8" w:rsidR="00BE7268" w:rsidRPr="00BE7268" w:rsidRDefault="00BE7268" w:rsidP="00BE7268">
      <w:pPr>
        <w:pStyle w:val="MRLevel4"/>
      </w:pPr>
      <w:r w:rsidRPr="00BE7268">
        <w:t>(a)</w:t>
      </w:r>
      <w:r w:rsidRPr="00BE7268">
        <w:tab/>
        <w:t>determines that an electronic submission complies with the requirements in clause 7.4A.14(b), AEMO must accept the DSP Profile Submissions and notify the submitting Market Participant that the DSP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416802BA" w:rsidR="00BE7268" w:rsidRPr="00BE7268" w:rsidRDefault="00BE7268" w:rsidP="00BE7268">
      <w:pPr>
        <w:pStyle w:val="MRMidSectionHeading"/>
      </w:pPr>
      <w:r w:rsidRPr="00BE7268">
        <w:t>DSP Profile Submissions – Standing Submissions</w:t>
      </w:r>
    </w:p>
    <w:p w14:paraId="785423CB" w14:textId="24D7E7F5" w:rsidR="00BE7268" w:rsidRPr="00BE7268" w:rsidRDefault="00BE7268" w:rsidP="00BE7268">
      <w:pPr>
        <w:pStyle w:val="MRLevel3"/>
      </w:pPr>
      <w:r w:rsidRPr="00BE7268">
        <w:t>7.4A.16.</w:t>
      </w:r>
      <w:r w:rsidRPr="00BE7268">
        <w:tab/>
        <w:t>A Market Participant may submit Standing DSP Profile Submissions for a Demand Side Programme at any time up to two hours before the first Dispatch Interval to which the submissions apply.</w:t>
      </w:r>
    </w:p>
    <w:p w14:paraId="4EEE2007" w14:textId="02F726A5" w:rsidR="00BE7268" w:rsidRPr="00BE7268" w:rsidRDefault="00BE7268" w:rsidP="00BE7268">
      <w:pPr>
        <w:pStyle w:val="MRLevel3"/>
      </w:pPr>
      <w:r w:rsidRPr="00BE7268">
        <w:t>7.4A.17.</w:t>
      </w:r>
      <w:r w:rsidRPr="00BE7268">
        <w:tab/>
        <w:t>The Standing DSP Profile Submissions in an electronic submission to AEMO for a Demand Side Programme must, in combination, uniquely specify the default DSP Profile Submission to apply for each Dispatch Interval in a generic Trading Week.</w:t>
      </w:r>
    </w:p>
    <w:p w14:paraId="204F7AFF" w14:textId="5E9243CF" w:rsidR="00BE7268" w:rsidRPr="00BE7268" w:rsidRDefault="00BE7268" w:rsidP="00BE7268">
      <w:pPr>
        <w:pStyle w:val="MRLevel3"/>
      </w:pPr>
      <w:r w:rsidRPr="00BE7268">
        <w:t>7.4A.18.</w:t>
      </w:r>
      <w:r w:rsidRPr="00BE7268">
        <w:tab/>
        <w:t>An electronic submission containing Standing DSP Profile Submissions must specify the first Dispatch Interval to which the submissions apply.</w:t>
      </w:r>
    </w:p>
    <w:p w14:paraId="242E42EF" w14:textId="2C403B10" w:rsidR="00BE7268" w:rsidRPr="00BE7268" w:rsidRDefault="00BE7268" w:rsidP="00BE7268">
      <w:pPr>
        <w:pStyle w:val="MRLevel3"/>
      </w:pPr>
      <w:r w:rsidRPr="00BE7268">
        <w:t>7.4A.19.</w:t>
      </w:r>
      <w:r w:rsidRPr="00BE7268">
        <w:tab/>
        <w:t>Subject to clause 7.4A.17, a Market Participant may specify the type of Trading Day to which a Standing DSP Profile Submission applies as:</w:t>
      </w:r>
    </w:p>
    <w:p w14:paraId="1DCA8A71" w14:textId="77777777" w:rsidR="00BE7268" w:rsidRPr="00BE7268" w:rsidRDefault="00BE7268" w:rsidP="00BE7268">
      <w:pPr>
        <w:pStyle w:val="MRLevel4"/>
      </w:pPr>
      <w:r w:rsidRPr="00BE7268">
        <w:lastRenderedPageBreak/>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5F7A8BB2"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Profile Submissions, including the options to submit Standing DSP Profile Submissions for multiple Demand Side Programmes in a single electronic submission.</w:t>
      </w:r>
    </w:p>
    <w:p w14:paraId="4A9291A2" w14:textId="7B4E13D0" w:rsidR="00BE7268" w:rsidRPr="00BE7268" w:rsidRDefault="00BE7268" w:rsidP="00BE7268">
      <w:pPr>
        <w:pStyle w:val="MRLevel3"/>
      </w:pPr>
      <w:r w:rsidRPr="00BE7268">
        <w:t>7.4A.21.</w:t>
      </w:r>
      <w:r w:rsidRPr="00BE7268">
        <w:tab/>
        <w:t>On receipt of an electronic submission containing one or more Standing DSP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D5AFED5" w:rsidR="00BE7268" w:rsidRPr="00BE7268" w:rsidRDefault="00BE7268" w:rsidP="00BE7268">
      <w:pPr>
        <w:pStyle w:val="MRLevel4"/>
      </w:pPr>
      <w:r w:rsidRPr="00BE7268">
        <w:t>(b)</w:t>
      </w:r>
      <w:r w:rsidRPr="00BE7268">
        <w:tab/>
        <w:t>determine whether the Standing DSP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26EF1D5A" w:rsidR="00BE7268" w:rsidRPr="00BE7268" w:rsidRDefault="00BE7268" w:rsidP="00BE7268">
      <w:pPr>
        <w:pStyle w:val="MRLevel5"/>
      </w:pPr>
      <w:r w:rsidRPr="00BE7268">
        <w:t>iii.</w:t>
      </w:r>
      <w:r w:rsidRPr="00BE7268">
        <w:tab/>
        <w:t>for each Standing DSP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1827AD42"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Profile Submissions and notify the submitting Market Participant that the Standing DSP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2157E6EB" w:rsidR="00BE7268" w:rsidRPr="00BE7268" w:rsidRDefault="00BE7268" w:rsidP="00BE7268">
      <w:pPr>
        <w:pStyle w:val="MRLevel3"/>
      </w:pPr>
      <w:r w:rsidRPr="00BE7268">
        <w:t>7.4A.23.</w:t>
      </w:r>
      <w:r w:rsidRPr="00BE7268">
        <w:tab/>
        <w:t>A Standing DSP Profile Submission for a Demand Side Programme that AEMO accepts under clause 7.4A.22(a) replaces any previously accepted Standing DSP Profile Submission for Dispatch Intervals from the Dispatch Interval specified in clause 7.4A.18.</w:t>
      </w:r>
    </w:p>
    <w:p w14:paraId="4AD4646A" w14:textId="48648900" w:rsidR="00BE7268" w:rsidRPr="00BE7268" w:rsidRDefault="00BE7268" w:rsidP="00BE7268">
      <w:pPr>
        <w:pStyle w:val="MRMidSectionHeading"/>
      </w:pPr>
      <w:r w:rsidRPr="00BE7268">
        <w:lastRenderedPageBreak/>
        <w:t>DSP Profile Submissions and Standing DSP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1D30FAA5" w:rsidR="00BE7268" w:rsidRPr="00BE7268" w:rsidRDefault="00BE7268" w:rsidP="00BE7268">
      <w:pPr>
        <w:pStyle w:val="MRLevel4"/>
      </w:pPr>
      <w:r w:rsidRPr="00BE7268">
        <w:t>(a)</w:t>
      </w:r>
      <w:r w:rsidRPr="00BE7268">
        <w:tab/>
        <w:t xml:space="preserve">acknowledging receipt of a DSP Profile Submission under clause 7.4A.14(a) or a Standing DSP Profile Submission under clause 7.4A.21(a); </w:t>
      </w:r>
    </w:p>
    <w:p w14:paraId="71D9C51D" w14:textId="1FFAFCC5" w:rsidR="00BE7268" w:rsidRPr="00BE7268" w:rsidRDefault="00BE7268" w:rsidP="00BE7268">
      <w:pPr>
        <w:pStyle w:val="MRLevel4"/>
      </w:pPr>
      <w:r w:rsidRPr="00BE7268">
        <w:t>(b)</w:t>
      </w:r>
      <w:r w:rsidRPr="00BE7268">
        <w:tab/>
        <w:t>validating a DSP Profile Submission in accordance with clause 7.4A.14(b) or a Standing DSP Profile Submission in accordance with clause 7.4A.21(b); and</w:t>
      </w:r>
    </w:p>
    <w:p w14:paraId="4A6BD55B" w14:textId="2BF0F1E8" w:rsidR="00BE7268" w:rsidRPr="00BE7268" w:rsidRDefault="00BE7268" w:rsidP="00BE7268">
      <w:pPr>
        <w:pStyle w:val="MRLevel4"/>
      </w:pPr>
      <w:r w:rsidRPr="00BE7268">
        <w:t>(c)</w:t>
      </w:r>
      <w:r w:rsidRPr="00BE7268">
        <w:tab/>
        <w:t>accepting or rejecting a DSP Profile Submission in accordance with clause 7.4A.15 or a Standing DSP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 xml:space="preserve">If the Constraints Library does not contain a Constraint Equation or Constraint Set that accurately reflects the Network Constraint identified under clause 7.5.1, then </w:t>
      </w:r>
      <w:r w:rsidRPr="00664587">
        <w:lastRenderedPageBreak/>
        <w:t>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 xml:space="preserve">if the Registered Facility is not operating between its Enablement Limits at the beginning of a Dispatch Interval or a Pre-Dispatch Interval, AEMO may, </w:t>
      </w:r>
      <w:r w:rsidRPr="00664587">
        <w:lastRenderedPageBreak/>
        <w:t>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lastRenderedPageBreak/>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lastRenderedPageBreak/>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1D170754" w14:textId="1B30E6AD" w:rsidR="008C590B" w:rsidRPr="00664587" w:rsidRDefault="008C590B" w:rsidP="008C590B">
      <w:pPr>
        <w:pStyle w:val="MRMidSectionHeading"/>
      </w:pPr>
      <w:r w:rsidRPr="008C590B">
        <w:lastRenderedPageBreak/>
        <w:t>Facility Raise Contingencies</w:t>
      </w:r>
    </w:p>
    <w:p w14:paraId="547C0222" w14:textId="77777777" w:rsidR="008C590B" w:rsidRPr="00564D03" w:rsidRDefault="008C590B" w:rsidP="008C590B">
      <w:pPr>
        <w:pStyle w:val="MRLevel3"/>
      </w:pPr>
      <w:r w:rsidRPr="00564D03">
        <w:t>7.5.19.</w:t>
      </w:r>
      <w:r w:rsidRPr="00564D03">
        <w:tab/>
        <w:t>AEMO must document in a WEM Procedure the method it uses and the factors it takes into account when determining:</w:t>
      </w:r>
    </w:p>
    <w:p w14:paraId="346AB08A" w14:textId="69E912D6" w:rsidR="008C590B" w:rsidRPr="00564D03" w:rsidRDefault="008C590B" w:rsidP="008C590B">
      <w:pPr>
        <w:pStyle w:val="MRLevel4"/>
      </w:pPr>
      <w:r>
        <w:t>(a)</w:t>
      </w:r>
      <w:r>
        <w:tab/>
      </w:r>
      <w:r w:rsidRPr="00564D03">
        <w:t>Facility Raise Contingencies;</w:t>
      </w:r>
    </w:p>
    <w:p w14:paraId="7C035DF8" w14:textId="5B467F07" w:rsidR="008C590B" w:rsidRPr="00564D03" w:rsidRDefault="008C590B" w:rsidP="008C590B">
      <w:pPr>
        <w:pStyle w:val="MRLevel4"/>
      </w:pPr>
      <w:r>
        <w:t>(b)</w:t>
      </w:r>
      <w:r>
        <w:tab/>
      </w:r>
      <w:r w:rsidRPr="00564D03">
        <w:t>Facility Raise Contingency Risks; and</w:t>
      </w:r>
    </w:p>
    <w:p w14:paraId="2838EA02" w14:textId="0806B398" w:rsidR="008C590B" w:rsidRPr="00564D03" w:rsidRDefault="008C590B" w:rsidP="008C590B">
      <w:pPr>
        <w:pStyle w:val="MRLevel4"/>
      </w:pPr>
      <w:r>
        <w:t>(c)</w:t>
      </w:r>
      <w:r>
        <w:tab/>
      </w:r>
      <w:r w:rsidRPr="00564D03">
        <w:t>Single Facility Raise Risks.</w:t>
      </w:r>
    </w:p>
    <w:p w14:paraId="272D67B5" w14:textId="77777777" w:rsidR="008C590B" w:rsidRPr="00564D03" w:rsidRDefault="008C590B" w:rsidP="008C590B">
      <w:pPr>
        <w:pStyle w:val="MRLevel3"/>
      </w:pPr>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p>
    <w:p w14:paraId="13F052FD" w14:textId="27551E7C" w:rsidR="008C590B" w:rsidRPr="00564D03" w:rsidRDefault="008C590B" w:rsidP="008C590B">
      <w:pPr>
        <w:pStyle w:val="MRLevel4"/>
      </w:pPr>
      <w:r>
        <w:t>(a)</w:t>
      </w:r>
      <w:r>
        <w:tab/>
      </w:r>
      <w:r w:rsidRPr="00564D03">
        <w:t>any information provided by the Market Participant for the Facility under clause 2.30B.3(g);</w:t>
      </w:r>
    </w:p>
    <w:p w14:paraId="05AC6B49" w14:textId="02762F80" w:rsidR="008C590B" w:rsidRPr="00564D03" w:rsidRDefault="008C590B" w:rsidP="008C590B">
      <w:pPr>
        <w:pStyle w:val="MRLevel4"/>
      </w:pPr>
      <w:r>
        <w:t>(b)</w:t>
      </w:r>
      <w:r>
        <w:tab/>
      </w:r>
      <w:r w:rsidRPr="00564D03">
        <w:t>the Dispatch Target or Dispatch Forecast for the Facility, if applicable;</w:t>
      </w:r>
    </w:p>
    <w:p w14:paraId="429C8BE9" w14:textId="5E48CFD5" w:rsidR="008C590B" w:rsidRPr="00564D03" w:rsidRDefault="008C590B" w:rsidP="008C590B">
      <w:pPr>
        <w:pStyle w:val="MRLevel4"/>
      </w:pPr>
      <w:r>
        <w:t>(c)</w:t>
      </w:r>
      <w:r>
        <w:tab/>
      </w:r>
      <w:r w:rsidRPr="00564D03">
        <w:t>for Non-Dispatchable Loads, AEMO's estimate of the Facility's MW Injection or Withdrawal level for the Dispatch Interval; and</w:t>
      </w:r>
    </w:p>
    <w:p w14:paraId="0AB052EC" w14:textId="66CEB17A" w:rsidR="008C590B" w:rsidRPr="00564D03" w:rsidRDefault="008C590B" w:rsidP="008C590B">
      <w:pPr>
        <w:pStyle w:val="MRLevel4"/>
      </w:pPr>
      <w:r>
        <w:t>(d)</w:t>
      </w:r>
      <w:r>
        <w:tab/>
      </w:r>
      <w:r w:rsidRPr="00564D03">
        <w:t>the output of each energy producing unit in the Energy Producing System supplying the Intermittent Load, if applicable.</w:t>
      </w:r>
    </w:p>
    <w:p w14:paraId="7463A573" w14:textId="77777777" w:rsidR="008C590B" w:rsidRPr="00564D03" w:rsidRDefault="008C590B" w:rsidP="008C590B">
      <w:pPr>
        <w:pStyle w:val="MRLevel3"/>
      </w:pPr>
      <w:r w:rsidRPr="00564D03">
        <w:t>7.5.21.</w:t>
      </w:r>
      <w:r w:rsidRPr="00564D03">
        <w:tab/>
        <w:t>If, when determining Credible Contingency Events in accordance with the WEM Procedure referred to in clause 3.8A.4, AEMO reasonably considers there is a credible risk that:</w:t>
      </w:r>
    </w:p>
    <w:p w14:paraId="2DCF1082" w14:textId="0E5AC300" w:rsidR="008C590B" w:rsidRPr="00564D03" w:rsidRDefault="008C590B" w:rsidP="008C590B">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14:paraId="7BB91C12" w14:textId="4D406A62" w:rsidR="008C590B" w:rsidRPr="00564D03" w:rsidRDefault="008C590B" w:rsidP="008C590B">
      <w:pPr>
        <w:pStyle w:val="MRLevel4"/>
      </w:pPr>
      <w:r>
        <w:t>(b)</w:t>
      </w:r>
      <w:r>
        <w:tab/>
      </w:r>
      <w:r w:rsidRPr="00564D03">
        <w:t>the Facility Raise Contingency Risk of the primary facility could be the Largest Credible Supply Contingency in one or more Dispatch Intervals,</w:t>
      </w:r>
    </w:p>
    <w:p w14:paraId="0776DE5F" w14:textId="741F108C" w:rsidR="008C590B" w:rsidRPr="00564D03" w:rsidRDefault="008C590B" w:rsidP="008C590B">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8875" w:name="_Hlk144211150"/>
      <w:r w:rsidR="005356C7" w:rsidRPr="00FA6547">
        <w:t>Subject to clause 7.11D.5,</w:t>
      </w:r>
      <w:bookmarkEnd w:id="8875"/>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lastRenderedPageBreak/>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8876" w:name="_Hlk144211218"/>
      <w:r w:rsidR="005356C7" w:rsidRPr="00FA6547">
        <w:t>7.11A, 7.11B, 7.11C and 7.11E</w:t>
      </w:r>
      <w:bookmarkEnd w:id="8876"/>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8877" w:name="_Hlk144211249"/>
      <w:r w:rsidR="005356C7">
        <w:t>a direction</w:t>
      </w:r>
      <w:bookmarkEnd w:id="8877"/>
      <w:r w:rsidRPr="00664587">
        <w:t xml:space="preserve"> issued by AEMO to a Market Participant in respect of a Registered Facility</w:t>
      </w:r>
      <w:bookmarkStart w:id="8878" w:name="_Hlk144211267"/>
      <w:r w:rsidR="005356C7" w:rsidRPr="005356C7">
        <w:t xml:space="preserve"> </w:t>
      </w:r>
      <w:r w:rsidR="005356C7" w:rsidRPr="009A2A59">
        <w:t>for the purposes of clause 7.2.1</w:t>
      </w:r>
      <w:bookmarkEnd w:id="8878"/>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8879" w:name="_Hlk144211303"/>
      <w:r w:rsidR="000937FB" w:rsidRPr="00836902">
        <w:t>vary the enablement</w:t>
      </w:r>
      <w:bookmarkEnd w:id="8879"/>
      <w:r w:rsidRPr="00664587">
        <w:t xml:space="preserve"> quantity of a Frequency Co-optimised Essential System Service</w:t>
      </w:r>
      <w:bookmarkStart w:id="8880" w:name="_Hlk144211319"/>
      <w:r w:rsidR="000937FB" w:rsidRPr="000937FB">
        <w:t xml:space="preserve"> </w:t>
      </w:r>
      <w:r w:rsidR="000937FB" w:rsidRPr="00836902">
        <w:t>for a Registered Facility</w:t>
      </w:r>
      <w:bookmarkEnd w:id="8880"/>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0619530A" w:rsidR="00E71B0E" w:rsidRPr="00E71B0E" w:rsidRDefault="00E71B0E" w:rsidP="00E71B0E">
      <w:pPr>
        <w:pStyle w:val="MRLevel4"/>
      </w:pPr>
      <w:r w:rsidRPr="00E71B0E">
        <w:t>(a)</w:t>
      </w:r>
      <w:r w:rsidRPr="00E71B0E">
        <w:tab/>
        <w:t xml:space="preserve">AEMO must not issue Dispatch Instructions to a Demand Side Programme that restrict </w:t>
      </w:r>
      <w:r w:rsidR="00CB67B3" w:rsidRPr="00E14818">
        <w:t>its DSP Energy Level</w:t>
      </w:r>
      <w:r w:rsidRPr="00E71B0E">
        <w:t xml:space="preserve"> by more than the Facility’s </w:t>
      </w:r>
      <w:ins w:id="8881" w:author="Jenny Laidlaw" w:date="2026-01-19T15:42:00Z" w16du:dateUtc="2026-01-19T07:42:00Z">
        <w:r w:rsidR="00597E8C">
          <w:t xml:space="preserve">Peak </w:t>
        </w:r>
      </w:ins>
      <w:r w:rsidRPr="00E71B0E">
        <w:t>Reserve Capacity Obligation Quantity</w:t>
      </w:r>
      <w:bookmarkStart w:id="8882" w:name="_Hlk216951359"/>
      <w:ins w:id="8883" w:author="Jenny Laidlaw" w:date="2026-01-19T15:42:00Z" w16du:dateUtc="2026-01-19T07:42:00Z">
        <w:r w:rsidR="00597E8C" w:rsidRPr="00597E8C">
          <w:t xml:space="preserve"> </w:t>
        </w:r>
        <w:r w:rsidR="00597E8C" w:rsidRPr="004652A7">
          <w:t>or Flexible Reserve Capacity Obligation Quantity (as relevant)</w:t>
        </w:r>
      </w:ins>
      <w:bookmarkEnd w:id="8882"/>
      <w:r w:rsidRPr="00E71B0E">
        <w:t xml:space="preserve">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lastRenderedPageBreak/>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8884" w:name="_Hlk176959327"/>
      <w:r w:rsidRPr="006A1B06">
        <w:t>subject to clauses 7.6.5B(b)(iii) and 7.6.5B(b)(iv), dispatch Demand Side Programmes in order of the longest time since a Demand Side Programme was last dispatched (outside of a Reserve Capacity Test).</w:t>
      </w:r>
      <w:bookmarkEnd w:id="8884"/>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lastRenderedPageBreak/>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8885" w:name="_Hlk144211351"/>
      <w:r w:rsidR="000937FB" w:rsidRPr="000937FB">
        <w:t xml:space="preserve"> </w:t>
      </w:r>
      <w:r w:rsidR="000937FB" w:rsidRPr="002F1FB3">
        <w:t>and the Dispatch Instruction is issued by the Dispatch Algorithm</w:t>
      </w:r>
      <w:bookmarkEnd w:id="8885"/>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8886" w:name="_Hlk144211385"/>
      <w:r w:rsidR="000937FB" w:rsidRPr="000937FB">
        <w:t xml:space="preserve"> </w:t>
      </w:r>
      <w:r w:rsidR="000937FB" w:rsidRPr="002F1FB3">
        <w:t>and the Dispatch Instruction is issued by the Dispatch Algorithm</w:t>
      </w:r>
      <w:bookmarkEnd w:id="8886"/>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12C44905" w14:textId="77777777" w:rsidR="00597E8C" w:rsidRPr="00A25E86" w:rsidRDefault="00597E8C" w:rsidP="00597E8C">
      <w:pPr>
        <w:pStyle w:val="MRLevel4"/>
        <w:rPr>
          <w:ins w:id="8887" w:author="Jenny Laidlaw" w:date="2026-01-19T15:43:00Z" w16du:dateUtc="2026-01-19T07:43:00Z"/>
        </w:rPr>
      </w:pPr>
      <w:bookmarkStart w:id="8888" w:name="_Hlk216951375"/>
      <w:ins w:id="8889" w:author="Jenny Laidlaw" w:date="2026-01-19T15:43:00Z" w16du:dateUtc="2026-01-19T07:43:00Z">
        <w:r>
          <w:t>(b)</w:t>
        </w:r>
        <w:r>
          <w:tab/>
        </w:r>
        <w:r w:rsidRPr="00A25E86">
          <w:t>a Dispatch Target, if:</w:t>
        </w:r>
      </w:ins>
    </w:p>
    <w:p w14:paraId="0F320D93" w14:textId="77777777" w:rsidR="00597E8C" w:rsidRPr="00A5113F" w:rsidRDefault="00597E8C" w:rsidP="00597E8C">
      <w:pPr>
        <w:pStyle w:val="MRLevel5"/>
        <w:rPr>
          <w:ins w:id="8890" w:author="Jenny Laidlaw" w:date="2026-01-19T15:43:00Z" w16du:dateUtc="2026-01-19T07:43:00Z"/>
        </w:rPr>
      </w:pPr>
      <w:ins w:id="8891" w:author="Jenny Laidlaw" w:date="2026-01-19T15:43:00Z" w16du:dateUtc="2026-01-19T07:43:00Z">
        <w:r>
          <w:t>i.</w:t>
        </w:r>
        <w:r>
          <w:tab/>
        </w:r>
        <w:r w:rsidRPr="00A5113F">
          <w:t>the Registered Facility has a non-zero Essential System Service Enablement Quantity for Contingency Reserve or Regulation; or</w:t>
        </w:r>
      </w:ins>
    </w:p>
    <w:p w14:paraId="0E3F8231" w14:textId="77777777" w:rsidR="00597E8C" w:rsidRPr="00A5113F" w:rsidRDefault="00597E8C" w:rsidP="00597E8C">
      <w:pPr>
        <w:pStyle w:val="MRLevel5"/>
        <w:rPr>
          <w:ins w:id="8892" w:author="Jenny Laidlaw" w:date="2026-01-19T15:43:00Z" w16du:dateUtc="2026-01-19T07:43:00Z"/>
        </w:rPr>
      </w:pPr>
      <w:ins w:id="8893" w:author="Jenny Laidlaw" w:date="2026-01-19T15:43:00Z" w16du:dateUtc="2026-01-19T07:43:00Z">
        <w:r>
          <w:lastRenderedPageBreak/>
          <w:t>ii.</w:t>
        </w:r>
        <w:r>
          <w:tab/>
        </w:r>
        <w:r w:rsidRPr="00A5113F">
          <w:t>Flexible Capacity Credits are associated with the Semi-Scheduled Facility and the Dispatch Instruction is for a Dispatch Interval which is within a Flexible Electric Storage Resource Obligation Interval.</w:t>
        </w:r>
      </w:ins>
    </w:p>
    <w:bookmarkEnd w:id="8888"/>
    <w:p w14:paraId="2F292056" w14:textId="36771DF0" w:rsidR="00922A6C" w:rsidRPr="00664587" w:rsidDel="00597E8C" w:rsidRDefault="00922A6C" w:rsidP="00922A6C">
      <w:pPr>
        <w:pStyle w:val="MRLevel4"/>
        <w:rPr>
          <w:del w:id="8894" w:author="Jenny Laidlaw" w:date="2026-01-19T15:43:00Z" w16du:dateUtc="2026-01-19T07:43:00Z"/>
        </w:rPr>
      </w:pPr>
      <w:del w:id="8895" w:author="Jenny Laidlaw" w:date="2026-01-19T15:43:00Z" w16du:dateUtc="2026-01-19T07:43:00Z">
        <w:r w:rsidRPr="00664587" w:rsidDel="00597E8C">
          <w:delText>(b)</w:delText>
        </w:r>
        <w:r w:rsidRPr="00664587" w:rsidDel="00597E8C">
          <w:tab/>
          <w:delText>a Dispatch Target, where the Registered Facility has a non-zero Essential System Service Enablement Quantity for Contingency Reserve or Regulation.</w:delText>
        </w:r>
      </w:del>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720DFFFE" w14:textId="77777777" w:rsidR="00CB67B3" w:rsidRPr="00E14818" w:rsidRDefault="00CB67B3" w:rsidP="00CB67B3">
      <w:pPr>
        <w:pStyle w:val="MRLevel4"/>
      </w:pPr>
      <w:r w:rsidRPr="00E14818">
        <w:t>(d)</w:t>
      </w:r>
      <w:r w:rsidRPr="00E14818">
        <w:tab/>
        <w:t>the MW quantity representing the required restriction to the Demand Side Programme’s DSP Energy Level, where:</w:t>
      </w:r>
    </w:p>
    <w:p w14:paraId="1E22B8B9" w14:textId="77777777" w:rsidR="00CB67B3" w:rsidRPr="00E14818" w:rsidRDefault="00CB67B3" w:rsidP="00CB67B3">
      <w:pPr>
        <w:pStyle w:val="MRLevel5"/>
      </w:pPr>
      <w:r w:rsidRPr="00E14818">
        <w:t>i.</w:t>
      </w:r>
      <w:r w:rsidRPr="00E14818">
        <w:tab/>
        <w:t>a non-zero MW quantity represents a required reduction in the DSP Energy Level for the Demand Side Programme; and</w:t>
      </w:r>
    </w:p>
    <w:p w14:paraId="35155804" w14:textId="77777777" w:rsidR="00CB67B3" w:rsidRDefault="00CB67B3" w:rsidP="00CB67B3">
      <w:pPr>
        <w:pStyle w:val="MRLevel5"/>
      </w:pPr>
      <w:r w:rsidRPr="00E14818">
        <w:t>ii.</w:t>
      </w:r>
      <w:r w:rsidRPr="00E14818">
        <w:tab/>
        <w:t>a zero MW quantity indicates that the Demand Side Programme is no longer required to restrict its DSP Energy Level;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8896" w:name="_Hlk144211418"/>
      <w:r w:rsidR="000937FB" w:rsidRPr="000937FB">
        <w:t xml:space="preserve"> </w:t>
      </w:r>
      <w:r w:rsidR="000937FB" w:rsidRPr="002F1FB3">
        <w:t>use the Dispatch Algorithm to</w:t>
      </w:r>
      <w:bookmarkEnd w:id="8896"/>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3A0FCC04"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r w:rsidR="00CB67B3">
        <w:t>the</w:t>
      </w:r>
      <w:r w:rsidR="00CB67B3" w:rsidRPr="00E14818">
        <w:t xml:space="preserve"> DSP Energy Level</w:t>
      </w:r>
      <w:r w:rsidR="00CB67B3">
        <w:t xml:space="preserve"> of</w:t>
      </w:r>
      <w:r w:rsidRPr="001F0365">
        <w:t xml:space="preserve"> the Demand Side Programme </w:t>
      </w:r>
      <w:r w:rsidR="00CB67B3">
        <w:t xml:space="preserve">to </w:t>
      </w:r>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699D6063"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w:t>
      </w:r>
      <w:r w:rsidRPr="001F0365">
        <w:lastRenderedPageBreak/>
        <w:t xml:space="preserve">increase </w:t>
      </w:r>
      <w:r w:rsidR="00CB67B3">
        <w:t>the</w:t>
      </w:r>
      <w:r w:rsidR="00CB67B3" w:rsidRPr="00E14818">
        <w:t xml:space="preserve"> DSP Energy Level</w:t>
      </w:r>
      <w:r w:rsidR="00CB67B3">
        <w:t xml:space="preserve"> of</w:t>
      </w:r>
      <w:r w:rsidRPr="001F0365">
        <w:t xml:space="preserve">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8897" w:name="_Hlk143866912"/>
      <w:r w:rsidR="000937FB" w:rsidRPr="00D900C7">
        <w:t>, 3.5.5</w:t>
      </w:r>
      <w:r w:rsidR="000937FB" w:rsidRPr="00D900C7">
        <w:rPr>
          <w:u w:val="single"/>
        </w:rPr>
        <w:t xml:space="preserve"> </w:t>
      </w:r>
      <w:r w:rsidR="000937FB" w:rsidRPr="00D900C7">
        <w:t>or 7.11D.2A</w:t>
      </w:r>
      <w:bookmarkEnd w:id="8897"/>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41F77BBB" w14:textId="77777777" w:rsidR="0080050B" w:rsidRPr="0080050B" w:rsidRDefault="0080050B" w:rsidP="0080050B">
      <w:pPr>
        <w:pStyle w:val="MRLevel3"/>
      </w:pPr>
      <w:r w:rsidRPr="0080050B">
        <w:t>7.6.15.</w:t>
      </w:r>
      <w:r w:rsidRPr="0080050B">
        <w:tab/>
        <w:t>AEMO must issue a Dispatch Instruction to a Demand Side Programme not more than four hours before the Dispatch Interval from which the Dispatch Instruction applies, and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lastRenderedPageBreak/>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8898" w:name="_Hlk178240608"/>
      <w:r>
        <w:t>[Blank]</w:t>
      </w:r>
      <w:bookmarkEnd w:id="8898"/>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lastRenderedPageBreak/>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Interval;</w:t>
      </w:r>
    </w:p>
    <w:p w14:paraId="2C143888" w14:textId="77777777" w:rsidR="00705455" w:rsidRPr="005F6F91" w:rsidRDefault="00705455" w:rsidP="00705455">
      <w:pPr>
        <w:pStyle w:val="MRLevel4"/>
      </w:pPr>
      <w:r w:rsidRPr="005F6F91">
        <w:t>(aA)</w:t>
      </w:r>
      <w:r w:rsidRPr="005F6F91">
        <w:tab/>
        <w:t>amend, as required, its Real-Time Market Submissions for Frequency Co-optimised Essential System Services to reflect that the Registered Facility must operate at a fixed level of Injection or Withdrawal in the Dispatch Interval;</w:t>
      </w:r>
    </w:p>
    <w:p w14:paraId="71E80D0A" w14:textId="77777777" w:rsidR="00922A6C" w:rsidRPr="00664587" w:rsidRDefault="00922A6C" w:rsidP="00922A6C">
      <w:pPr>
        <w:pStyle w:val="MRLevel4"/>
      </w:pPr>
      <w:r w:rsidRPr="00664587">
        <w:lastRenderedPageBreak/>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8899"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8899"/>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lastRenderedPageBreak/>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51DB14E" w14:textId="5D829448" w:rsidR="002D08B7" w:rsidRPr="002D08B7" w:rsidRDefault="002D08B7" w:rsidP="002D08B7">
      <w:pPr>
        <w:pStyle w:val="MRLevel3"/>
      </w:pPr>
      <w:r w:rsidRPr="002D08B7">
        <w:t>7.7.8A.</w:t>
      </w:r>
      <w:r w:rsidRPr="002D08B7">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14:paraId="3F2B7E1B" w14:textId="77777777" w:rsidR="002D08B7" w:rsidRPr="002D08B7" w:rsidRDefault="002D08B7" w:rsidP="002D08B7">
      <w:pPr>
        <w:pStyle w:val="MRLevel3"/>
      </w:pPr>
      <w:r w:rsidRPr="002D08B7">
        <w:t>7.7.8B.</w:t>
      </w:r>
      <w:r w:rsidRPr="002D08B7">
        <w:tab/>
        <w:t>If AEMO includes a Constraint Equation in the Dispatch Algorithm under clause 7.7.8 to facilitate a direction to synchronise a Registered Facility to provide a RoCoF Control Service, then the Constraint Equation is deemed to be an RCS Provision Constraint Equation.</w:t>
      </w:r>
    </w:p>
    <w:p w14:paraId="24EF5230" w14:textId="24DADF86" w:rsidR="00421DF4" w:rsidRPr="00421DF4" w:rsidRDefault="00421DF4" w:rsidP="00421DF4">
      <w:pPr>
        <w:pStyle w:val="MRLevel3"/>
      </w:pPr>
      <w:r w:rsidRPr="00421DF4">
        <w:lastRenderedPageBreak/>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lastRenderedPageBreak/>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lastRenderedPageBreak/>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4BA43EE8" w:rsidR="00C25943" w:rsidRPr="00C25943" w:rsidRDefault="00C25943" w:rsidP="00C25943">
      <w:pPr>
        <w:pStyle w:val="MRLevel4"/>
      </w:pPr>
      <w:r w:rsidRPr="00C25943">
        <w:t>(a)</w:t>
      </w:r>
      <w:r w:rsidRPr="00C25943">
        <w:tab/>
        <w:t>the DSP Unconstrained Quantity and DSP Constrained Quantity provided by the Market Participant in its DSP Profile Submission;</w:t>
      </w:r>
    </w:p>
    <w:p w14:paraId="66448BBD" w14:textId="3908B579" w:rsidR="0080050B" w:rsidRPr="0043090F" w:rsidRDefault="0080050B" w:rsidP="0080050B">
      <w:pPr>
        <w:pStyle w:val="MRLevel4"/>
      </w:pPr>
      <w:r w:rsidRPr="0043090F">
        <w:t>(b)</w:t>
      </w:r>
      <w:r w:rsidRPr="0043090F">
        <w:tab/>
        <w:t>AEMO’s reasonable estimate based on the information available to AEMO of</w:t>
      </w:r>
      <w:ins w:id="8900" w:author="Jenny Laidlaw" w:date="2026-01-20T08:31:00Z" w16du:dateUtc="2026-01-20T00:31:00Z">
        <w:r w:rsidR="00354A23" w:rsidRPr="00354A23">
          <w:t xml:space="preserve"> </w:t>
        </w:r>
        <w:r w:rsidR="00354A23" w:rsidRPr="00B33EC2">
          <w:t>the greater of</w:t>
        </w:r>
      </w:ins>
      <w:r w:rsidRPr="0043090F">
        <w:t>:</w:t>
      </w:r>
    </w:p>
    <w:p w14:paraId="6EB1C6EC" w14:textId="733B7A5D" w:rsidR="0080050B" w:rsidRPr="0043090F" w:rsidRDefault="0080050B" w:rsidP="0080050B">
      <w:pPr>
        <w:pStyle w:val="MRLevel5"/>
      </w:pPr>
      <w:r w:rsidRPr="0043090F">
        <w:t>i.</w:t>
      </w:r>
      <w:r w:rsidRPr="0043090F">
        <w:tab/>
        <w:t xml:space="preserve">the </w:t>
      </w:r>
      <w:ins w:id="8901" w:author="Jenny Laidlaw" w:date="2026-01-20T08:31:00Z" w16du:dateUtc="2026-01-20T00:31:00Z">
        <w:r w:rsidR="00354A23">
          <w:t xml:space="preserve">Peak </w:t>
        </w:r>
      </w:ins>
      <w:r w:rsidRPr="0043090F">
        <w:t>Reserve Capacity Obligation Quantity of the Demand Side Programme in the Dispatch Interval;</w:t>
      </w:r>
      <w:ins w:id="8902" w:author="Jenny Laidlaw" w:date="2026-01-20T08:31:00Z" w16du:dateUtc="2026-01-20T00:31:00Z">
        <w:r w:rsidR="00354A23">
          <w:t xml:space="preserve"> and</w:t>
        </w:r>
      </w:ins>
    </w:p>
    <w:p w14:paraId="6EE4CDDD" w14:textId="77777777" w:rsidR="00354A23" w:rsidRPr="005F6F91" w:rsidRDefault="00354A23" w:rsidP="00354A23">
      <w:pPr>
        <w:pStyle w:val="MRLevel5"/>
        <w:rPr>
          <w:ins w:id="8903" w:author="Jenny Laidlaw" w:date="2026-01-20T08:31:00Z" w16du:dateUtc="2026-01-20T00:31:00Z"/>
        </w:rPr>
      </w:pPr>
      <w:bookmarkStart w:id="8904" w:name="_Hlk216961252"/>
      <w:ins w:id="8905" w:author="Jenny Laidlaw" w:date="2026-01-20T08:31:00Z" w16du:dateUtc="2026-01-20T00:31:00Z">
        <w:r w:rsidRPr="005F6F91">
          <w:t>ii.</w:t>
        </w:r>
        <w:r w:rsidRPr="005F6F91">
          <w:tab/>
          <w:t>the Flexible Reserve Capacity Obligation Quantity of the Demand Side Programme in the Dispatch Interval;</w:t>
        </w:r>
      </w:ins>
    </w:p>
    <w:bookmarkEnd w:id="8904"/>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lastRenderedPageBreak/>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72BF60F0" w14:textId="0D967DFA" w:rsidR="0080050B" w:rsidRPr="0080050B" w:rsidRDefault="0080050B" w:rsidP="0080050B">
      <w:pPr>
        <w:pStyle w:val="MRLevel3"/>
      </w:pPr>
      <w:r w:rsidRPr="0080050B">
        <w:t>7.8A.3.</w:t>
      </w:r>
      <w:r w:rsidRPr="0080050B">
        <w:tab/>
        <w:t xml:space="preserve">The DSP Forecast Capacity for a Demand Side Programme in a Dispatch Interval is given by its </w:t>
      </w:r>
      <w:ins w:id="8906" w:author="Jenny Laidlaw" w:date="2026-01-19T15:45:00Z" w16du:dateUtc="2026-01-19T07:45:00Z">
        <w:r w:rsidR="00597E8C">
          <w:t xml:space="preserve">Peak </w:t>
        </w:r>
      </w:ins>
      <w:r w:rsidRPr="0080050B">
        <w:t>Reserve Capacity Obligation Quantity in that Dispatch Interval.</w:t>
      </w:r>
    </w:p>
    <w:p w14:paraId="16D77323" w14:textId="77777777" w:rsidR="0080050B" w:rsidRPr="0080050B" w:rsidRDefault="0080050B" w:rsidP="0080050B">
      <w:pPr>
        <w:pStyle w:val="MRLevel3"/>
      </w:pPr>
      <w:r w:rsidRPr="0080050B">
        <w:t>7.8A.4.</w:t>
      </w:r>
      <w:r w:rsidRPr="0080050B">
        <w:tab/>
        <w:t>The DSP Forecast Reduction for a Demand Side Programme in a Dispatch Interval is:</w:t>
      </w:r>
    </w:p>
    <w:p w14:paraId="6268C21B" w14:textId="77777777" w:rsidR="0080050B" w:rsidRPr="00CA484E" w:rsidRDefault="0080050B" w:rsidP="0080050B">
      <w:pPr>
        <w:pStyle w:val="MRLevel3continued"/>
      </w:pPr>
      <w:r w:rsidRPr="00CA484E">
        <w:t>DSPForecastReduction = DSPUQ – DSPCQ</w:t>
      </w:r>
    </w:p>
    <w:p w14:paraId="67EB6F15" w14:textId="77777777" w:rsidR="0080050B" w:rsidRPr="00CA484E" w:rsidRDefault="0080050B" w:rsidP="0080050B">
      <w:pPr>
        <w:pStyle w:val="MRLevel3continued"/>
      </w:pPr>
      <w:r w:rsidRPr="00CA484E">
        <w:t>where:</w:t>
      </w:r>
    </w:p>
    <w:p w14:paraId="4E115A56" w14:textId="77777777" w:rsidR="0080050B" w:rsidRPr="00CA484E" w:rsidRDefault="0080050B" w:rsidP="0080050B">
      <w:pPr>
        <w:pStyle w:val="MRLevel4"/>
      </w:pPr>
      <w:r w:rsidRPr="00CA484E">
        <w:t>(a)</w:t>
      </w:r>
      <w:r w:rsidRPr="00CA484E">
        <w:tab/>
        <w:t>DSPUQ is the Unconstrained Quantity provided by the Market Participant in its DSP Profile Submission for the Demand Side Programme and Dispatch Interval; and</w:t>
      </w:r>
    </w:p>
    <w:p w14:paraId="0AC369B1" w14:textId="77777777" w:rsidR="0080050B" w:rsidRPr="00CA484E" w:rsidRDefault="0080050B" w:rsidP="0080050B">
      <w:pPr>
        <w:pStyle w:val="MRLevel4"/>
      </w:pPr>
      <w:r w:rsidRPr="00CA484E">
        <w:t>(b)</w:t>
      </w:r>
      <w:r w:rsidRPr="00CA484E">
        <w:tab/>
        <w:t>DSPCQ is the Constrained Quantity provided by the Market Participant in its DSP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 xml:space="preserve">If a Market Participant intends to synchronise or desynchronise an unregistered Energy Producing System serving an Intermittent Load, the Market Participant to which the Intermittent Load is registered must notify AEMO of the expected time of </w:t>
      </w:r>
      <w:r>
        <w:lastRenderedPageBreak/>
        <w:t>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lastRenderedPageBreak/>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8907" w:name="_Hlk144212095"/>
      <w:r w:rsidR="00BE4B57" w:rsidRPr="000B6061">
        <w:t>Unless otherwise directed by AEMO, a</w:t>
      </w:r>
      <w:bookmarkEnd w:id="8907"/>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lastRenderedPageBreak/>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8908" w:name="_Hlk144212780"/>
      <w:r w:rsidR="00BE4B57" w:rsidRPr="000B6061">
        <w:t>Subject to clause 7.10.6A, if</w:t>
      </w:r>
      <w:bookmarkEnd w:id="8908"/>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8909" w:name="_Hlk144212811"/>
      <w:r w:rsidRPr="00451048">
        <w:lastRenderedPageBreak/>
        <w:t>(c)</w:t>
      </w:r>
      <w:r w:rsidRPr="00451048">
        <w:tab/>
        <w:t>required to comply with a direction issued by AEMO.</w:t>
      </w:r>
    </w:p>
    <w:bookmarkEnd w:id="8909"/>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8910" w:name="_Hlk144212833"/>
      <w:r w:rsidR="00BE4B57" w:rsidRPr="000B6061">
        <w:t>Subject to clause 7.10.6A, if</w:t>
      </w:r>
      <w:bookmarkEnd w:id="8910"/>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8911"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8912" w:name="_Hlk144212890"/>
      <w:bookmarkEnd w:id="8911"/>
      <w:r w:rsidRPr="00451048">
        <w:t>7.10.6A.</w:t>
      </w:r>
      <w:r w:rsidRPr="00451048">
        <w:tab/>
        <w:t>Clauses 7.10.4 and 7.10.6 do not apply when AEMO issues a Dispatch Instruction for the Semi-Scheduled Facility that does not include a Dispatch Forecast.</w:t>
      </w:r>
    </w:p>
    <w:p w14:paraId="34A33E5F" w14:textId="6F44B0A9" w:rsidR="007A73F6" w:rsidRPr="005F6F91" w:rsidRDefault="007A73F6" w:rsidP="007A73F6">
      <w:pPr>
        <w:pStyle w:val="MRLevel3"/>
      </w:pPr>
      <w:bookmarkStart w:id="8913" w:name="_Hlk188021779"/>
      <w:bookmarkEnd w:id="8912"/>
      <w:r w:rsidRPr="005F6F91">
        <w:t>7.10.6B.</w:t>
      </w:r>
      <w:r w:rsidRPr="005F6F91">
        <w:tab/>
        <w:t xml:space="preserve">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w:t>
      </w:r>
      <w:ins w:id="8914" w:author="Jenny Laidlaw" w:date="2026-01-19T15:46:00Z" w16du:dateUtc="2026-01-19T07:46:00Z">
        <w:r w:rsidR="00597E8C">
          <w:t xml:space="preserve">Peak </w:t>
        </w:r>
      </w:ins>
      <w:r w:rsidRPr="005F6F91">
        <w:t>Individual Reserve Capacity Requirement</w:t>
      </w:r>
      <w:bookmarkStart w:id="8915" w:name="_Hlk216951537"/>
      <w:ins w:id="8916" w:author="Jenny Laidlaw" w:date="2026-01-19T15:46:00Z" w16du:dateUtc="2026-01-19T07:46:00Z">
        <w:r w:rsidR="00597E8C" w:rsidRPr="00597E8C">
          <w:t xml:space="preserve"> </w:t>
        </w:r>
        <w:r w:rsidR="00597E8C" w:rsidRPr="006455FC">
          <w:t>or the Flexible Individual Reserve Capacity Requirement</w:t>
        </w:r>
      </w:ins>
      <w:bookmarkEnd w:id="8915"/>
      <w:r w:rsidRPr="005F6F91">
        <w:t xml:space="preserve"> for the relevant Facility unless operating pursuant to a Dispatch Instruction or in accordance with a direction from AEMO.</w:t>
      </w:r>
    </w:p>
    <w:bookmarkEnd w:id="8913"/>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lastRenderedPageBreak/>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lastRenderedPageBreak/>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lastRenderedPageBreak/>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lastRenderedPageBreak/>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5F32CD00" w:rsidR="00EE74E3" w:rsidRPr="00EE74E3" w:rsidRDefault="00EE74E3" w:rsidP="00EE74E3">
      <w:pPr>
        <w:pStyle w:val="MRLevel5"/>
      </w:pPr>
      <w:r w:rsidRPr="00EE74E3">
        <w:t>ii.</w:t>
      </w:r>
      <w:r w:rsidRPr="00EE74E3">
        <w:tab/>
        <w:t xml:space="preserve">the period during which the </w:t>
      </w:r>
      <w:r w:rsidR="0080050B">
        <w:t>DSP Energy Level</w:t>
      </w:r>
      <w:r w:rsidRPr="00EE74E3">
        <w:t xml:space="preserve"> of the Demand Side Programmes may potentially be </w:t>
      </w:r>
      <w:r w:rsidR="0080050B">
        <w:t>restricted</w:t>
      </w:r>
      <w:r w:rsidRPr="00EE74E3">
        <w:t>;</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8917" w:name="_Hlk46426209"/>
      <w:r w:rsidRPr="00664587">
        <w:t>information</w:t>
      </w:r>
      <w:bookmarkEnd w:id="8917"/>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lastRenderedPageBreak/>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8918" w:name="_Hlk144212916"/>
      <w:r w:rsidR="00BE4B57" w:rsidRPr="00BE4B57">
        <w:t xml:space="preserve"> </w:t>
      </w:r>
      <w:r w:rsidR="00BE4B57" w:rsidRPr="005742BD">
        <w:t>and sections 7.11B and 7.11E</w:t>
      </w:r>
      <w:bookmarkEnd w:id="8918"/>
      <w:r w:rsidRPr="00664587">
        <w:t xml:space="preserve">, a Market Clearing Price at the Reference Node is determined by AEMO using the </w:t>
      </w:r>
      <w:bookmarkStart w:id="8919" w:name="_Hlk144212934"/>
      <w:r w:rsidR="00BE4B57" w:rsidRPr="005742BD">
        <w:t>Dispatch Algorithm</w:t>
      </w:r>
      <w:bookmarkEnd w:id="8919"/>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 xml:space="preserve">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w:t>
      </w:r>
      <w:r w:rsidRPr="00664587">
        <w:lastRenderedPageBreak/>
        <w:t>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8920" w:name="_Hlk144212970"/>
      <w:r w:rsidRPr="00F50A5F">
        <w:lastRenderedPageBreak/>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8921" w:name="_Hlk144213055"/>
      <w:bookmarkEnd w:id="8920"/>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8921"/>
    <w:p w14:paraId="4ABED30E" w14:textId="53C22CEF" w:rsidR="00CE2CCE" w:rsidRPr="00664587" w:rsidRDefault="00CE2CCE" w:rsidP="00CE2CCE">
      <w:pPr>
        <w:pStyle w:val="MRLevel3"/>
      </w:pPr>
      <w:r w:rsidRPr="00664587">
        <w:t>7.11B.2.</w:t>
      </w:r>
      <w:r w:rsidRPr="00664587">
        <w:tab/>
        <w:t xml:space="preserve">Subject to clauses </w:t>
      </w:r>
      <w:bookmarkStart w:id="8922" w:name="_Hlk144213080"/>
      <w:r w:rsidR="009C5E87" w:rsidRPr="00F50A5F">
        <w:t>7.11B.1A, 7.11B.3, 7.11B.3A, 7.11B.3B, 7.11B.4, 7.11B.4A and 7.13.1CB</w:t>
      </w:r>
      <w:bookmarkEnd w:id="8922"/>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8923" w:name="_Hlk144213100"/>
      <w:r w:rsidR="009C5E87" w:rsidRPr="00F50A5F">
        <w:t>Subject to clause 7.11D.5, if</w:t>
      </w:r>
      <w:bookmarkEnd w:id="8923"/>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8924" w:name="_Hlk144213421"/>
      <w:r w:rsidR="009C5E87" w:rsidRPr="00F50A5F">
        <w:t>Dispatch Interval has not already been subject to</w:t>
      </w:r>
      <w:bookmarkEnd w:id="8924"/>
      <w:r w:rsidRPr="00664587">
        <w:t xml:space="preserve"> the Central Dispatch Process;</w:t>
      </w:r>
    </w:p>
    <w:p w14:paraId="364ED555" w14:textId="2B83F938" w:rsidR="00CE2CCE" w:rsidRPr="00664587" w:rsidRDefault="00CE2CCE" w:rsidP="00CE2CCE">
      <w:pPr>
        <w:pStyle w:val="MRLevel4"/>
      </w:pPr>
      <w:r w:rsidRPr="00664587">
        <w:lastRenderedPageBreak/>
        <w:t>(b)</w:t>
      </w:r>
      <w:r w:rsidRPr="00664587">
        <w:tab/>
        <w:t xml:space="preserve">AEMO reasonably determines that the </w:t>
      </w:r>
      <w:bookmarkStart w:id="8925" w:name="_Hlk144213579"/>
      <w:r w:rsidR="009C5E87" w:rsidRPr="00F50A5F">
        <w:t>Dispatch Algorithm used for the</w:t>
      </w:r>
      <w:bookmarkEnd w:id="8925"/>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lastRenderedPageBreak/>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8926" w:name="_Hlk144213796"/>
      <w:r w:rsidR="009C5E87" w:rsidRPr="00F50A5F">
        <w:t>Subject to clause 7.11D.5,</w:t>
      </w:r>
      <w:bookmarkEnd w:id="8926"/>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8927" w:name="_Hlk144213859"/>
      <w:r w:rsidR="009C5E87" w:rsidRPr="00F50A5F">
        <w:t>by noon on the first Business Day following the end of the Trading Day which contains the Dispatch Interval</w:t>
      </w:r>
      <w:bookmarkEnd w:id="8927"/>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8928" w:name="_Hlk144213893"/>
      <w:r w:rsidR="009C5E87" w:rsidRPr="00F50A5F">
        <w:t>or the Dispatch Interval with the Market Clearing Prices from the Reference Scenario for the Dispatch Interval in the Market Schedule identified in accordance with clause 7.11B.1B;</w:t>
      </w:r>
      <w:bookmarkEnd w:id="8928"/>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8929"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8929"/>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lastRenderedPageBreak/>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w:t>
      </w:r>
      <w:r w:rsidRPr="00664587">
        <w:lastRenderedPageBreak/>
        <w:t>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8930" w:name="_DV_M4319"/>
      <w:bookmarkStart w:id="8931" w:name="_DV_M4320"/>
      <w:bookmarkStart w:id="8932" w:name="_DV_M4321"/>
      <w:bookmarkStart w:id="8933" w:name="_DV_M4322"/>
      <w:bookmarkStart w:id="8934" w:name="_DV_M4323"/>
      <w:bookmarkStart w:id="8935" w:name="_DV_M4324"/>
      <w:bookmarkStart w:id="8936" w:name="_DV_M4325"/>
      <w:bookmarkStart w:id="8937" w:name="_DV_M4326"/>
      <w:bookmarkStart w:id="8938" w:name="_DV_M4327"/>
      <w:bookmarkStart w:id="8939" w:name="_DV_M4328"/>
      <w:bookmarkStart w:id="8940" w:name="_DV_M4329"/>
      <w:bookmarkStart w:id="8941" w:name="_DV_M4330"/>
      <w:bookmarkStart w:id="8942" w:name="_DV_M4332"/>
      <w:bookmarkStart w:id="8943" w:name="_DV_M4333"/>
      <w:bookmarkStart w:id="8944" w:name="_DV_M4334"/>
      <w:bookmarkStart w:id="8945" w:name="_DV_M4335"/>
      <w:bookmarkStart w:id="8946" w:name="_DV_M4336"/>
      <w:bookmarkStart w:id="8947" w:name="_DV_M4337"/>
      <w:bookmarkStart w:id="8948" w:name="_DV_M4338"/>
      <w:bookmarkStart w:id="8949" w:name="_DV_M4340"/>
      <w:bookmarkStart w:id="8950" w:name="_DV_M4341"/>
      <w:bookmarkStart w:id="8951" w:name="_DV_M4342"/>
      <w:bookmarkStart w:id="8952" w:name="_DV_M4343"/>
      <w:bookmarkStart w:id="8953" w:name="_DV_M4344"/>
      <w:bookmarkStart w:id="8954" w:name="_DV_M4345"/>
      <w:bookmarkStart w:id="8955" w:name="_DV_M4346"/>
      <w:bookmarkStart w:id="8956" w:name="_DV_M4347"/>
      <w:bookmarkStart w:id="8957" w:name="_DV_M4348"/>
      <w:bookmarkStart w:id="8958" w:name="_DV_M4349"/>
      <w:bookmarkStart w:id="8959" w:name="_DV_M4350"/>
      <w:bookmarkStart w:id="8960" w:name="_DV_M4351"/>
      <w:bookmarkStart w:id="8961" w:name="_DV_M4352"/>
      <w:bookmarkStart w:id="8962" w:name="_DV_M4353"/>
      <w:bookmarkStart w:id="8963" w:name="_DV_M4354"/>
      <w:bookmarkStart w:id="8964" w:name="_DV_M4355"/>
      <w:bookmarkStart w:id="8965" w:name="_DV_M4356"/>
      <w:bookmarkStart w:id="8966" w:name="_DV_M4357"/>
      <w:bookmarkStart w:id="8967" w:name="_DV_M4358"/>
      <w:bookmarkStart w:id="8968" w:name="_DV_M4359"/>
      <w:bookmarkStart w:id="8969" w:name="_DV_M4360"/>
      <w:bookmarkStart w:id="8970" w:name="_DV_M4361"/>
      <w:bookmarkStart w:id="8971" w:name="_DV_M4362"/>
      <w:bookmarkStart w:id="8972" w:name="_DV_M4363"/>
      <w:bookmarkStart w:id="8973" w:name="_DV_M4364"/>
      <w:bookmarkStart w:id="8974" w:name="_DV_M4365"/>
      <w:bookmarkStart w:id="8975" w:name="_DV_M4366"/>
      <w:bookmarkStart w:id="8976" w:name="_DV_M4367"/>
      <w:bookmarkStart w:id="8977" w:name="_DV_M4368"/>
      <w:bookmarkStart w:id="8978" w:name="_DV_M4369"/>
      <w:bookmarkStart w:id="8979" w:name="_DV_M4370"/>
      <w:bookmarkStart w:id="8980" w:name="_DV_M4371"/>
      <w:bookmarkStart w:id="8981" w:name="_DV_M4373"/>
      <w:bookmarkStart w:id="8982" w:name="_DV_M4374"/>
      <w:bookmarkStart w:id="8983" w:name="_DV_M4375"/>
      <w:bookmarkStart w:id="8984" w:name="_DV_M4376"/>
      <w:bookmarkStart w:id="8985" w:name="_DV_M4377"/>
      <w:bookmarkStart w:id="8986" w:name="_DV_M4378"/>
      <w:bookmarkStart w:id="8987" w:name="_DV_M4379"/>
      <w:bookmarkStart w:id="8988" w:name="_DV_M4380"/>
      <w:bookmarkStart w:id="8989" w:name="_DV_M4381"/>
      <w:bookmarkStart w:id="8990" w:name="_DV_M4382"/>
      <w:bookmarkStart w:id="8991" w:name="_DV_M4383"/>
      <w:bookmarkStart w:id="8992" w:name="_DV_M4384"/>
      <w:bookmarkStart w:id="8993" w:name="_DV_M4385"/>
      <w:bookmarkStart w:id="8994" w:name="_DV_M4386"/>
      <w:bookmarkStart w:id="8995" w:name="_DV_M4387"/>
      <w:bookmarkStart w:id="8996" w:name="_DV_M4388"/>
      <w:bookmarkStart w:id="8997" w:name="_DV_M4389"/>
      <w:bookmarkStart w:id="8998" w:name="_DV_M4390"/>
      <w:bookmarkStart w:id="8999" w:name="_DV_M4391"/>
      <w:bookmarkStart w:id="9000" w:name="_DV_M4392"/>
      <w:bookmarkStart w:id="9001" w:name="_DV_M4393"/>
      <w:bookmarkStart w:id="9002" w:name="_DV_M4394"/>
      <w:bookmarkStart w:id="9003" w:name="_DV_M4395"/>
      <w:bookmarkStart w:id="9004" w:name="_DV_M4396"/>
      <w:bookmarkStart w:id="9005" w:name="_DV_M4397"/>
      <w:bookmarkStart w:id="9006" w:name="_DV_M4398"/>
      <w:bookmarkStart w:id="9007" w:name="_DV_M4399"/>
      <w:bookmarkStart w:id="9008" w:name="_DV_M4400"/>
      <w:bookmarkStart w:id="9009" w:name="_DV_M4401"/>
      <w:bookmarkStart w:id="9010" w:name="_DV_M4402"/>
      <w:bookmarkStart w:id="9011" w:name="_DV_M4403"/>
      <w:bookmarkStart w:id="9012" w:name="_DV_M4404"/>
      <w:bookmarkStart w:id="9013" w:name="_DV_M4405"/>
      <w:bookmarkStart w:id="9014" w:name="_DV_M4406"/>
      <w:bookmarkStart w:id="9015" w:name="_DV_M4407"/>
      <w:bookmarkStart w:id="9016" w:name="_DV_M4408"/>
      <w:bookmarkStart w:id="9017" w:name="_DV_M4409"/>
      <w:bookmarkStart w:id="9018" w:name="_DV_M4410"/>
      <w:bookmarkStart w:id="9019" w:name="_DV_M4411"/>
      <w:bookmarkStart w:id="9020" w:name="_DV_M4412"/>
      <w:bookmarkStart w:id="9021" w:name="_DV_M4413"/>
      <w:bookmarkStart w:id="9022" w:name="_DV_M4414"/>
      <w:bookmarkStart w:id="9023" w:name="_DV_M4415"/>
      <w:bookmarkStart w:id="9024" w:name="_DV_M4416"/>
      <w:bookmarkStart w:id="9025" w:name="_DV_M4417"/>
      <w:bookmarkStart w:id="9026" w:name="_DV_M4418"/>
      <w:bookmarkStart w:id="9027" w:name="_DV_M4419"/>
      <w:bookmarkStart w:id="9028" w:name="_DV_M4420"/>
      <w:bookmarkStart w:id="9029" w:name="_DV_M4421"/>
      <w:bookmarkStart w:id="9030" w:name="_DV_M4422"/>
      <w:bookmarkStart w:id="9031" w:name="_DV_M4423"/>
      <w:bookmarkStart w:id="9032" w:name="_DV_M4424"/>
      <w:bookmarkStart w:id="9033" w:name="_DV_M4425"/>
      <w:bookmarkStart w:id="9034" w:name="_DV_M4426"/>
      <w:bookmarkStart w:id="9035" w:name="_DV_M4427"/>
      <w:bookmarkStart w:id="9036" w:name="_DV_M4428"/>
      <w:bookmarkStart w:id="9037" w:name="_DV_M4429"/>
      <w:bookmarkStart w:id="9038" w:name="_DV_M4430"/>
      <w:bookmarkStart w:id="9039" w:name="_DV_M4431"/>
      <w:bookmarkStart w:id="9040" w:name="_DV_M4432"/>
      <w:bookmarkStart w:id="9041" w:name="_DV_M4433"/>
      <w:bookmarkStart w:id="9042" w:name="_DV_M4434"/>
      <w:bookmarkStart w:id="9043" w:name="_DV_M4435"/>
      <w:bookmarkStart w:id="9044" w:name="_DV_M4436"/>
      <w:bookmarkStart w:id="9045" w:name="_DV_M4437"/>
      <w:bookmarkStart w:id="9046" w:name="_DV_M4438"/>
      <w:bookmarkStart w:id="9047" w:name="_DV_M4439"/>
      <w:bookmarkStart w:id="9048" w:name="_DV_M4440"/>
      <w:bookmarkStart w:id="9049" w:name="_DV_M4441"/>
      <w:bookmarkStart w:id="9050" w:name="_DV_M4442"/>
      <w:bookmarkStart w:id="9051" w:name="_DV_M4443"/>
      <w:bookmarkStart w:id="9052" w:name="_DV_M4444"/>
      <w:bookmarkStart w:id="9053" w:name="_DV_M4445"/>
      <w:bookmarkStart w:id="9054" w:name="_DV_M4446"/>
      <w:bookmarkStart w:id="9055" w:name="_DV_M4447"/>
      <w:bookmarkStart w:id="9056" w:name="_DV_M4448"/>
      <w:bookmarkStart w:id="9057" w:name="_DV_M4449"/>
      <w:bookmarkStart w:id="9058" w:name="_DV_M4450"/>
      <w:bookmarkStart w:id="9059" w:name="_DV_M4451"/>
      <w:bookmarkStart w:id="9060" w:name="_DV_M4452"/>
      <w:bookmarkStart w:id="9061" w:name="_DV_M4453"/>
      <w:bookmarkStart w:id="9062" w:name="_DV_M4454"/>
      <w:bookmarkStart w:id="9063" w:name="_DV_M4455"/>
      <w:bookmarkStart w:id="9064" w:name="_DV_M4456"/>
      <w:bookmarkStart w:id="9065" w:name="_DV_M4457"/>
      <w:bookmarkStart w:id="9066" w:name="_DV_M4458"/>
      <w:bookmarkStart w:id="9067" w:name="_DV_M4459"/>
      <w:bookmarkStart w:id="9068" w:name="_DV_M4460"/>
      <w:bookmarkStart w:id="9069" w:name="_DV_M4461"/>
      <w:bookmarkStart w:id="9070" w:name="_DV_M4462"/>
      <w:bookmarkStart w:id="9071" w:name="_DV_M4463"/>
      <w:bookmarkStart w:id="9072" w:name="_DV_M4464"/>
      <w:bookmarkStart w:id="9073" w:name="_DV_M4465"/>
      <w:bookmarkStart w:id="9074" w:name="_DV_M4466"/>
      <w:bookmarkStart w:id="9075" w:name="_DV_M4467"/>
      <w:bookmarkStart w:id="9076" w:name="_DV_M4468"/>
      <w:bookmarkStart w:id="9077" w:name="_DV_M4469"/>
      <w:bookmarkStart w:id="9078" w:name="_DV_M4470"/>
      <w:bookmarkStart w:id="9079" w:name="_DV_M4471"/>
      <w:bookmarkStart w:id="9080" w:name="_DV_M4472"/>
      <w:bookmarkStart w:id="9081" w:name="_DV_M4473"/>
      <w:bookmarkStart w:id="9082" w:name="_DV_M4474"/>
      <w:bookmarkStart w:id="9083" w:name="_DV_M4475"/>
      <w:bookmarkStart w:id="9084" w:name="_DV_M4476"/>
      <w:bookmarkStart w:id="9085" w:name="_DV_M4477"/>
      <w:bookmarkStart w:id="9086" w:name="_DV_M4478"/>
      <w:bookmarkStart w:id="9087" w:name="_DV_M4479"/>
      <w:bookmarkStart w:id="9088" w:name="_DV_M4480"/>
      <w:bookmarkStart w:id="9089" w:name="_DV_M4481"/>
      <w:bookmarkStart w:id="9090" w:name="_DV_M4482"/>
      <w:bookmarkStart w:id="9091" w:name="_DV_M4483"/>
      <w:bookmarkStart w:id="9092" w:name="_DV_M4484"/>
      <w:bookmarkStart w:id="9093" w:name="_DV_M4485"/>
      <w:bookmarkStart w:id="9094" w:name="_DV_M4486"/>
      <w:bookmarkStart w:id="9095" w:name="_DV_M4487"/>
      <w:bookmarkStart w:id="9096" w:name="_DV_M4488"/>
      <w:bookmarkStart w:id="9097" w:name="_DV_M4489"/>
      <w:bookmarkStart w:id="9098" w:name="_DV_M4490"/>
      <w:bookmarkStart w:id="9099" w:name="_DV_M4491"/>
      <w:bookmarkStart w:id="9100" w:name="_DV_M4492"/>
      <w:bookmarkStart w:id="9101" w:name="_DV_M4493"/>
      <w:bookmarkStart w:id="9102" w:name="_DV_M4494"/>
      <w:bookmarkStart w:id="9103" w:name="_DV_M4495"/>
      <w:bookmarkStart w:id="9104" w:name="_DV_M4496"/>
      <w:bookmarkStart w:id="9105" w:name="_DV_M4497"/>
      <w:bookmarkStart w:id="9106" w:name="_DV_M4498"/>
      <w:bookmarkStart w:id="9107" w:name="_DV_M4499"/>
      <w:bookmarkStart w:id="9108" w:name="_DV_M4500"/>
      <w:bookmarkStart w:id="9109" w:name="_DV_M4501"/>
      <w:bookmarkStart w:id="9110" w:name="_DV_M4502"/>
      <w:bookmarkStart w:id="9111" w:name="_DV_M4503"/>
      <w:bookmarkStart w:id="9112" w:name="_DV_M4504"/>
      <w:bookmarkStart w:id="9113" w:name="_DV_M4505"/>
      <w:bookmarkStart w:id="9114" w:name="_DV_M4506"/>
      <w:bookmarkStart w:id="9115" w:name="_DV_M4507"/>
      <w:bookmarkStart w:id="9116" w:name="_DV_M4508"/>
      <w:bookmarkStart w:id="9117" w:name="_DV_M4509"/>
      <w:bookmarkStart w:id="9118" w:name="_DV_M4510"/>
      <w:bookmarkStart w:id="9119" w:name="_DV_M4511"/>
      <w:bookmarkStart w:id="9120" w:name="_DV_M4512"/>
      <w:bookmarkStart w:id="9121" w:name="_DV_M4513"/>
      <w:bookmarkStart w:id="9122" w:name="_DV_M4514"/>
      <w:bookmarkStart w:id="9123" w:name="_DV_M4515"/>
      <w:bookmarkStart w:id="9124" w:name="_DV_M4516"/>
      <w:bookmarkStart w:id="9125" w:name="_DV_M4517"/>
      <w:bookmarkStart w:id="9126" w:name="_DV_M4518"/>
      <w:bookmarkStart w:id="9127" w:name="_DV_M4519"/>
      <w:bookmarkStart w:id="9128" w:name="_DV_M4520"/>
      <w:bookmarkStart w:id="9129" w:name="_DV_M4521"/>
      <w:bookmarkStart w:id="9130" w:name="_DV_M4522"/>
      <w:bookmarkStart w:id="9131" w:name="_DV_M4523"/>
      <w:bookmarkStart w:id="9132" w:name="_DV_M4524"/>
      <w:bookmarkStart w:id="9133" w:name="_DV_M4525"/>
      <w:bookmarkStart w:id="9134" w:name="_DV_M4526"/>
      <w:bookmarkStart w:id="9135" w:name="_DV_M4527"/>
      <w:bookmarkStart w:id="9136" w:name="_DV_M4528"/>
      <w:bookmarkStart w:id="9137" w:name="_DV_M4529"/>
      <w:bookmarkStart w:id="9138" w:name="_DV_M4530"/>
      <w:bookmarkStart w:id="9139" w:name="_DV_M4531"/>
      <w:bookmarkStart w:id="9140" w:name="_DV_M4534"/>
      <w:bookmarkStart w:id="9141" w:name="_DV_M4535"/>
      <w:bookmarkStart w:id="9142" w:name="_DV_M4536"/>
      <w:bookmarkStart w:id="9143" w:name="_DV_M4537"/>
      <w:bookmarkStart w:id="9144" w:name="_DV_M4538"/>
      <w:bookmarkStart w:id="9145" w:name="_DV_M4539"/>
      <w:bookmarkStart w:id="9146" w:name="_DV_M4540"/>
      <w:bookmarkStart w:id="9147" w:name="_DV_M4541"/>
      <w:bookmarkStart w:id="9148" w:name="_DV_M4542"/>
      <w:bookmarkStart w:id="9149" w:name="_DV_M4543"/>
      <w:bookmarkStart w:id="9150" w:name="_DV_M4544"/>
      <w:bookmarkStart w:id="9151" w:name="_DV_M4545"/>
      <w:bookmarkStart w:id="9152" w:name="_DV_M4546"/>
      <w:bookmarkStart w:id="9153" w:name="_DV_M4547"/>
      <w:bookmarkStart w:id="9154" w:name="_DV_M4548"/>
      <w:bookmarkStart w:id="9155" w:name="_DV_M4549"/>
      <w:bookmarkStart w:id="9156" w:name="_DV_M4550"/>
      <w:bookmarkStart w:id="9157" w:name="_DV_M4551"/>
      <w:bookmarkStart w:id="9158" w:name="_DV_M4552"/>
      <w:bookmarkStart w:id="9159" w:name="_DV_M4553"/>
      <w:bookmarkStart w:id="9160" w:name="_DV_M4554"/>
      <w:bookmarkStart w:id="9161" w:name="_DV_M4555"/>
      <w:bookmarkStart w:id="9162" w:name="_DV_M4556"/>
      <w:bookmarkStart w:id="9163" w:name="_DV_M4557"/>
      <w:bookmarkStart w:id="9164" w:name="_DV_M4558"/>
      <w:bookmarkStart w:id="9165" w:name="_DV_M4559"/>
      <w:bookmarkStart w:id="9166" w:name="_DV_M4560"/>
      <w:bookmarkStart w:id="9167" w:name="_DV_M4561"/>
      <w:bookmarkStart w:id="9168" w:name="_DV_M4562"/>
      <w:bookmarkStart w:id="9169" w:name="_DV_M4563"/>
      <w:bookmarkStart w:id="9170" w:name="_DV_M4564"/>
      <w:bookmarkStart w:id="9171" w:name="_DV_M4565"/>
      <w:bookmarkStart w:id="9172" w:name="_DV_M4566"/>
      <w:bookmarkStart w:id="9173" w:name="_DV_M4567"/>
      <w:bookmarkStart w:id="9174" w:name="_DV_M4568"/>
      <w:bookmarkStart w:id="9175" w:name="_DV_M4569"/>
      <w:bookmarkStart w:id="9176" w:name="_DV_M4570"/>
      <w:bookmarkStart w:id="9177" w:name="_DV_M4571"/>
      <w:bookmarkStart w:id="9178" w:name="_DV_M4572"/>
      <w:bookmarkStart w:id="9179" w:name="_DV_M4573"/>
      <w:bookmarkStart w:id="9180" w:name="_DV_M4574"/>
      <w:bookmarkStart w:id="9181" w:name="_DV_M4575"/>
      <w:bookmarkStart w:id="9182" w:name="_DV_M4576"/>
      <w:bookmarkStart w:id="9183" w:name="_DV_M4577"/>
      <w:bookmarkStart w:id="9184" w:name="_DV_M4578"/>
      <w:bookmarkStart w:id="9185" w:name="_DV_M4579"/>
      <w:bookmarkStart w:id="9186" w:name="_DV_M4580"/>
      <w:bookmarkStart w:id="9187" w:name="_DV_M4581"/>
      <w:bookmarkStart w:id="9188" w:name="_DV_M4582"/>
      <w:bookmarkStart w:id="9189" w:name="_Toc136232330"/>
      <w:bookmarkStart w:id="9190" w:name="_Toc139100968"/>
      <w:bookmarkEnd w:id="8843"/>
      <w:bookmarkEnd w:id="8844"/>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lastRenderedPageBreak/>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9191"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lastRenderedPageBreak/>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9191"/>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lastRenderedPageBreak/>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lastRenderedPageBreak/>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 xml:space="preserve">To avoid doubt, and without limiting clause 1.55.9, for the purposes of the time periods specified in clauses 7.11E.3 and 7.11E.4, AEMO may, to the extent it </w:t>
      </w:r>
      <w:r w:rsidRPr="00A36D74">
        <w:lastRenderedPageBreak/>
        <w:t>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9192" w:name="_Hlk143246180"/>
      <w:r w:rsidRPr="00191C74">
        <w:t xml:space="preserve">for one or more Trading Intervals during the suspension period </w:t>
      </w:r>
      <w:bookmarkEnd w:id="9192"/>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9193" w:name="_Hlk143182219"/>
      <w:r w:rsidRPr="00191C74">
        <w:rPr>
          <w:rFonts w:eastAsia="Calibri"/>
        </w:rPr>
        <w:t xml:space="preserve">the </w:t>
      </w:r>
      <w:bookmarkEnd w:id="9193"/>
      <w:r w:rsidRPr="00191C74">
        <w:rPr>
          <w:rFonts w:eastAsia="Calibri"/>
        </w:rPr>
        <w:t xml:space="preserve">value of the Market Participant Excess, being the </w:t>
      </w:r>
      <w:bookmarkStart w:id="9194"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9194"/>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9195"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9196" w:name="_Hlk143443613"/>
      <w:r w:rsidRPr="00191C74">
        <w:rPr>
          <w:rFonts w:eastAsia="Calibri"/>
        </w:rPr>
        <w:t>Market Participant Excess Amount</w:t>
      </w:r>
      <w:bookmarkEnd w:id="9196"/>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9195"/>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lastRenderedPageBreak/>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9197"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9198" w:name="_Hlk143182649"/>
      <w:bookmarkStart w:id="9199" w:name="_Hlk143182423"/>
      <w:bookmarkEnd w:id="9197"/>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9198"/>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9199"/>
    <w:p w14:paraId="0F195B57" w14:textId="77777777" w:rsidR="00A93078" w:rsidRPr="00191C74" w:rsidRDefault="00A93078" w:rsidP="00A93078">
      <w:pPr>
        <w:pStyle w:val="MRLevel3"/>
      </w:pPr>
      <w:r w:rsidRPr="00191C74">
        <w:lastRenderedPageBreak/>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9200" w:name="_DV_M4583"/>
      <w:bookmarkStart w:id="9201" w:name="_DV_M4584"/>
      <w:bookmarkStart w:id="9202" w:name="_DV_M4585"/>
      <w:bookmarkStart w:id="9203" w:name="_DV_M4586"/>
      <w:bookmarkStart w:id="9204" w:name="_DV_M4587"/>
      <w:bookmarkStart w:id="9205" w:name="_DV_M4588"/>
      <w:bookmarkStart w:id="9206" w:name="_DV_M4589"/>
      <w:bookmarkStart w:id="9207" w:name="_DV_M4590"/>
      <w:bookmarkStart w:id="9208" w:name="_DV_M4591"/>
      <w:bookmarkStart w:id="9209" w:name="_Toc136232331"/>
      <w:bookmarkStart w:id="9210" w:name="_Toc139100969"/>
      <w:bookmarkEnd w:id="9189"/>
      <w:bookmarkEnd w:id="9190"/>
      <w:bookmarkEnd w:id="9200"/>
      <w:bookmarkEnd w:id="9201"/>
      <w:bookmarkEnd w:id="9202"/>
      <w:bookmarkEnd w:id="9203"/>
      <w:bookmarkEnd w:id="9204"/>
      <w:bookmarkEnd w:id="9205"/>
      <w:bookmarkEnd w:id="9206"/>
      <w:bookmarkEnd w:id="9207"/>
      <w:bookmarkEnd w:id="9208"/>
      <w:r w:rsidRPr="00B50B8D">
        <w:t>Settlement and Monitoring Data</w:t>
      </w:r>
      <w:bookmarkEnd w:id="9209"/>
      <w:bookmarkEnd w:id="9210"/>
    </w:p>
    <w:p w14:paraId="51F2514D" w14:textId="77777777" w:rsidR="00A2087D" w:rsidRPr="00B50B8D" w:rsidRDefault="00A2087D" w:rsidP="00AA2B11">
      <w:pPr>
        <w:pStyle w:val="MRLevel2"/>
      </w:pPr>
      <w:bookmarkStart w:id="9211" w:name="_DV_M4592"/>
      <w:bookmarkStart w:id="9212" w:name="_Toc136232332"/>
      <w:bookmarkStart w:id="9213" w:name="_Toc139100970"/>
      <w:bookmarkEnd w:id="9211"/>
      <w:r w:rsidRPr="00B50B8D">
        <w:t>7.13.</w:t>
      </w:r>
      <w:r w:rsidRPr="00B50B8D">
        <w:tab/>
        <w:t>Settlement and Monitoring Data</w:t>
      </w:r>
      <w:bookmarkEnd w:id="9212"/>
      <w:bookmarkEnd w:id="9213"/>
    </w:p>
    <w:p w14:paraId="41C7CC10" w14:textId="451B7897" w:rsidR="003C1DF5" w:rsidRPr="003E78D6" w:rsidRDefault="003C1DF5" w:rsidP="003C1DF5">
      <w:pPr>
        <w:pStyle w:val="MRLevel3"/>
      </w:pPr>
      <w:bookmarkStart w:id="9214" w:name="_DV_M4593"/>
      <w:bookmarkEnd w:id="9214"/>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9215" w:name="_Hlk144215127"/>
      <w:r w:rsidR="00E107C7">
        <w:t xml:space="preserve">, </w:t>
      </w:r>
      <w:r w:rsidR="00E107C7" w:rsidRPr="00F50A5F">
        <w:t>where the Dispatch Algorithm has successfully determined the Market Schedule</w:t>
      </w:r>
      <w:bookmarkEnd w:id="9215"/>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9216" w:name="_Hlk144215977"/>
      <w:r w:rsidR="00E107C7" w:rsidRPr="00F50A5F">
        <w:t>Subject to clause 7.11D.5,</w:t>
      </w:r>
      <w:bookmarkEnd w:id="9216"/>
      <w:r w:rsidR="00E107C7">
        <w:t xml:space="preserve"> </w:t>
      </w:r>
      <w:r w:rsidRPr="003E78D6">
        <w:t xml:space="preserve">AEMO must </w:t>
      </w:r>
      <w:r w:rsidR="0069090C" w:rsidRPr="0069090C">
        <w:t>make available to Market Participants</w:t>
      </w:r>
      <w:bookmarkStart w:id="9217" w:name="_Hlk144215994"/>
      <w:r w:rsidR="00E107C7">
        <w:t xml:space="preserve">, </w:t>
      </w:r>
      <w:r w:rsidR="00E107C7" w:rsidRPr="00F50A5F">
        <w:t>where the Dispatch Algorithm has successfully determined the Market Schedule</w:t>
      </w:r>
      <w:bookmarkEnd w:id="9217"/>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lastRenderedPageBreak/>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9218" w:name="_Hlk144216075"/>
      <w:r w:rsidR="00E107C7" w:rsidRPr="00E107C7">
        <w:t xml:space="preserve"> </w:t>
      </w:r>
      <w:r w:rsidR="00E107C7" w:rsidRPr="00F50A5F">
        <w:t>for the Dispatch Interval</w:t>
      </w:r>
      <w:bookmarkEnd w:id="9218"/>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lastRenderedPageBreak/>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9219"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9219"/>
    <w:p w14:paraId="3D5EEED7" w14:textId="69D15D82" w:rsidR="003C1DF5" w:rsidRPr="003E78D6" w:rsidRDefault="003C1DF5" w:rsidP="003C1DF5">
      <w:pPr>
        <w:pStyle w:val="MRLevel3"/>
      </w:pPr>
      <w:r w:rsidRPr="003E78D6">
        <w:lastRenderedPageBreak/>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9220" w:name="_Hlk144216203"/>
      <w:r w:rsidRPr="00F50A5F">
        <w:t>7.13.1CA.</w:t>
      </w:r>
      <w:r w:rsidRPr="009F4014">
        <w:tab/>
      </w:r>
      <w:bookmarkStart w:id="9221"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9221"/>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9222" w:name="_Hlk144216497"/>
      <w:bookmarkEnd w:id="9220"/>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9222"/>
    </w:p>
    <w:p w14:paraId="7B69240A" w14:textId="77777777" w:rsidR="00E107C7" w:rsidRPr="00F50A5F" w:rsidRDefault="00E107C7" w:rsidP="00E107C7">
      <w:pPr>
        <w:pStyle w:val="MRLevel3"/>
      </w:pPr>
      <w:bookmarkStart w:id="9223"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lastRenderedPageBreak/>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9223"/>
    <w:p w14:paraId="7DFD859E" w14:textId="5BDBAD7B" w:rsidR="003C1DF5" w:rsidRPr="003E78D6" w:rsidRDefault="003C1DF5" w:rsidP="003C1DF5">
      <w:pPr>
        <w:pStyle w:val="MRLevel3"/>
      </w:pPr>
      <w:r w:rsidRPr="003E78D6">
        <w:t>7.13.1D.</w:t>
      </w:r>
      <w:r w:rsidRPr="003E78D6">
        <w:tab/>
      </w:r>
      <w:bookmarkStart w:id="9224" w:name="_Hlk144216556"/>
      <w:r w:rsidR="00E107C7" w:rsidRPr="00F50A5F">
        <w:t>Subject to clause 7.11D.5, for</w:t>
      </w:r>
      <w:bookmarkEnd w:id="9224"/>
      <w:r w:rsidRPr="003E78D6">
        <w:t xml:space="preserve"> each Pre-Dispatch Interval or Dispatch Interval in each Scenario in each Market Schedule, </w:t>
      </w:r>
      <w:bookmarkStart w:id="9225" w:name="_Hlk144216575"/>
      <w:r w:rsidR="00E107C7" w:rsidRPr="00F50A5F">
        <w:t>where the Dispatch Algorithm has successfully determined the Market Schedule,</w:t>
      </w:r>
      <w:bookmarkEnd w:id="9225"/>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9226"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9226"/>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9227" w:name="_Hlk144216629"/>
      <w:r w:rsidR="00E107C7" w:rsidRPr="00E107C7">
        <w:t xml:space="preserve"> </w:t>
      </w:r>
      <w:r w:rsidR="00E107C7" w:rsidRPr="00F50A5F">
        <w:t>the Dispatch Algorithm for the purposes of</w:t>
      </w:r>
      <w:bookmarkEnd w:id="9227"/>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lastRenderedPageBreak/>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9228"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9229" w:name="_Hlk144216732"/>
      <w:bookmarkEnd w:id="9228"/>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6CA3F10B"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lastRenderedPageBreak/>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1D239F74" w14:textId="77777777" w:rsidR="00171A04" w:rsidRPr="003D4592" w:rsidRDefault="00171A04" w:rsidP="00171A04">
      <w:pPr>
        <w:pStyle w:val="MRLevel5"/>
      </w:pPr>
      <w:r w:rsidRPr="003D4592">
        <w:t>i.</w:t>
      </w:r>
      <w:r w:rsidRPr="003D4592">
        <w:tab/>
        <w:t>for each CR Facility, the Single Facility Raise Risk for the Dispatch Interval;</w:t>
      </w:r>
    </w:p>
    <w:p w14:paraId="03F600B5" w14:textId="77777777" w:rsidR="00171A04" w:rsidRPr="003D4592" w:rsidRDefault="00171A04" w:rsidP="00171A04">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14:paraId="6E6D8D37" w14:textId="77777777" w:rsidR="00171A04" w:rsidRPr="00171A04" w:rsidRDefault="00171A04" w:rsidP="00171A04">
      <w:pPr>
        <w:pStyle w:val="MRLevel5"/>
      </w:pPr>
      <w:r w:rsidRPr="00171A04">
        <w:t>iiA.</w:t>
      </w:r>
      <w:r w:rsidRPr="00171A04">
        <w:tab/>
        <w:t>for each Network Raise Contingency which is a Credible Contingency Event that is taken into account when setting the Contingency Reserve Raise requirement under clause 7.2.4 in the Dispatch Interval:</w:t>
      </w:r>
    </w:p>
    <w:p w14:paraId="7BCF6306" w14:textId="77777777" w:rsidR="00171A04" w:rsidRPr="00171A04" w:rsidRDefault="00171A04" w:rsidP="00171A04">
      <w:pPr>
        <w:pStyle w:val="MRLevel6"/>
      </w:pPr>
      <w:r w:rsidRPr="00171A04">
        <w:lastRenderedPageBreak/>
        <w:t>1.</w:t>
      </w:r>
      <w:r w:rsidRPr="00171A04">
        <w:tab/>
        <w:t>the Network Raise Risk associated with the Network Supply Contingency; and</w:t>
      </w:r>
    </w:p>
    <w:p w14:paraId="5E16DAAF" w14:textId="77777777" w:rsidR="00171A04" w:rsidRPr="00171A04" w:rsidRDefault="00171A04" w:rsidP="00171A04">
      <w:pPr>
        <w:pStyle w:val="MRLevel6"/>
      </w:pPr>
      <w:r w:rsidRPr="00171A04">
        <w:t>2.</w:t>
      </w:r>
      <w:r w:rsidRPr="00171A04">
        <w:tab/>
        <w:t>the Network Facility Raise Risk of each CR Facility that contributes to the Network Raise Contingency in the Dispatch Interval;</w:t>
      </w:r>
    </w:p>
    <w:p w14:paraId="0B488149" w14:textId="77777777" w:rsidR="004B6E5A" w:rsidRPr="004B6E5A" w:rsidRDefault="004B6E5A" w:rsidP="004B6E5A">
      <w:pPr>
        <w:pStyle w:val="MRLevel5"/>
      </w:pPr>
      <w:r w:rsidRPr="004B6E5A">
        <w:t>iii.</w:t>
      </w:r>
      <w:r w:rsidRPr="004B6E5A">
        <w:tab/>
        <w:t>the Largest Credible Supply Contingency;</w:t>
      </w:r>
    </w:p>
    <w:p w14:paraId="77949646" w14:textId="77777777" w:rsidR="004B6E5A" w:rsidRPr="004B6E5A" w:rsidRDefault="004B6E5A" w:rsidP="004B6E5A">
      <w:pPr>
        <w:pStyle w:val="MRLevel5"/>
      </w:pPr>
      <w:r w:rsidRPr="004B6E5A">
        <w:t>iv.</w:t>
      </w:r>
      <w:r w:rsidRPr="004B6E5A">
        <w:tab/>
        <w:t>the Largest Credible Load Contingency;</w:t>
      </w:r>
    </w:p>
    <w:p w14:paraId="1A55E395" w14:textId="77777777" w:rsidR="004B6E5A" w:rsidRPr="004B6E5A" w:rsidRDefault="004B6E5A" w:rsidP="004B6E5A">
      <w:pPr>
        <w:pStyle w:val="MRLevel5"/>
      </w:pPr>
      <w:r w:rsidRPr="004B6E5A">
        <w:t>v.</w:t>
      </w:r>
      <w:r w:rsidRPr="004B6E5A">
        <w:tab/>
        <w:t>all Facility Lower Risks for the Dispatch Interval; and</w:t>
      </w:r>
    </w:p>
    <w:p w14:paraId="6C08912F" w14:textId="77777777" w:rsidR="004B6E5A" w:rsidRPr="004B6E5A" w:rsidRDefault="004B6E5A" w:rsidP="004B6E5A">
      <w:pPr>
        <w:pStyle w:val="MRLevel5"/>
      </w:pPr>
      <w:r w:rsidRPr="004B6E5A">
        <w:t>vi.</w:t>
      </w:r>
      <w:r w:rsidRPr="004B6E5A">
        <w:tab/>
        <w:t>for each Network Lower Contingency which is a Credible Contingency Event that is taken into account when setting the Contingency Reserve Lower requirement under clause 7.2.4 for the Dispatch Interval:</w:t>
      </w:r>
    </w:p>
    <w:p w14:paraId="1FB6B1E9" w14:textId="77777777" w:rsidR="004B6E5A" w:rsidRPr="004B6E5A" w:rsidRDefault="004B6E5A" w:rsidP="004B6E5A">
      <w:pPr>
        <w:pStyle w:val="MRLevel6"/>
      </w:pPr>
      <w:r w:rsidRPr="004B6E5A">
        <w:t>1.</w:t>
      </w:r>
      <w:r w:rsidRPr="004B6E5A">
        <w:tab/>
        <w:t>the Network Lower Risk associated with the Network Lower Contingency; and</w:t>
      </w:r>
    </w:p>
    <w:p w14:paraId="3ED3F89C" w14:textId="77777777" w:rsidR="004B6E5A" w:rsidRPr="004B6E5A" w:rsidRDefault="004B6E5A" w:rsidP="004B6E5A">
      <w:pPr>
        <w:pStyle w:val="MRLevel6"/>
      </w:pPr>
      <w:r w:rsidRPr="004B6E5A">
        <w:t>2.</w:t>
      </w:r>
      <w:r w:rsidRPr="004B6E5A">
        <w:tab/>
        <w:t>the Network Facility Lower Risk of each CL Facility that contributes to the Network Lower Contingency in the Dispatch Interval;</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9229"/>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3AEF65DF" w:rsidR="00ED4851" w:rsidRPr="00ED4851" w:rsidRDefault="00ED4851" w:rsidP="00ED4851">
      <w:pPr>
        <w:pStyle w:val="MRLevel4"/>
      </w:pPr>
      <w:r w:rsidRPr="00ED4851">
        <w:t>(a)</w:t>
      </w:r>
      <w:r w:rsidRPr="00ED4851">
        <w:tab/>
        <w:t>an estimate of the total quantity of energy not served (in MWh) due to involuntary load shedding (manual and automatic);</w:t>
      </w:r>
    </w:p>
    <w:p w14:paraId="59B342C8" w14:textId="0D23F2EF"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r w:rsidR="00AD2E32">
        <w:t>; and</w:t>
      </w:r>
    </w:p>
    <w:p w14:paraId="1AA59BC0" w14:textId="77777777" w:rsidR="00AD2E32" w:rsidRPr="00D419A6" w:rsidRDefault="00AD2E32" w:rsidP="00AD2E32">
      <w:pPr>
        <w:pStyle w:val="MRLevel4"/>
      </w:pPr>
      <w:r w:rsidRPr="00D419A6">
        <w:t>(c)</w:t>
      </w:r>
      <w:r w:rsidRPr="00D419A6">
        <w:tab/>
        <w:t>an estimate of the change in Withdrawal (in MWh) of Demand Side Programmes in response to any Dispatch Instructions.</w:t>
      </w:r>
    </w:p>
    <w:p w14:paraId="14EB7C21" w14:textId="77777777" w:rsidR="00003428" w:rsidRPr="00992683" w:rsidRDefault="00003428" w:rsidP="00992683">
      <w:pPr>
        <w:pStyle w:val="MRLevel3"/>
      </w:pPr>
      <w:r w:rsidRPr="00992683">
        <w:lastRenderedPageBreak/>
        <w:t>7.13.1FA.</w:t>
      </w:r>
      <w:r w:rsidRPr="00992683">
        <w:tab/>
        <w:t>AEMO must prepare and publish on the WEM Website, for each Trading Interval of a Trading Week, by noon on the first Business Day following the Settlement Date for the Trading Week as published under clause 9.3.1(d):</w:t>
      </w:r>
    </w:p>
    <w:p w14:paraId="2905BF2D" w14:textId="77777777" w:rsidR="00003428" w:rsidRPr="00992683" w:rsidRDefault="00003428" w:rsidP="00992683">
      <w:pPr>
        <w:pStyle w:val="MRLevel4"/>
      </w:pPr>
      <w:r w:rsidRPr="00992683">
        <w:t>(a)</w:t>
      </w:r>
      <w:r w:rsidRPr="00992683">
        <w:tab/>
        <w:t>an estimate of the total quantity of energy (in MWh) by which Facilities reduced their consumption in accordance with the terms of a Supplementary Capacity Contract; and</w:t>
      </w:r>
    </w:p>
    <w:p w14:paraId="5C83FC3C" w14:textId="77777777" w:rsidR="00003428" w:rsidRPr="00992683" w:rsidRDefault="00003428" w:rsidP="00992683">
      <w:pPr>
        <w:pStyle w:val="MRLevel4"/>
      </w:pPr>
      <w:r w:rsidRPr="00992683">
        <w:t>(b)</w:t>
      </w:r>
      <w:r w:rsidRPr="00992683">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6E5E4649" w:rsidR="00ED4851" w:rsidRPr="00ED4851" w:rsidRDefault="00ED4851" w:rsidP="00ED4851">
      <w:pPr>
        <w:pStyle w:val="MRLevel5"/>
      </w:pPr>
      <w:r w:rsidRPr="00ED4851">
        <w:t>i.</w:t>
      </w:r>
      <w:r w:rsidRPr="00ED4851">
        <w:tab/>
        <w:t>DSP Unconstrained Quantity;</w:t>
      </w:r>
    </w:p>
    <w:p w14:paraId="32AAC515" w14:textId="31BB5069" w:rsidR="00ED4851" w:rsidRPr="00ED4851" w:rsidRDefault="00ED4851" w:rsidP="00ED4851">
      <w:pPr>
        <w:pStyle w:val="MRLevel5"/>
      </w:pPr>
      <w:r w:rsidRPr="00ED4851">
        <w:t>ii.</w:t>
      </w:r>
      <w:r w:rsidRPr="00ED4851">
        <w:tab/>
        <w:t>DSP Constrained Quantity;</w:t>
      </w:r>
    </w:p>
    <w:p w14:paraId="6DA09DC4" w14:textId="77777777" w:rsidR="006E4A6E" w:rsidRPr="0088158E" w:rsidRDefault="006E4A6E" w:rsidP="006E4A6E">
      <w:pPr>
        <w:pStyle w:val="MRLevel5"/>
      </w:pPr>
      <w:r w:rsidRPr="0088158E">
        <w:t>(</w:t>
      </w:r>
      <w:r>
        <w:t>iii</w:t>
      </w:r>
      <w:r w:rsidRPr="0088158E">
        <w:t>)</w:t>
      </w:r>
      <w:r w:rsidRPr="0088158E">
        <w:tab/>
        <w:t>[Blank]</w:t>
      </w:r>
    </w:p>
    <w:p w14:paraId="26343E6E" w14:textId="3725895C" w:rsidR="00ED4851" w:rsidRPr="00ED4851" w:rsidRDefault="00ED4851" w:rsidP="00ED4851">
      <w:pPr>
        <w:pStyle w:val="MRLevel5"/>
      </w:pPr>
      <w:r w:rsidRPr="00ED4851">
        <w:t>iv.</w:t>
      </w:r>
      <w:r w:rsidRPr="00ED4851">
        <w:tab/>
      </w:r>
      <w:r w:rsidR="00AD2E32">
        <w:t>[Blank]</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9230" w:name="_Hlk144217018"/>
      <w:r w:rsidRPr="00F50A5F">
        <w:t>(a)</w:t>
      </w:r>
      <w:r w:rsidRPr="00F50A5F">
        <w:tab/>
        <w:t>the information referred to in clauses 7.13.1, 7.13.1B, 7.13.1BA, 7.13.1C, 7.13.1CA, 7.13.1CB, 7.13.1CC, 7.13.1CD, 7.13.1G and 7.13.1H; and</w:t>
      </w:r>
    </w:p>
    <w:bookmarkEnd w:id="9230"/>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9231" w:name="_Hlk144217035"/>
      <w:r w:rsidRPr="00F50A5F">
        <w:lastRenderedPageBreak/>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9231"/>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9232" w:name="_Hlk144217058"/>
      <w:r w:rsidR="008C46CC" w:rsidRPr="00F50A5F">
        <w:t>clause 7.13.1F, delay the publication of data in clause 7.13.1F by up to two Business Days and</w:t>
      </w:r>
      <w:bookmarkEnd w:id="9232"/>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9233" w:name="_DV_M4621"/>
      <w:bookmarkEnd w:id="9233"/>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5961C293" w14:textId="58E796CB" w:rsidR="00AD2E32" w:rsidRPr="00AD2E32" w:rsidRDefault="00AD2E32" w:rsidP="00AD2E32">
      <w:pPr>
        <w:pStyle w:val="MRLevel3"/>
      </w:pPr>
      <w:r w:rsidRPr="00AD2E32">
        <w:t>7.13.5.</w:t>
      </w:r>
      <w:r w:rsidRPr="00AD2E32">
        <w:tab/>
        <w:t xml:space="preserve">AEMO must, for the purposes of </w:t>
      </w:r>
      <w:r w:rsidR="006E4A6E" w:rsidRPr="00871526">
        <w:t>clauses 4.25.2(b), 4.26.2D and 7.13.1E(d)</w:t>
      </w:r>
      <w:r w:rsidRPr="00AD2E32">
        <w:t xml:space="preserve">, calculate, for each Demand Side Programme for each Trading Interval, the quantity, in MW, by which the Facility was instructed by the applicable Dispatch Instruction </w:t>
      </w:r>
      <w:r w:rsidR="006E4A6E" w:rsidRPr="00871526">
        <w:t>or Reserve Capacity Test</w:t>
      </w:r>
      <w:r w:rsidR="006E4A6E" w:rsidRPr="00AD2E32">
        <w:t xml:space="preserve"> </w:t>
      </w:r>
      <w:r w:rsidRPr="00AD2E32">
        <w:t>to amend its DSP Energy Level during that Trading Interval, where the quantity:</w:t>
      </w:r>
    </w:p>
    <w:p w14:paraId="16725806" w14:textId="29BCFB5A" w:rsidR="00AD2E32" w:rsidRPr="00E07DE8" w:rsidRDefault="00AD2E32" w:rsidP="00AD2E32">
      <w:pPr>
        <w:pStyle w:val="MRLevel4"/>
      </w:pPr>
      <w:r w:rsidRPr="00E07DE8">
        <w:lastRenderedPageBreak/>
        <w:t>(a)</w:t>
      </w:r>
      <w:r w:rsidRPr="00E07DE8">
        <w:tab/>
        <w:t xml:space="preserve">must not exceed the Peak Reserve </w:t>
      </w:r>
      <w:r w:rsidR="006E4A6E">
        <w:t xml:space="preserve">Capacity </w:t>
      </w:r>
      <w:r w:rsidRPr="00E07DE8">
        <w:t xml:space="preserve">Obligation Quantity or Flexible Reserve </w:t>
      </w:r>
      <w:r w:rsidR="006E4A6E">
        <w:t xml:space="preserve">Capacity </w:t>
      </w:r>
      <w:r w:rsidRPr="00E07DE8">
        <w:t>Obligation Quantity for the Demand Side Programme (as relevant); and</w:t>
      </w:r>
    </w:p>
    <w:p w14:paraId="3BA790C2" w14:textId="4ADE9406" w:rsidR="00AD2E32" w:rsidRPr="00E07DE8" w:rsidRDefault="00AD2E32" w:rsidP="00AD2E32">
      <w:pPr>
        <w:pStyle w:val="MRLevel4"/>
      </w:pPr>
      <w:r w:rsidRPr="00E07DE8">
        <w:t>(b)</w:t>
      </w:r>
      <w:r w:rsidRPr="00E07DE8">
        <w:tab/>
        <w:t>must not take account of the Facility’s actual performance in response to the Dispatch Instruction</w:t>
      </w:r>
      <w:r w:rsidR="006E4A6E" w:rsidRPr="006E4A6E">
        <w:t xml:space="preserve"> </w:t>
      </w:r>
      <w:r w:rsidR="006E4A6E" w:rsidRPr="00871526">
        <w:t>or Reserve Capacity Test</w:t>
      </w:r>
      <w:r w:rsidRPr="00E07DE8">
        <w:t>.</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9234"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lastRenderedPageBreak/>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6292CB51" w:rsidR="0077085C" w:rsidRPr="009D305F" w:rsidRDefault="0077085C" w:rsidP="0077085C">
      <w:pPr>
        <w:pStyle w:val="MRLevel5"/>
      </w:pPr>
      <w:r w:rsidRPr="009D305F">
        <w:t>NISCap(f,DI) = Max(0, Min(</w:t>
      </w:r>
      <w:ins w:id="9235" w:author="Jenny Laidlaw" w:date="2026-01-19T15:46:00Z" w16du:dateUtc="2026-01-19T07:46:00Z">
        <w:r w:rsidR="00597E8C">
          <w:t>PRCOQ(f,DI)</w:t>
        </w:r>
      </w:ins>
      <w:del w:id="9236" w:author="Jenny Laidlaw" w:date="2026-01-19T15:46:00Z" w16du:dateUtc="2026-01-19T07:46:00Z">
        <w:r w:rsidRPr="009D305F" w:rsidDel="00597E8C">
          <w:delText>RCOQ(f,DI)</w:delText>
        </w:r>
      </w:del>
      <w:ins w:id="9237" w:author="Jenny Laidlaw" w:date="2026-01-19T15:47:00Z" w16du:dateUtc="2026-01-19T07:47:00Z">
        <w:r w:rsidR="00597E8C">
          <w:t>,</w:t>
        </w:r>
      </w:ins>
      <w:del w:id="9238" w:author="Jenny Laidlaw" w:date="2026-01-19T15:47:00Z" w16du:dateUtc="2026-01-19T07:47:00Z">
        <w:r w:rsidRPr="009D305F" w:rsidDel="00597E8C">
          <w:delText>,</w:delText>
        </w:r>
      </w:del>
      <w:r w:rsidRPr="009D305F">
        <w:t xml:space="preserve">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5E5C1BB1" w:rsidR="0077085C" w:rsidRPr="009D305F" w:rsidRDefault="0077085C" w:rsidP="0077085C">
      <w:pPr>
        <w:pStyle w:val="MRLevel5"/>
      </w:pPr>
      <w:r w:rsidRPr="009D305F">
        <w:t>NISCap(f,DI) = Max(0, Min(</w:t>
      </w:r>
      <w:ins w:id="9239" w:author="Jenny Laidlaw" w:date="2026-01-19T15:47:00Z" w16du:dateUtc="2026-01-19T07:47:00Z">
        <w:r w:rsidR="00597E8C">
          <w:t>PRCOQ(f,DI),</w:t>
        </w:r>
      </w:ins>
      <w:del w:id="9240" w:author="Jenny Laidlaw" w:date="2026-01-19T15:47:00Z" w16du:dateUtc="2026-01-19T07:47:00Z">
        <w:r w:rsidRPr="009D305F" w:rsidDel="00597E8C">
          <w:delText>RCOQ(f,DI),</w:delText>
        </w:r>
      </w:del>
      <w:r w:rsidRPr="009D305F">
        <w:t xml:space="preserve">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w:t>
      </w:r>
      <w:del w:id="9241" w:author="Jenny Laidlaw" w:date="2026-01-19T15:48:00Z" w16du:dateUtc="2026-01-19T07:48:00Z">
        <w:r w:rsidRPr="009D305F" w:rsidDel="00597E8C">
          <w:delText xml:space="preserve"> and</w:delText>
        </w:r>
      </w:del>
    </w:p>
    <w:p w14:paraId="2C0704A1" w14:textId="072C43E2"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ins w:id="9242" w:author="Jenny Laidlaw" w:date="2026-01-19T15:51:00Z" w16du:dateUtc="2026-01-19T07:51:00Z">
        <w:r w:rsidR="004C2D5A">
          <w:t>; and</w:t>
        </w:r>
      </w:ins>
      <w:del w:id="9243" w:author="Jenny Laidlaw" w:date="2026-01-19T15:51:00Z" w16du:dateUtc="2026-01-19T07:51:00Z">
        <w:r w:rsidRPr="009D305F" w:rsidDel="004C2D5A">
          <w:delText>.</w:delText>
        </w:r>
      </w:del>
    </w:p>
    <w:p w14:paraId="76DEDD88" w14:textId="77777777" w:rsidR="004C2D5A" w:rsidRPr="004A7577" w:rsidRDefault="004C2D5A" w:rsidP="004C2D5A">
      <w:pPr>
        <w:pStyle w:val="MRLevel5"/>
        <w:rPr>
          <w:ins w:id="9244" w:author="Jenny Laidlaw" w:date="2026-01-19T15:52:00Z" w16du:dateUtc="2026-01-19T07:52:00Z"/>
        </w:rPr>
      </w:pPr>
      <w:bookmarkStart w:id="9245" w:name="_Hlk216951623"/>
      <w:bookmarkEnd w:id="9234"/>
      <w:ins w:id="9246" w:author="Jenny Laidlaw" w:date="2026-01-19T15:52:00Z" w16du:dateUtc="2026-01-19T07:52:00Z">
        <w:r>
          <w:t>vi.</w:t>
        </w:r>
        <w:r>
          <w:tab/>
        </w:r>
        <w:r w:rsidRPr="004A7577">
          <w:t>PRCOQ(f,DI) is the Peak Reserve Capacity Obligation Quantity for Facility f in Dispatch Interval DI.</w:t>
        </w:r>
      </w:ins>
    </w:p>
    <w:bookmarkEnd w:id="9245"/>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9247" w:name="_Hlk144217181"/>
      <w:r w:rsidR="0077085C" w:rsidRPr="0077085C">
        <w:t xml:space="preserve"> </w:t>
      </w:r>
      <w:r w:rsidR="0077085C" w:rsidRPr="00F50A5F">
        <w:t>by the Dispatch Algorithm</w:t>
      </w:r>
      <w:bookmarkEnd w:id="9247"/>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w:t>
      </w:r>
      <w:r w:rsidRPr="00196F2F">
        <w:lastRenderedPageBreak/>
        <w:t>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9248" w:name="_Hlk144217204"/>
      <w:r w:rsidR="0077085C" w:rsidRPr="00F50A5F">
        <w:t>Subject to clause 7.11D.5,</w:t>
      </w:r>
      <w:bookmarkEnd w:id="9248"/>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9249" w:name="_Hlk144217216"/>
      <w:r w:rsidR="0077085C" w:rsidRPr="0077085C">
        <w:t xml:space="preserve"> </w:t>
      </w:r>
      <w:r w:rsidR="0077085C" w:rsidRPr="00F50A5F">
        <w:t>invoked in the Dispatch Algorithm</w:t>
      </w:r>
      <w:bookmarkEnd w:id="9249"/>
      <w:r w:rsidR="003F3ED1">
        <w:t xml:space="preserve"> </w:t>
      </w:r>
      <w:r w:rsidR="003F3ED1" w:rsidRPr="00534AFE">
        <w:t xml:space="preserve">(including Constraints deemed to be Network Constraints </w:t>
      </w:r>
      <w:r w:rsidR="003F3ED1" w:rsidRPr="00534AFE">
        <w:lastRenderedPageBreak/>
        <w:t>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9250"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9250"/>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9251" w:name="_Hlk181002033"/>
      <w:r w:rsidRPr="00E91C2F">
        <w:t>Estimated FCESS Uplift Payments</w:t>
      </w:r>
      <w:bookmarkEnd w:id="9251"/>
    </w:p>
    <w:p w14:paraId="0B4A6583" w14:textId="77777777" w:rsidR="003F3ED1" w:rsidRPr="00273A02" w:rsidRDefault="003F3ED1" w:rsidP="003F3ED1">
      <w:pPr>
        <w:pStyle w:val="MRLevel2"/>
      </w:pPr>
      <w:bookmarkStart w:id="9252" w:name="_Hlk181002087"/>
      <w:r w:rsidRPr="00273A02">
        <w:t>7.17.</w:t>
      </w:r>
      <w:r w:rsidRPr="00273A02">
        <w:tab/>
        <w:t>Calculation of Estimated FCESS Uplift Payment</w:t>
      </w:r>
      <w:bookmarkEnd w:id="9252"/>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lastRenderedPageBreak/>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lastRenderedPageBreak/>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lastRenderedPageBreak/>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9253" w:name="_DV_M4622"/>
      <w:bookmarkStart w:id="9254" w:name="_Toc136232333"/>
      <w:bookmarkStart w:id="9255" w:name="_Toc139100971"/>
      <w:bookmarkEnd w:id="9253"/>
      <w:r w:rsidRPr="00B50B8D">
        <w:rPr>
          <w:lang w:val="nb-NO"/>
        </w:rPr>
        <w:lastRenderedPageBreak/>
        <w:t>8</w:t>
      </w:r>
      <w:r w:rsidRPr="00B50B8D">
        <w:rPr>
          <w:lang w:val="nb-NO"/>
        </w:rPr>
        <w:tab/>
        <w:t>Wholesale Market Metering</w:t>
      </w:r>
      <w:bookmarkEnd w:id="9254"/>
      <w:bookmarkEnd w:id="9255"/>
    </w:p>
    <w:p w14:paraId="439A0738" w14:textId="77777777" w:rsidR="00A2087D" w:rsidRPr="00B50B8D" w:rsidRDefault="00A2087D" w:rsidP="00F83809">
      <w:pPr>
        <w:pStyle w:val="MRBoldHeading"/>
        <w:rPr>
          <w:lang w:val="nb-NO"/>
        </w:rPr>
      </w:pPr>
      <w:bookmarkStart w:id="9256" w:name="_DV_M4623"/>
      <w:bookmarkStart w:id="9257" w:name="_Toc136232334"/>
      <w:bookmarkStart w:id="9258" w:name="_Toc139100972"/>
      <w:bookmarkEnd w:id="9256"/>
      <w:r w:rsidRPr="00B50B8D">
        <w:rPr>
          <w:lang w:val="nb-NO"/>
        </w:rPr>
        <w:t>Metering Data Agents</w:t>
      </w:r>
      <w:bookmarkEnd w:id="9257"/>
      <w:bookmarkEnd w:id="9258"/>
    </w:p>
    <w:p w14:paraId="0713D284" w14:textId="77777777" w:rsidR="00A2087D" w:rsidRPr="00B50B8D" w:rsidRDefault="00A2087D" w:rsidP="00F83809">
      <w:pPr>
        <w:pStyle w:val="MRLevel2"/>
      </w:pPr>
      <w:bookmarkStart w:id="9259" w:name="_DV_M4624"/>
      <w:bookmarkStart w:id="9260" w:name="_Toc136232335"/>
      <w:bookmarkStart w:id="9261" w:name="_Toc139100973"/>
      <w:bookmarkEnd w:id="9259"/>
      <w:r w:rsidRPr="00B50B8D">
        <w:t>8.1.</w:t>
      </w:r>
      <w:r w:rsidRPr="00B50B8D">
        <w:tab/>
        <w:t>Metering Data Agents</w:t>
      </w:r>
      <w:bookmarkEnd w:id="9260"/>
      <w:bookmarkEnd w:id="9261"/>
    </w:p>
    <w:p w14:paraId="1E7FC19C" w14:textId="77777777" w:rsidR="00A2087D" w:rsidRPr="00B50B8D" w:rsidRDefault="00A2087D" w:rsidP="00F83809">
      <w:pPr>
        <w:pStyle w:val="MRLevel3"/>
      </w:pPr>
      <w:bookmarkStart w:id="9262" w:name="_DV_M4625"/>
      <w:bookmarkEnd w:id="9262"/>
      <w:r w:rsidRPr="00B50B8D">
        <w:t>8.1.1.</w:t>
      </w:r>
      <w:r w:rsidRPr="00B50B8D">
        <w:tab/>
        <w:t>There must be a Metering Data Agent for each Network.</w:t>
      </w:r>
    </w:p>
    <w:p w14:paraId="2633453B" w14:textId="77777777" w:rsidR="00A2087D" w:rsidRPr="00B50B8D" w:rsidRDefault="00A2087D" w:rsidP="00F83809">
      <w:pPr>
        <w:pStyle w:val="MRLevel3"/>
      </w:pPr>
      <w:bookmarkStart w:id="9263" w:name="_DV_M4626"/>
      <w:bookmarkEnd w:id="9263"/>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9264" w:name="_DV_M4627"/>
      <w:bookmarkEnd w:id="9264"/>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9265" w:name="_DV_M4628"/>
      <w:bookmarkEnd w:id="9265"/>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9266" w:name="_DV_M4629"/>
      <w:bookmarkStart w:id="9267" w:name="_Toc136232336"/>
      <w:bookmarkStart w:id="9268" w:name="_Toc139100974"/>
      <w:bookmarkEnd w:id="9266"/>
      <w:r w:rsidRPr="00B50B8D">
        <w:t>8.2.</w:t>
      </w:r>
      <w:r w:rsidRPr="00B50B8D">
        <w:tab/>
        <w:t>Duties of a Metering Data Agent</w:t>
      </w:r>
      <w:bookmarkEnd w:id="9267"/>
      <w:bookmarkEnd w:id="9268"/>
    </w:p>
    <w:p w14:paraId="21072F9D" w14:textId="77777777" w:rsidR="00A2087D" w:rsidRPr="00B50B8D" w:rsidRDefault="00A2087D" w:rsidP="00F83809">
      <w:pPr>
        <w:pStyle w:val="MRLevel3"/>
      </w:pPr>
      <w:bookmarkStart w:id="9269" w:name="_DV_M4630"/>
      <w:bookmarkEnd w:id="9269"/>
      <w:r w:rsidRPr="00B50B8D">
        <w:t>8.2.1.</w:t>
      </w:r>
      <w:r w:rsidRPr="00B50B8D">
        <w:tab/>
        <w:t>A Metering Data Agent must:</w:t>
      </w:r>
    </w:p>
    <w:p w14:paraId="2BBA681D" w14:textId="0683A8C5" w:rsidR="00A2087D" w:rsidRPr="00B50B8D" w:rsidRDefault="00A2087D" w:rsidP="00F83809">
      <w:pPr>
        <w:pStyle w:val="MRLevel4"/>
      </w:pPr>
      <w:bookmarkStart w:id="9270" w:name="_DV_M4631"/>
      <w:bookmarkEnd w:id="9270"/>
      <w:r w:rsidRPr="00B50B8D">
        <w:t>(a)</w:t>
      </w:r>
      <w:r w:rsidRPr="00B50B8D">
        <w:tab/>
        <w:t xml:space="preserve">keep the Meter Registry updated in accordance with </w:t>
      </w:r>
      <w:r w:rsidR="00F148B3">
        <w:t>section 8.3</w:t>
      </w:r>
      <w:r w:rsidRPr="00B50B8D">
        <w:t>; and</w:t>
      </w:r>
    </w:p>
    <w:p w14:paraId="2938DE5A" w14:textId="0F65D301" w:rsidR="00A2087D" w:rsidRPr="00B50B8D" w:rsidRDefault="00A2087D" w:rsidP="00F83809">
      <w:pPr>
        <w:pStyle w:val="MRLevel4"/>
      </w:pPr>
      <w:bookmarkStart w:id="9271" w:name="_DV_M4632"/>
      <w:bookmarkEnd w:id="9271"/>
      <w:r w:rsidRPr="00B50B8D">
        <w:t>(b)</w:t>
      </w:r>
      <w:r w:rsidRPr="00B50B8D">
        <w:tab/>
        <w:t xml:space="preserve">provide metering data to </w:t>
      </w:r>
      <w:r w:rsidR="00B37453" w:rsidRPr="00B50B8D">
        <w:t>AEMO</w:t>
      </w:r>
      <w:r w:rsidRPr="00B50B8D">
        <w:t xml:space="preserve"> in accordance with </w:t>
      </w:r>
      <w:r w:rsidR="00F148B3">
        <w:t>section 8.4</w:t>
      </w:r>
      <w:r w:rsidRPr="00B50B8D">
        <w:t>.</w:t>
      </w:r>
    </w:p>
    <w:p w14:paraId="05B6F6EB" w14:textId="77777777" w:rsidR="00A2087D" w:rsidRPr="00B50B8D" w:rsidRDefault="00A2087D" w:rsidP="00F83809">
      <w:pPr>
        <w:pStyle w:val="MRBoldHeading"/>
      </w:pPr>
      <w:bookmarkStart w:id="9272" w:name="_DV_M4633"/>
      <w:bookmarkStart w:id="9273" w:name="_Toc136232337"/>
      <w:bookmarkStart w:id="9274" w:name="_Toc139100975"/>
      <w:bookmarkEnd w:id="9272"/>
      <w:r w:rsidRPr="00B50B8D">
        <w:t>Meter Registry</w:t>
      </w:r>
      <w:bookmarkEnd w:id="9273"/>
      <w:bookmarkEnd w:id="9274"/>
    </w:p>
    <w:p w14:paraId="572B4F24" w14:textId="77777777" w:rsidR="00A2087D" w:rsidRPr="00B50B8D" w:rsidRDefault="00A2087D" w:rsidP="00F83809">
      <w:pPr>
        <w:pStyle w:val="MRLevel2"/>
      </w:pPr>
      <w:bookmarkStart w:id="9275" w:name="_DV_M4634"/>
      <w:bookmarkStart w:id="9276" w:name="_Toc136232338"/>
      <w:bookmarkStart w:id="9277" w:name="_Toc139100976"/>
      <w:bookmarkEnd w:id="9275"/>
      <w:r w:rsidRPr="00B50B8D">
        <w:t>8.3.</w:t>
      </w:r>
      <w:r w:rsidRPr="00B50B8D">
        <w:tab/>
        <w:t>Meter Registry</w:t>
      </w:r>
      <w:bookmarkEnd w:id="9276"/>
      <w:bookmarkEnd w:id="9277"/>
    </w:p>
    <w:p w14:paraId="3387F3A4" w14:textId="77777777" w:rsidR="00A2087D" w:rsidRPr="00B50B8D" w:rsidRDefault="00A2087D" w:rsidP="00F83809">
      <w:pPr>
        <w:pStyle w:val="MRLevel3"/>
      </w:pPr>
      <w:bookmarkStart w:id="9278" w:name="_DV_M4635"/>
      <w:bookmarkEnd w:id="9278"/>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9279" w:name="_DV_M4636"/>
      <w:bookmarkStart w:id="9280" w:name="_Hlk176959386"/>
      <w:bookmarkEnd w:id="9279"/>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9281" w:name="_DV_M4637"/>
      <w:bookmarkEnd w:id="9280"/>
      <w:bookmarkEnd w:id="9281"/>
      <w:r w:rsidRPr="00B50B8D">
        <w:t>(b)</w:t>
      </w:r>
      <w:r w:rsidRPr="00B50B8D">
        <w:tab/>
        <w:t>record the Market Participant(s) whose generation or consumption is measured by the meter;</w:t>
      </w:r>
    </w:p>
    <w:p w14:paraId="149C0D97" w14:textId="77777777" w:rsidR="00F148B3" w:rsidRPr="00F148B3" w:rsidRDefault="00F148B3" w:rsidP="00F148B3">
      <w:pPr>
        <w:pStyle w:val="MRLevel4"/>
      </w:pPr>
      <w:bookmarkStart w:id="9282" w:name="_DV_M4638"/>
      <w:bookmarkEnd w:id="9282"/>
      <w:r w:rsidRPr="00F148B3">
        <w:t>(bA)</w:t>
      </w:r>
      <w:r w:rsidRPr="00F148B3">
        <w:tab/>
        <w:t>for each meter, record whether the Measurement Point is associated with a Contestable Customer or Non-Contestable Customer;</w:t>
      </w:r>
    </w:p>
    <w:p w14:paraId="4160C1DB" w14:textId="77777777" w:rsidR="00A2087D" w:rsidRPr="00B50B8D" w:rsidRDefault="00A2087D" w:rsidP="00F83809">
      <w:pPr>
        <w:pStyle w:val="MRLevel4"/>
      </w:pPr>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9283" w:name="_DV_M4639"/>
      <w:bookmarkEnd w:id="9283"/>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9284" w:name="_DV_M4640"/>
      <w:bookmarkStart w:id="9285" w:name="_Hlk176959416"/>
      <w:bookmarkEnd w:id="9284"/>
      <w:r w:rsidRPr="006A1B06">
        <w:lastRenderedPageBreak/>
        <w:t>8.3.1A.</w:t>
      </w:r>
      <w:r w:rsidRPr="006A1B06">
        <w:tab/>
        <w:t>The Meter Registry described in clause 8.3.1 must not record a meter located at a Connection Point where there are multiple Measurement Points behind that Connection Point.</w:t>
      </w:r>
    </w:p>
    <w:bookmarkEnd w:id="9285"/>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9286" w:name="_DV_M4641"/>
      <w:bookmarkEnd w:id="9286"/>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9287" w:name="_DV_M4642"/>
      <w:bookmarkEnd w:id="9287"/>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6A2EDC3" w:rsidR="00A2087D" w:rsidRPr="00B50B8D" w:rsidRDefault="00A2087D" w:rsidP="00F83809">
      <w:pPr>
        <w:pStyle w:val="MRLevel3"/>
      </w:pPr>
      <w:bookmarkStart w:id="9288" w:name="_DV_M4643"/>
      <w:bookmarkEnd w:id="9288"/>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14:paraId="563C0DCF" w14:textId="77777777" w:rsidR="00A2087D" w:rsidRPr="00B50B8D" w:rsidRDefault="00A2087D" w:rsidP="00F83809">
      <w:pPr>
        <w:pStyle w:val="MRLevel3"/>
      </w:pPr>
      <w:bookmarkStart w:id="9289" w:name="_DV_M4644"/>
      <w:bookmarkEnd w:id="9289"/>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9290" w:name="_DV_M4645"/>
      <w:bookmarkEnd w:id="9290"/>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9291" w:name="_DV_M4646"/>
      <w:bookmarkStart w:id="9292" w:name="_Toc136232339"/>
      <w:bookmarkStart w:id="9293" w:name="_Toc139100977"/>
      <w:bookmarkEnd w:id="9291"/>
      <w:r w:rsidRPr="00B50B8D">
        <w:t>Meter Data Submissions</w:t>
      </w:r>
      <w:bookmarkEnd w:id="9292"/>
      <w:bookmarkEnd w:id="9293"/>
    </w:p>
    <w:p w14:paraId="51645BE8" w14:textId="77777777" w:rsidR="00A2087D" w:rsidRPr="00B50B8D" w:rsidRDefault="00A2087D" w:rsidP="00F83809">
      <w:pPr>
        <w:pStyle w:val="MRLevel2"/>
      </w:pPr>
      <w:bookmarkStart w:id="9294" w:name="_DV_M4647"/>
      <w:bookmarkStart w:id="9295" w:name="_Toc136232340"/>
      <w:bookmarkStart w:id="9296" w:name="_Toc139100978"/>
      <w:bookmarkEnd w:id="9294"/>
      <w:r w:rsidRPr="00B50B8D">
        <w:t>8.4.</w:t>
      </w:r>
      <w:r w:rsidRPr="00B50B8D">
        <w:tab/>
        <w:t>Meter Data Submission</w:t>
      </w:r>
      <w:bookmarkStart w:id="9297" w:name="_DV_M4648"/>
      <w:bookmarkEnd w:id="9295"/>
      <w:bookmarkEnd w:id="9296"/>
      <w:bookmarkEnd w:id="9297"/>
      <w:r w:rsidRPr="00B50B8D">
        <w:t xml:space="preserve"> </w:t>
      </w:r>
    </w:p>
    <w:p w14:paraId="73DB3E3C" w14:textId="77777777" w:rsidR="00B96999" w:rsidRPr="001B5E38" w:rsidRDefault="00B96999" w:rsidP="00B96999">
      <w:pPr>
        <w:pStyle w:val="MRLevel3"/>
        <w:rPr>
          <w:lang w:val="en-AU"/>
        </w:rPr>
      </w:pPr>
      <w:bookmarkStart w:id="9298" w:name="_DV_M4649"/>
      <w:bookmarkStart w:id="9299" w:name="_Hlk52452159"/>
      <w:bookmarkEnd w:id="9298"/>
      <w:r w:rsidRPr="001B5E38">
        <w:rPr>
          <w:lang w:val="en-AU"/>
        </w:rPr>
        <w:t>8.4.1.</w:t>
      </w:r>
      <w:r w:rsidRPr="001B5E38">
        <w:rPr>
          <w:lang w:val="en-AU"/>
        </w:rPr>
        <w:tab/>
        <w:t>A Metering Data Agent must provide Meter Data Submissions to AEMO in accordance with the time specified in clause 9.3.2.</w:t>
      </w:r>
    </w:p>
    <w:p w14:paraId="719B469F" w14:textId="124A41E1" w:rsidR="00A2087D" w:rsidRPr="00B50B8D" w:rsidRDefault="001F7A6B" w:rsidP="00F83809">
      <w:pPr>
        <w:pStyle w:val="MRLevel3"/>
      </w:pPr>
      <w:bookmarkStart w:id="9300" w:name="_DV_M4651"/>
      <w:bookmarkEnd w:id="9299"/>
      <w:bookmarkEnd w:id="9300"/>
      <w:r w:rsidRPr="00B50B8D">
        <w:t>8.4.2.</w:t>
      </w:r>
      <w:r w:rsidRPr="00B50B8D">
        <w:tab/>
        <w:t>A Meter D</w:t>
      </w:r>
      <w:r w:rsidR="00A2087D" w:rsidRPr="00B50B8D">
        <w:t xml:space="preserve">ata </w:t>
      </w:r>
      <w:r w:rsidRPr="00B50B8D">
        <w:t>S</w:t>
      </w:r>
      <w:r w:rsidR="00A2087D" w:rsidRPr="00B50B8D">
        <w:t xml:space="preserve">ubmission must be in the format described in </w:t>
      </w:r>
      <w:r w:rsidR="00B914B4">
        <w:t>section 8.6</w:t>
      </w:r>
      <w:r w:rsidR="00A2087D" w:rsidRPr="00B50B8D">
        <w:t>.</w:t>
      </w:r>
    </w:p>
    <w:p w14:paraId="4AE4B632" w14:textId="77777777" w:rsidR="00D8298D" w:rsidRPr="00D8298D" w:rsidRDefault="00D8298D" w:rsidP="00D8298D">
      <w:pPr>
        <w:pStyle w:val="MRLevel3"/>
      </w:pPr>
      <w:bookmarkStart w:id="9301" w:name="_DV_M4652"/>
      <w:bookmarkEnd w:id="9301"/>
      <w:r w:rsidRPr="00D8298D">
        <w:t>8.4.3.</w:t>
      </w:r>
      <w:r w:rsidRPr="00D8298D">
        <w:tab/>
        <w:t>If a Meter Data Agent issues a Meter Data Submission that contains adjusted kWh quantities for an Interval Meter for a Trading Week for which Settlement Adjustment Date 2 has passed, then within one Business Day, the Metering Data Agent must notify AEMO and the relevant Market Participant, via email, that the adjusted information has been issued.</w:t>
      </w:r>
    </w:p>
    <w:p w14:paraId="38D66F30" w14:textId="77777777" w:rsidR="00D8298D" w:rsidRPr="00D8298D" w:rsidRDefault="00D8298D" w:rsidP="00D8298D">
      <w:pPr>
        <w:pStyle w:val="MRLevel3"/>
      </w:pPr>
      <w:bookmarkStart w:id="9302" w:name="_DV_M4653"/>
      <w:bookmarkEnd w:id="9302"/>
      <w:r w:rsidRPr="00D8298D">
        <w:t>8.4.4.</w:t>
      </w:r>
      <w:r w:rsidRPr="00D8298D">
        <w:tab/>
        <w:t>A notification provided under clause 8.4.3 must include:</w:t>
      </w:r>
    </w:p>
    <w:p w14:paraId="15745A3C" w14:textId="77777777" w:rsidR="00D8298D" w:rsidRPr="00D8298D" w:rsidRDefault="00D8298D" w:rsidP="00D8298D">
      <w:pPr>
        <w:pStyle w:val="MRLevel4"/>
      </w:pPr>
      <w:r w:rsidRPr="00D8298D">
        <w:t>(a)</w:t>
      </w:r>
      <w:r w:rsidRPr="00D8298D">
        <w:tab/>
        <w:t>the date the Meter Data Submission was issued; and</w:t>
      </w:r>
    </w:p>
    <w:p w14:paraId="2BB66273" w14:textId="77777777" w:rsidR="00D8298D" w:rsidRPr="00D8298D" w:rsidRDefault="00D8298D" w:rsidP="00D8298D">
      <w:pPr>
        <w:pStyle w:val="MRLevel4"/>
      </w:pPr>
      <w:r w:rsidRPr="00D8298D">
        <w:lastRenderedPageBreak/>
        <w:t>(b)</w:t>
      </w:r>
      <w:r w:rsidRPr="00D8298D">
        <w:tab/>
        <w:t>for each adjusted kWh quantity:</w:t>
      </w:r>
    </w:p>
    <w:p w14:paraId="0EEBA787" w14:textId="77777777" w:rsidR="00D8298D" w:rsidRPr="00D8298D" w:rsidRDefault="00D8298D" w:rsidP="00D8298D">
      <w:pPr>
        <w:pStyle w:val="MRLevel5"/>
      </w:pPr>
      <w:r w:rsidRPr="00D8298D">
        <w:t>i.</w:t>
      </w:r>
      <w:r w:rsidRPr="00D8298D">
        <w:tab/>
        <w:t>the NMI;</w:t>
      </w:r>
    </w:p>
    <w:p w14:paraId="0186A00B" w14:textId="77777777" w:rsidR="00D8298D" w:rsidRPr="00D8298D" w:rsidRDefault="00D8298D" w:rsidP="00D8298D">
      <w:pPr>
        <w:pStyle w:val="MRLevel5"/>
      </w:pPr>
      <w:r w:rsidRPr="00D8298D">
        <w:t>ii.</w:t>
      </w:r>
      <w:r w:rsidRPr="00D8298D">
        <w:tab/>
        <w:t>the Trading Interval for which the information was adjusted; and</w:t>
      </w:r>
    </w:p>
    <w:p w14:paraId="24B669BD" w14:textId="77777777" w:rsidR="00D8298D" w:rsidRPr="00D8298D" w:rsidRDefault="00D8298D" w:rsidP="00D8298D">
      <w:pPr>
        <w:pStyle w:val="MRLevel5"/>
      </w:pPr>
      <w:r w:rsidRPr="00D8298D">
        <w:t>iii.</w:t>
      </w:r>
      <w:r w:rsidRPr="00D8298D">
        <w:tab/>
        <w:t>the adjusted kWh quantity.</w:t>
      </w:r>
    </w:p>
    <w:p w14:paraId="676B19CD" w14:textId="77777777" w:rsidR="00A2087D" w:rsidRPr="00B50B8D" w:rsidRDefault="00A2087D" w:rsidP="00F83809">
      <w:pPr>
        <w:pStyle w:val="MRLevel2"/>
      </w:pPr>
      <w:bookmarkStart w:id="9303" w:name="_DV_M4654"/>
      <w:bookmarkStart w:id="9304" w:name="_DV_M4655"/>
      <w:bookmarkStart w:id="9305" w:name="_Toc136232341"/>
      <w:bookmarkStart w:id="9306" w:name="_Toc139100979"/>
      <w:bookmarkEnd w:id="9303"/>
      <w:bookmarkEnd w:id="9304"/>
      <w:r w:rsidRPr="00B50B8D">
        <w:t>8.5.</w:t>
      </w:r>
      <w:r w:rsidRPr="00B50B8D">
        <w:tab/>
        <w:t>Notices of Disagreement and Disputed Meter Data</w:t>
      </w:r>
      <w:bookmarkEnd w:id="9305"/>
      <w:bookmarkEnd w:id="9306"/>
    </w:p>
    <w:p w14:paraId="12C9C570" w14:textId="77777777" w:rsidR="00A2087D" w:rsidRPr="00B50B8D" w:rsidRDefault="00A2087D" w:rsidP="00F83809">
      <w:pPr>
        <w:pStyle w:val="MRLevel3"/>
      </w:pPr>
      <w:bookmarkStart w:id="9307" w:name="_DV_M4656"/>
      <w:bookmarkEnd w:id="9307"/>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9308" w:name="_DV_M4657"/>
      <w:bookmarkEnd w:id="9308"/>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9309" w:name="_DV_M4658"/>
      <w:bookmarkStart w:id="9310" w:name="_Toc136232342"/>
      <w:bookmarkStart w:id="9311" w:name="_Toc139100980"/>
      <w:bookmarkEnd w:id="9309"/>
      <w:r w:rsidRPr="00B50B8D">
        <w:t>8.6.</w:t>
      </w:r>
      <w:r w:rsidRPr="00B50B8D">
        <w:tab/>
        <w:t>Format of Meter Data Submissions</w:t>
      </w:r>
      <w:bookmarkEnd w:id="9310"/>
      <w:bookmarkEnd w:id="9311"/>
    </w:p>
    <w:p w14:paraId="3A274517" w14:textId="180A4EAD" w:rsidR="00B96999" w:rsidRPr="001B5E38" w:rsidRDefault="00B96999" w:rsidP="00B96999">
      <w:pPr>
        <w:pStyle w:val="MRLevel3"/>
        <w:rPr>
          <w:lang w:val="en-AU"/>
        </w:rPr>
      </w:pPr>
      <w:bookmarkStart w:id="9312" w:name="_DV_M4659"/>
      <w:bookmarkEnd w:id="9312"/>
      <w:r w:rsidRPr="001B5E38">
        <w:rPr>
          <w:lang w:val="en-AU"/>
        </w:rPr>
        <w:t>8.6.1.</w:t>
      </w:r>
      <w:r w:rsidRPr="001B5E38">
        <w:rPr>
          <w:lang w:val="en-AU"/>
        </w:rPr>
        <w:tab/>
      </w:r>
      <w:bookmarkStart w:id="9313" w:name="_Hlk46395583"/>
      <w:r w:rsidRPr="001B5E38">
        <w:rPr>
          <w:lang w:val="en-AU"/>
        </w:rPr>
        <w:t>A Meter</w:t>
      </w:r>
      <w:r>
        <w:rPr>
          <w:lang w:val="en-AU"/>
        </w:rPr>
        <w:t xml:space="preserve"> Data Submission must comprise:</w:t>
      </w:r>
    </w:p>
    <w:bookmarkEnd w:id="9313"/>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4AAE7B1D" w:rsidR="00B96999" w:rsidRPr="007001ED" w:rsidRDefault="00B96999" w:rsidP="00B96999">
      <w:pPr>
        <w:pStyle w:val="MRLevel4"/>
      </w:pPr>
      <w:r w:rsidRPr="007001ED">
        <w:t>(c)</w:t>
      </w:r>
      <w:r w:rsidRPr="007001ED">
        <w:tab/>
        <w:t xml:space="preserve">for each </w:t>
      </w:r>
      <w:r w:rsidR="00B914B4">
        <w:t>Interval Meter</w:t>
      </w:r>
      <w:r w:rsidRPr="007001ED">
        <w:t xml:space="preserve">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9314"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9314"/>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w:t>
      </w:r>
      <w:r w:rsidRPr="007001ED">
        <w:lastRenderedPageBreak/>
        <w:t>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9315"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9315"/>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9316" w:name="_DV_M4660"/>
      <w:bookmarkStart w:id="9317" w:name="_DV_M4661"/>
      <w:bookmarkStart w:id="9318" w:name="_DV_M4662"/>
      <w:bookmarkStart w:id="9319" w:name="_DV_M4663"/>
      <w:bookmarkStart w:id="9320" w:name="_DV_M4664"/>
      <w:bookmarkStart w:id="9321" w:name="_DV_M4665"/>
      <w:bookmarkStart w:id="9322" w:name="_DV_M4666"/>
      <w:bookmarkStart w:id="9323" w:name="_DV_M4667"/>
      <w:bookmarkStart w:id="9324" w:name="_DV_M4668"/>
      <w:bookmarkStart w:id="9325" w:name="_DV_M4669"/>
      <w:bookmarkStart w:id="9326" w:name="_DV_M4670"/>
      <w:bookmarkStart w:id="9327" w:name="_DV_M4671"/>
      <w:bookmarkStart w:id="9328" w:name="_DV_M4672"/>
      <w:bookmarkStart w:id="9329" w:name="_DV_M4674"/>
      <w:bookmarkStart w:id="9330" w:name="_DV_M4675"/>
      <w:bookmarkStart w:id="9331" w:name="_DV_M4676"/>
      <w:bookmarkStart w:id="9332" w:name="_DV_M4677"/>
      <w:bookmarkStart w:id="9333" w:name="_DV_M4678"/>
      <w:bookmarkStart w:id="9334" w:name="_Toc136232343"/>
      <w:bookmarkStart w:id="9335" w:name="_Toc139100981"/>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r w:rsidRPr="00B50B8D">
        <w:t>Metering Protocol Requirements</w:t>
      </w:r>
      <w:bookmarkEnd w:id="9334"/>
      <w:bookmarkEnd w:id="9335"/>
    </w:p>
    <w:p w14:paraId="3C0E1BD1" w14:textId="77777777" w:rsidR="00A2087D" w:rsidRPr="00B50B8D" w:rsidRDefault="00A2087D" w:rsidP="00F83809">
      <w:pPr>
        <w:pStyle w:val="MRLevel2"/>
      </w:pPr>
      <w:bookmarkStart w:id="9336" w:name="_DV_M4679"/>
      <w:bookmarkStart w:id="9337" w:name="_Toc136232344"/>
      <w:bookmarkStart w:id="9338" w:name="_Toc139100982"/>
      <w:bookmarkEnd w:id="9336"/>
      <w:r w:rsidRPr="00B50B8D">
        <w:t>8.7.</w:t>
      </w:r>
      <w:r w:rsidRPr="00B50B8D">
        <w:tab/>
        <w:t>Metering Protocol Requirements</w:t>
      </w:r>
      <w:bookmarkEnd w:id="9337"/>
      <w:bookmarkEnd w:id="9338"/>
    </w:p>
    <w:p w14:paraId="044DE663" w14:textId="77777777" w:rsidR="00A2087D" w:rsidRPr="00B50B8D" w:rsidRDefault="00A2087D" w:rsidP="00F83809">
      <w:pPr>
        <w:pStyle w:val="MRLevel3"/>
      </w:pPr>
      <w:bookmarkStart w:id="9339" w:name="_DV_M4680"/>
      <w:bookmarkEnd w:id="9339"/>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9340" w:name="_DV_M4681"/>
      <w:bookmarkEnd w:id="9340"/>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9341" w:name="_DV_M4682"/>
      <w:bookmarkEnd w:id="9341"/>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9342" w:name="_DV_M4683"/>
      <w:bookmarkEnd w:id="9342"/>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9343" w:name="_DV_M4684"/>
      <w:bookmarkEnd w:id="9343"/>
      <w:r w:rsidRPr="00B50B8D">
        <w:lastRenderedPageBreak/>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9344" w:name="_DV_M4685"/>
      <w:bookmarkEnd w:id="9344"/>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9345" w:name="_DV_M4686"/>
      <w:bookmarkEnd w:id="9345"/>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9346" w:name="_DV_M4687"/>
      <w:bookmarkStart w:id="9347" w:name="_Toc136232345"/>
      <w:bookmarkStart w:id="9348" w:name="_Toc139100983"/>
      <w:bookmarkEnd w:id="9346"/>
      <w:r w:rsidRPr="00B50B8D">
        <w:t>Support of Calculations</w:t>
      </w:r>
      <w:bookmarkEnd w:id="9347"/>
      <w:bookmarkEnd w:id="9348"/>
    </w:p>
    <w:p w14:paraId="761AB0AD" w14:textId="77777777" w:rsidR="00A2087D" w:rsidRPr="00B50B8D" w:rsidRDefault="00A2087D" w:rsidP="00F83809">
      <w:pPr>
        <w:pStyle w:val="MRLevel2"/>
      </w:pPr>
      <w:bookmarkStart w:id="9349" w:name="_DV_M4688"/>
      <w:bookmarkStart w:id="9350" w:name="_Toc136232346"/>
      <w:bookmarkStart w:id="9351" w:name="_Toc139100984"/>
      <w:bookmarkEnd w:id="9349"/>
      <w:r w:rsidRPr="00B50B8D">
        <w:t>8.8.</w:t>
      </w:r>
      <w:r w:rsidRPr="00B50B8D">
        <w:tab/>
        <w:t>Support of Calculations</w:t>
      </w:r>
      <w:bookmarkEnd w:id="9350"/>
      <w:bookmarkEnd w:id="9351"/>
    </w:p>
    <w:p w14:paraId="78F8E510" w14:textId="65366E9A" w:rsidR="00A2087D" w:rsidRPr="00B50B8D" w:rsidRDefault="00A2087D" w:rsidP="00F83809">
      <w:pPr>
        <w:pStyle w:val="MRLevel3"/>
      </w:pPr>
      <w:bookmarkStart w:id="9352" w:name="_DV_M4689"/>
      <w:bookmarkEnd w:id="9352"/>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9353" w:name="_DV_M4690"/>
      <w:bookmarkStart w:id="9354" w:name="_Toc136232347"/>
      <w:bookmarkStart w:id="9355" w:name="_Toc139100985"/>
      <w:bookmarkEnd w:id="9353"/>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9356" w:name="_Ref46401694"/>
      <w:bookmarkStart w:id="9357" w:name="_Ref46803073"/>
      <w:r w:rsidRPr="000B1414">
        <w:t>9.1.</w:t>
      </w:r>
      <w:r w:rsidRPr="000B1414">
        <w:tab/>
        <w:t>Conventions</w:t>
      </w:r>
      <w:bookmarkEnd w:id="9356"/>
      <w:bookmarkEnd w:id="9357"/>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9358"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9358"/>
    </w:p>
    <w:p w14:paraId="0969059A" w14:textId="77777777" w:rsidR="00497693" w:rsidRPr="000B1414" w:rsidRDefault="00497693" w:rsidP="00497693">
      <w:pPr>
        <w:pStyle w:val="MRLevel3"/>
      </w:pPr>
      <w:bookmarkStart w:id="9359" w:name="_Ref45900930"/>
      <w:r w:rsidRPr="000B1414">
        <w:t>9.1.3.</w:t>
      </w:r>
      <w:r w:rsidRPr="000B1414">
        <w:tab/>
        <w:t>With respect to the treatment of GST:</w:t>
      </w:r>
      <w:bookmarkEnd w:id="9359"/>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07D3AB1D" w:rsidR="00497693" w:rsidRPr="000B1414" w:rsidRDefault="00497693" w:rsidP="00497693">
      <w:pPr>
        <w:pStyle w:val="MRLevel4"/>
      </w:pPr>
      <w:bookmarkStart w:id="9360"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9360"/>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14:paraId="6B842977" w14:textId="3793D069"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5B39C2A4" w:rsidR="00497693" w:rsidRPr="000B1414" w:rsidRDefault="00497693" w:rsidP="00497693">
      <w:pPr>
        <w:pStyle w:val="MRLevel3"/>
      </w:pPr>
      <w:bookmarkStart w:id="9361"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9361"/>
    </w:p>
    <w:p w14:paraId="47ECF7AB" w14:textId="77777777" w:rsidR="00497693" w:rsidRPr="000B1414" w:rsidRDefault="00497693" w:rsidP="00497693">
      <w:pPr>
        <w:pStyle w:val="MRLevel3"/>
      </w:pPr>
      <w:bookmarkStart w:id="9362" w:name="_Ref47542834"/>
      <w:r w:rsidRPr="000B1414">
        <w:t>9.1.5.</w:t>
      </w:r>
      <w:r w:rsidRPr="000B1414">
        <w:tab/>
        <w:t>Except where otherwise stated, AEMO will perform all calculations described in this chapter.</w:t>
      </w:r>
      <w:bookmarkEnd w:id="9362"/>
    </w:p>
    <w:p w14:paraId="68E6284C" w14:textId="77777777" w:rsidR="00497693" w:rsidRPr="000B1414" w:rsidRDefault="00497693" w:rsidP="00497693">
      <w:pPr>
        <w:pStyle w:val="MRLevel2"/>
      </w:pPr>
      <w:bookmarkStart w:id="9363" w:name="_Ref46401702"/>
      <w:bookmarkStart w:id="9364" w:name="_Ref46803101"/>
      <w:r w:rsidRPr="000B1414">
        <w:t>9.2.</w:t>
      </w:r>
      <w:r w:rsidRPr="000B1414">
        <w:tab/>
        <w:t>Settlement Process</w:t>
      </w:r>
      <w:bookmarkEnd w:id="9363"/>
      <w:bookmarkEnd w:id="9364"/>
    </w:p>
    <w:p w14:paraId="34A00DBC" w14:textId="77777777" w:rsidR="006B5570" w:rsidRPr="006B5570" w:rsidRDefault="006B5570" w:rsidP="006B5570">
      <w:pPr>
        <w:pStyle w:val="MRLevel3"/>
      </w:pPr>
      <w:bookmarkStart w:id="9365"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6CD9A39B" w:rsidR="006B5570" w:rsidRPr="006B5570" w:rsidRDefault="006B5570" w:rsidP="006B5570">
      <w:pPr>
        <w:pStyle w:val="MRLevel4"/>
      </w:pPr>
      <w:r w:rsidRPr="006B5570">
        <w:t>(b)</w:t>
      </w:r>
      <w:r w:rsidRPr="006B5570">
        <w:tab/>
        <w:t xml:space="preserve">the collection and distribution of </w:t>
      </w:r>
      <w:r w:rsidR="00B914B4">
        <w:t>Civil Penalty Amounts</w:t>
      </w:r>
      <w:r w:rsidRPr="006B5570">
        <w:t>;</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9365"/>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9366" w:name="_Ref50641683"/>
      <w:r w:rsidRPr="000B1414">
        <w:lastRenderedPageBreak/>
        <w:t>9.3.</w:t>
      </w:r>
      <w:r w:rsidRPr="000B1414">
        <w:tab/>
        <w:t>Settlement Timeline</w:t>
      </w:r>
      <w:bookmarkEnd w:id="9366"/>
    </w:p>
    <w:p w14:paraId="2D26582D" w14:textId="19EC3040" w:rsidR="00497693" w:rsidRPr="000B1414" w:rsidRDefault="00497693" w:rsidP="00497693">
      <w:pPr>
        <w:pStyle w:val="MRLevel3"/>
      </w:pPr>
      <w:bookmarkStart w:id="9367"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9367"/>
    </w:p>
    <w:p w14:paraId="3311798F" w14:textId="77777777" w:rsidR="00497693" w:rsidRPr="000B1414" w:rsidRDefault="00497693" w:rsidP="00497693">
      <w:pPr>
        <w:pStyle w:val="MRLevel4"/>
      </w:pPr>
      <w:bookmarkStart w:id="9368"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9368"/>
    </w:p>
    <w:p w14:paraId="40713A2B" w14:textId="77777777" w:rsidR="00497693" w:rsidRPr="000B1414" w:rsidRDefault="00497693" w:rsidP="00497693">
      <w:pPr>
        <w:pStyle w:val="MRLevel4"/>
      </w:pPr>
      <w:bookmarkStart w:id="9369"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9369"/>
    </w:p>
    <w:p w14:paraId="52D14795" w14:textId="77777777" w:rsidR="00497693" w:rsidRPr="000B1414" w:rsidRDefault="00497693" w:rsidP="00497693">
      <w:pPr>
        <w:pStyle w:val="MRLevel4"/>
      </w:pPr>
      <w:bookmarkStart w:id="9370"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9370"/>
    </w:p>
    <w:p w14:paraId="41B3EF4D" w14:textId="77777777" w:rsidR="00497693" w:rsidRPr="000B1414" w:rsidRDefault="00497693" w:rsidP="00497693">
      <w:pPr>
        <w:pStyle w:val="MRLevel4"/>
      </w:pPr>
      <w:bookmarkStart w:id="9371"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9371"/>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9372"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9372"/>
    </w:p>
    <w:p w14:paraId="10D7DBAC" w14:textId="77777777" w:rsidR="00497693" w:rsidRPr="000B1414" w:rsidRDefault="00497693" w:rsidP="00497693">
      <w:pPr>
        <w:pStyle w:val="MRLevel4"/>
      </w:pPr>
      <w:bookmarkStart w:id="9373"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9373"/>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9374" w:name="_Ref51065032"/>
      <w:r w:rsidRPr="000B1414">
        <w:t>9.3.2.</w:t>
      </w:r>
      <w:r w:rsidRPr="000B1414">
        <w:tab/>
        <w:t>Meter Data Submissions for a Trading Week must be provided to AEMO by no later than the Interval Meter Deadline.</w:t>
      </w:r>
      <w:bookmarkEnd w:id="9374"/>
    </w:p>
    <w:p w14:paraId="69B3CC79" w14:textId="1503D8B3" w:rsidR="00497693" w:rsidRPr="000B1414" w:rsidRDefault="00497693" w:rsidP="00497693">
      <w:pPr>
        <w:pStyle w:val="MRLevel3"/>
      </w:pPr>
      <w:bookmarkStart w:id="9375" w:name="_Hlk50543344"/>
      <w:bookmarkStart w:id="9376" w:name="_Hlk52453257"/>
      <w:bookmarkStart w:id="9377" w:name="_Hlk52453303"/>
      <w:bookmarkStart w:id="9378"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9375"/>
      <w:r w:rsidRPr="000B1414">
        <w:t xml:space="preserve"> AEMO must issue to each Rule Participant</w:t>
      </w:r>
      <w:bookmarkEnd w:id="9376"/>
      <w:bookmarkEnd w:id="9377"/>
      <w:r w:rsidRPr="000B1414">
        <w:t>:</w:t>
      </w:r>
      <w:bookmarkEnd w:id="9378"/>
    </w:p>
    <w:p w14:paraId="31B81C71" w14:textId="77777777" w:rsidR="00497693" w:rsidRPr="000B1414" w:rsidRDefault="00497693" w:rsidP="00497693">
      <w:pPr>
        <w:pStyle w:val="MRLevel4"/>
      </w:pPr>
      <w:bookmarkStart w:id="9379"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9379"/>
    </w:p>
    <w:p w14:paraId="7F27F6C2" w14:textId="05ED2BB7" w:rsidR="00497693" w:rsidRPr="000B1414" w:rsidRDefault="00497693" w:rsidP="00497693">
      <w:pPr>
        <w:pStyle w:val="MRLevel4"/>
      </w:pPr>
      <w:bookmarkStart w:id="9380" w:name="_Ref45901785"/>
      <w:r w:rsidRPr="000B1414">
        <w:rPr>
          <w:rFonts w:cs="Times New Roman"/>
        </w:rPr>
        <w:t>(b)</w:t>
      </w:r>
      <w:r w:rsidRPr="000B1414">
        <w:rPr>
          <w:rFonts w:cs="Times New Roman"/>
        </w:rPr>
        <w:tab/>
      </w:r>
      <w:r w:rsidRPr="000B1414">
        <w:t xml:space="preserve">an Invoice for the Settlement Statement described in clause 9.3.3(a) by no later than the </w:t>
      </w:r>
      <w:r w:rsidR="00B914B4" w:rsidRPr="0088158E">
        <w:t>Invoicing Date</w:t>
      </w:r>
      <w:r w:rsidRPr="000B1414">
        <w:t xml:space="preserve"> for that Trading Week as published under clause 9.3.1(c);</w:t>
      </w:r>
      <w:bookmarkEnd w:id="9380"/>
      <w:r w:rsidRPr="000B1414">
        <w:t xml:space="preserve"> </w:t>
      </w:r>
    </w:p>
    <w:p w14:paraId="3B327D44" w14:textId="77777777" w:rsidR="00497693" w:rsidRPr="000B1414" w:rsidRDefault="00497693" w:rsidP="00497693">
      <w:pPr>
        <w:pStyle w:val="MRLevel3"/>
      </w:pPr>
      <w:bookmarkStart w:id="9381" w:name="_Ref45902608"/>
      <w:bookmarkStart w:id="9382" w:name="_Ref46720664"/>
      <w:r w:rsidRPr="000B1414">
        <w:t>9.3.4.</w:t>
      </w:r>
      <w:r w:rsidRPr="000B1414">
        <w:tab/>
      </w:r>
      <w:bookmarkStart w:id="9383"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9383"/>
      <w:r w:rsidRPr="000B1414">
        <w:t xml:space="preserve"> </w:t>
      </w:r>
      <w:bookmarkEnd w:id="9381"/>
      <w:bookmarkEnd w:id="9382"/>
    </w:p>
    <w:p w14:paraId="1AFC7F3C" w14:textId="77777777" w:rsidR="00497693" w:rsidRPr="000B1414" w:rsidRDefault="00497693" w:rsidP="00497693">
      <w:pPr>
        <w:pStyle w:val="MRLevel3"/>
      </w:pPr>
      <w:bookmarkStart w:id="9384" w:name="_Ref45900442"/>
      <w:bookmarkStart w:id="9385"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9384"/>
    </w:p>
    <w:p w14:paraId="63A9D8FE" w14:textId="65EEC807" w:rsidR="00497693" w:rsidRPr="000B1414" w:rsidRDefault="00497693" w:rsidP="00497693">
      <w:pPr>
        <w:pStyle w:val="MRLevel3"/>
      </w:pPr>
      <w:bookmarkStart w:id="9386" w:name="_Ref45901843"/>
      <w:bookmarkStart w:id="9387" w:name="_Ref46675420"/>
      <w:bookmarkEnd w:id="9385"/>
      <w:r w:rsidRPr="000B1414">
        <w:t>9.3.6.</w:t>
      </w:r>
      <w:r w:rsidRPr="000B1414">
        <w:tab/>
        <w:t>A Relevant Settlement Statement is any Settlement Statement in respect of a Trading Week, which Trading Week has occurred not greater than 52 weeks in the past:</w:t>
      </w:r>
      <w:bookmarkEnd w:id="9386"/>
      <w:bookmarkEnd w:id="9387"/>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9388" w:name="_Ref52456359"/>
      <w:bookmarkStart w:id="9389" w:name="_Hlk48830098"/>
      <w:bookmarkStart w:id="9390" w:name="_Ref45902062"/>
      <w:r w:rsidRPr="000B1414">
        <w:t>9.3.7.</w:t>
      </w:r>
      <w:r w:rsidRPr="000B1414">
        <w:tab/>
        <w:t>A Settlement Statement will be adjusted in accordance with the Adjustment Process if it is, at the time, a Relevant Settlement Statement on any of:</w:t>
      </w:r>
      <w:bookmarkEnd w:id="9388"/>
    </w:p>
    <w:p w14:paraId="2C26E1B6" w14:textId="77777777" w:rsidR="00497693" w:rsidRPr="000B1414" w:rsidRDefault="00497693" w:rsidP="00497693">
      <w:pPr>
        <w:pStyle w:val="MRLevel4"/>
      </w:pPr>
      <w:bookmarkStart w:id="9391"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9391"/>
    </w:p>
    <w:p w14:paraId="6AADDCCE" w14:textId="77777777" w:rsidR="00497693" w:rsidRPr="000B1414" w:rsidRDefault="00497693" w:rsidP="00497693">
      <w:pPr>
        <w:pStyle w:val="MRLevel4"/>
      </w:pPr>
      <w:bookmarkStart w:id="9392"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9392"/>
    </w:p>
    <w:p w14:paraId="2AFCB4F0" w14:textId="77777777" w:rsidR="00497693" w:rsidRPr="000B1414" w:rsidRDefault="00497693" w:rsidP="00497693">
      <w:pPr>
        <w:pStyle w:val="MRLevel4"/>
      </w:pPr>
      <w:bookmarkStart w:id="9393"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9393"/>
    </w:p>
    <w:bookmarkEnd w:id="9389"/>
    <w:bookmarkEnd w:id="9390"/>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9394" w:name="_Ref46298377"/>
      <w:bookmarkStart w:id="9395" w:name="_Ref46401727"/>
      <w:bookmarkStart w:id="9396" w:name="_Ref46803123"/>
      <w:r w:rsidRPr="006B5570">
        <w:t>9.4.</w:t>
      </w:r>
      <w:r w:rsidRPr="006B5570">
        <w:tab/>
        <w:t>[Blank]</w:t>
      </w:r>
    </w:p>
    <w:p w14:paraId="300A96FB" w14:textId="77777777" w:rsidR="00497693" w:rsidRPr="000B1414" w:rsidRDefault="00497693" w:rsidP="00497693">
      <w:pPr>
        <w:pStyle w:val="MRLevel2"/>
      </w:pPr>
      <w:bookmarkStart w:id="9397" w:name="_Ref52523050"/>
      <w:bookmarkEnd w:id="9394"/>
      <w:bookmarkEnd w:id="9395"/>
      <w:bookmarkEnd w:id="9396"/>
      <w:r w:rsidRPr="000B1414">
        <w:t>9.5.</w:t>
      </w:r>
      <w:r w:rsidRPr="000B1414">
        <w:tab/>
        <w:t>The Metered Schedule</w:t>
      </w:r>
      <w:bookmarkEnd w:id="9397"/>
    </w:p>
    <w:p w14:paraId="6FB49EEE" w14:textId="77777777" w:rsidR="00DD5C54" w:rsidRDefault="00DD5C54" w:rsidP="00DD5C54">
      <w:pPr>
        <w:pStyle w:val="MRLevel3"/>
      </w:pPr>
      <w:bookmarkStart w:id="9398" w:name="_Ref45900582"/>
      <w:bookmarkStart w:id="9399"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9400" w:name="_Ref45900576"/>
      <w:bookmarkEnd w:id="9398"/>
      <w:bookmarkEnd w:id="9399"/>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9401" w:name="_Ref46484997"/>
      <w:bookmarkEnd w:id="9400"/>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1261455A" w:rsidR="00497693" w:rsidRPr="000B1414" w:rsidRDefault="00497693" w:rsidP="00497693">
      <w:pPr>
        <w:pStyle w:val="MRLevel3"/>
      </w:pPr>
      <w:r w:rsidRPr="000B1414">
        <w:t>9.5.3.</w:t>
      </w:r>
      <w:r w:rsidRPr="000B1414">
        <w:tab/>
        <w:t>AEMO must determine a single Metered Schedule for a Trading Interval for those Non-Dispatchable Loads with meters not read as interval meters that are served by Synergy where:</w:t>
      </w:r>
      <w:bookmarkEnd w:id="9401"/>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9402"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9402"/>
    </w:p>
    <w:p w14:paraId="0584E05A" w14:textId="77777777" w:rsidR="00497693" w:rsidRPr="000B1414" w:rsidRDefault="00497693" w:rsidP="00497693">
      <w:pPr>
        <w:pStyle w:val="MRLevel5"/>
      </w:pPr>
      <w:bookmarkStart w:id="9403"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9403"/>
    </w:p>
    <w:p w14:paraId="559F9843" w14:textId="77777777" w:rsidR="00497693" w:rsidRPr="000B1414" w:rsidRDefault="00497693" w:rsidP="00497693">
      <w:pPr>
        <w:pStyle w:val="MRLevel5"/>
      </w:pPr>
      <w:bookmarkStart w:id="9404" w:name="_Ref45906834"/>
      <w:r w:rsidRPr="000B1414">
        <w:rPr>
          <w:rFonts w:cs="Times New Roman"/>
        </w:rPr>
        <w:t>ii.</w:t>
      </w:r>
      <w:r w:rsidRPr="000B1414">
        <w:rPr>
          <w:rFonts w:cs="Times New Roman"/>
        </w:rPr>
        <w:tab/>
      </w:r>
      <w:r w:rsidRPr="000B1414">
        <w:t>the sum of the Metered Schedules with negative quantities for that Trading Interval,</w:t>
      </w:r>
      <w:bookmarkEnd w:id="9404"/>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4DA7AA12" w14:textId="77777777" w:rsidR="00AD2E32" w:rsidRPr="00AD2E32" w:rsidRDefault="00AD2E32" w:rsidP="00AD2E32">
      <w:pPr>
        <w:pStyle w:val="MRLevel3"/>
      </w:pPr>
      <w:bookmarkStart w:id="9405" w:name="_Ref46376649"/>
      <w:r w:rsidRPr="00AD2E32">
        <w:t>9.5.4.</w:t>
      </w:r>
      <w:r w:rsidRPr="00AD2E32">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p>
    <w:p w14:paraId="34344FF4" w14:textId="77777777" w:rsidR="00AD2E32" w:rsidRPr="00AD2E32" w:rsidRDefault="00AD2E32" w:rsidP="00AD2E32">
      <w:pPr>
        <w:pStyle w:val="MRLevel3continued"/>
      </w:pPr>
      <m:oMathPara>
        <m:oMath>
          <m:r>
            <w:rPr>
              <w:rFonts w:ascii="Cambria Math" w:hAnsi="Cambria Math"/>
            </w:rPr>
            <m:t>DSPLMW</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=-1×</m:t>
          </m:r>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i</m:t>
                  </m:r>
                  <m:r>
                    <m:rPr>
                      <m:sty m:val="p"/>
                    </m:rPr>
                    <w:rPr>
                      <w:rFonts w:ascii="Cambria Math" w:hAnsi="Cambria Math"/>
                    </w:rPr>
                    <m:t>∈</m:t>
                  </m:r>
                  <m:r>
                    <w:rPr>
                      <w:rFonts w:ascii="Cambria Math" w:hAnsi="Cambria Math"/>
                    </w:rPr>
                    <m:t>All</m:t>
                  </m:r>
                  <m:r>
                    <m:rPr>
                      <m:sty m:val="p"/>
                    </m:rPr>
                    <w:rPr>
                      <w:rFonts w:ascii="Cambria Math" w:hAnsi="Cambria Math"/>
                    </w:rPr>
                    <m:t xml:space="preserve"> </m:t>
                  </m:r>
                  <m:r>
                    <w:rPr>
                      <w:rFonts w:ascii="Cambria Math" w:hAnsi="Cambria Math"/>
                    </w:rPr>
                    <m:t>Associated</m:t>
                  </m:r>
                </m:e>
                <m:e>
                  <m:r>
                    <w:rPr>
                      <w:rFonts w:ascii="Cambria Math" w:hAnsi="Cambria Math"/>
                    </w:rPr>
                    <m:t>Loads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m:t>
                  </m:r>
                </m:e>
              </m:eqArr>
            </m:sub>
            <m:sup/>
            <m:e>
              <m:r>
                <w:rPr>
                  <w:rFonts w:ascii="Cambria Math" w:hAnsi="Cambria Math"/>
                </w:rPr>
                <m:t>MQ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55EC0E31" w14:textId="77777777" w:rsidR="00AD2E32" w:rsidRDefault="00AD2E32" w:rsidP="00AD2E32">
      <w:pPr>
        <w:pStyle w:val="MRLevel3continued"/>
      </w:pPr>
      <w:r>
        <w:t>w</w:t>
      </w:r>
      <w:r w:rsidRPr="00B946CF">
        <w:t>here:</w:t>
      </w:r>
    </w:p>
    <w:p w14:paraId="5BE963BD" w14:textId="72DE0975" w:rsidR="00AD2E32" w:rsidRPr="00B946CF" w:rsidRDefault="00AD2E32" w:rsidP="00AD2E32">
      <w:pPr>
        <w:pStyle w:val="MRLevel4"/>
      </w:pPr>
      <w:r>
        <w:t>(a)</w:t>
      </w:r>
      <w:r>
        <w:tab/>
        <w:t>DSPLMW(f,t) is</w:t>
      </w:r>
      <w:r w:rsidRPr="00B946CF">
        <w:t xml:space="preserve"> the Demand Side Programme Load for Demand Side Programme f in Trading Interval t;</w:t>
      </w:r>
    </w:p>
    <w:p w14:paraId="23A41FC1" w14:textId="0573FFA3" w:rsidR="00AD2E32" w:rsidRPr="00B946CF" w:rsidRDefault="00AD2E32" w:rsidP="00AD2E32">
      <w:pPr>
        <w:pStyle w:val="MRLevel4"/>
      </w:pPr>
      <w:r>
        <w:t>(b)</w:t>
      </w:r>
      <w:r>
        <w:tab/>
        <w:t>MQ(i,t) d</w:t>
      </w:r>
      <w:r w:rsidRPr="00B946CF">
        <w:t>enotes the non-loss adjusted metered Withdrawal or Injection (as relevant) of Associated Load i in Trading Interval t as determined from Meter Data Submissions; and</w:t>
      </w:r>
    </w:p>
    <w:p w14:paraId="6A62FDA3" w14:textId="167E6FA3" w:rsidR="00AD2E32" w:rsidRPr="00B946CF" w:rsidRDefault="00AD2E32" w:rsidP="00AD2E32">
      <w:pPr>
        <w:pStyle w:val="MRLevel4"/>
      </w:pPr>
      <w:r>
        <w:t>(c)</w:t>
      </w:r>
      <w:r>
        <w:tab/>
        <w:t xml:space="preserve">i </w:t>
      </w:r>
      <w:r w:rsidRPr="000B1414">
        <w:rPr>
          <w:rFonts w:ascii="Cambria Math" w:hAnsi="Cambria Math" w:cs="Cambria Math"/>
        </w:rPr>
        <w:t>∈</w:t>
      </w:r>
      <w:r>
        <w:t xml:space="preserve"> All Associated Loads of f d</w:t>
      </w:r>
      <w:r w:rsidRPr="00B946CF">
        <w:t>enotes the set of Non-Dispatchable Loads that are Associated Loads of Demand Side Programme f in Trading Interval t.</w:t>
      </w:r>
    </w:p>
    <w:p w14:paraId="7363425B" w14:textId="77777777" w:rsidR="00497693" w:rsidRPr="000B1414" w:rsidRDefault="00497693" w:rsidP="00497693">
      <w:pPr>
        <w:pStyle w:val="MRLevel3"/>
      </w:pPr>
      <w:bookmarkStart w:id="9406" w:name="_Hlk52454714"/>
      <w:bookmarkEnd w:id="9405"/>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9407" w:name="_Ref53241752"/>
      <w:bookmarkStart w:id="9408" w:name="_Ref48843288"/>
      <w:bookmarkStart w:id="9409" w:name="_Hlk50358538"/>
      <w:bookmarkEnd w:id="9406"/>
      <w:r w:rsidRPr="000B1414">
        <w:t>9.5.6.</w:t>
      </w:r>
      <w:r w:rsidRPr="000B1414">
        <w:tab/>
        <w:t>AEMO must calculate for each Market Participant the Consumption Share for a Trading Interval.  The Consumption Share for Market Participant p in Trading Interval t is:</w:t>
      </w:r>
      <w:bookmarkEnd w:id="9407"/>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lastRenderedPageBreak/>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9410"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9411" w:name="_Ref47502057"/>
      <w:bookmarkStart w:id="9412" w:name="_Ref53059449"/>
      <w:bookmarkStart w:id="9413" w:name="_Hlk48918465"/>
      <w:bookmarkEnd w:id="9410"/>
      <w:r w:rsidRPr="000B1414">
        <w:t>9.5.7.</w:t>
      </w:r>
      <w:r w:rsidRPr="000B1414">
        <w:tab/>
      </w:r>
      <w:bookmarkEnd w:id="9408"/>
      <w:bookmarkEnd w:id="9411"/>
      <w:bookmarkEnd w:id="9412"/>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CB4BE6"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9414" w:name="_Ref45908346"/>
      <w:bookmarkStart w:id="9415" w:name="_Ref46219218"/>
      <w:bookmarkStart w:id="9416" w:name="_Ref46644192"/>
      <w:bookmarkStart w:id="9417" w:name="_Ref46803136"/>
      <w:bookmarkStart w:id="9418" w:name="_Ref48050224"/>
      <w:bookmarkEnd w:id="9409"/>
      <w:bookmarkEnd w:id="9413"/>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9414"/>
      <w:bookmarkEnd w:id="9415"/>
      <w:bookmarkEnd w:id="9416"/>
      <w:bookmarkEnd w:id="9417"/>
      <w:bookmarkEnd w:id="9418"/>
    </w:p>
    <w:p w14:paraId="102DC435" w14:textId="77777777" w:rsidR="00497693" w:rsidRPr="000B1414" w:rsidRDefault="00497693" w:rsidP="00497693">
      <w:pPr>
        <w:pStyle w:val="MRLevel3"/>
      </w:pPr>
      <w:bookmarkStart w:id="9419"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9420" w:name="_Ref53060499"/>
      <w:r w:rsidRPr="000B1414">
        <w:t>9.6.2.</w:t>
      </w:r>
      <w:r w:rsidRPr="000B1414">
        <w:tab/>
        <w:t>The net settlement amount for AEMO to Rule Participant p for Trading Week w is:</w:t>
      </w:r>
      <w:bookmarkEnd w:id="9419"/>
      <w:bookmarkEnd w:id="9420"/>
    </w:p>
    <w:p w14:paraId="3A52FEBD" w14:textId="77777777" w:rsidR="00497693" w:rsidRPr="00D979E5" w:rsidRDefault="00497693" w:rsidP="00497693">
      <w:pPr>
        <w:pStyle w:val="MRLevel4"/>
        <w:ind w:left="1673" w:hanging="142"/>
        <w:rPr>
          <w:lang w:val="sv-SE"/>
        </w:rPr>
      </w:pPr>
      <m:oMathPara>
        <m:oMath>
          <m:r>
            <m:rPr>
              <m:nor/>
            </m:rPr>
            <w:rPr>
              <w:lang w:val="sv-SE"/>
            </w:rPr>
            <w:lastRenderedPageBreak/>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9421"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9421"/>
      <w:r w:rsidRPr="000B1414">
        <w:t>.</w:t>
      </w:r>
    </w:p>
    <w:p w14:paraId="0B875A13" w14:textId="77777777" w:rsidR="00497693" w:rsidRPr="000B1414" w:rsidRDefault="00497693" w:rsidP="00497693">
      <w:pPr>
        <w:pStyle w:val="MRLevel3"/>
      </w:pPr>
      <w:bookmarkStart w:id="9422" w:name="_Ref47433572"/>
      <w:r w:rsidRPr="000B1414">
        <w:t>9.6.3.</w:t>
      </w:r>
      <w:r w:rsidRPr="000B1414">
        <w:tab/>
        <w:t>The net settlement amount for AEMO to Rule Participant p for Trading Day d is:</w:t>
      </w:r>
      <w:bookmarkEnd w:id="9422"/>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9423"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9423"/>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9424" w:name="_Ref46803144"/>
      <w:r w:rsidRPr="007B04DF">
        <w:t>(g)</w:t>
      </w:r>
      <w:r w:rsidRPr="007B04DF">
        <w:tab/>
      </w:r>
      <w:bookmarkStart w:id="9425" w:name="_Hlk143443948"/>
      <w:r w:rsidRPr="007B04DF">
        <w:t>MSC_SA(p,d) is the Market Suspension Compensation settlement amount calculated for AEMO to Market Participant p in Trading Day d in accordance with section 9.11A.</w:t>
      </w:r>
    </w:p>
    <w:bookmarkEnd w:id="9425"/>
    <w:p w14:paraId="70D7E09C" w14:textId="77777777" w:rsidR="00497693" w:rsidRPr="000B1414" w:rsidRDefault="00497693" w:rsidP="00497693">
      <w:pPr>
        <w:pStyle w:val="MRLevel2"/>
      </w:pPr>
      <w:r w:rsidRPr="000B1414">
        <w:t>9.7.</w:t>
      </w:r>
      <w:r w:rsidRPr="000B1414">
        <w:tab/>
        <w:t>Settlement Calculations – STEM</w:t>
      </w:r>
      <w:bookmarkEnd w:id="9424"/>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9426" w:name="_Ref45900073"/>
      <w:r w:rsidRPr="000B1414">
        <w:t>9.7.2.</w:t>
      </w:r>
      <w:r w:rsidRPr="000B1414">
        <w:tab/>
        <w:t>The STEM settlement amount for AEMO to Market Participant p for Trading Day d is:</w:t>
      </w:r>
      <w:bookmarkEnd w:id="9426"/>
    </w:p>
    <w:p w14:paraId="3319CE89" w14:textId="77777777" w:rsidR="00497693" w:rsidRPr="00D979E5" w:rsidRDefault="00497693" w:rsidP="00497693">
      <w:pPr>
        <w:pStyle w:val="MRLevel3continued"/>
        <w:ind w:left="1360"/>
        <w:rPr>
          <w:lang w:val="sv-SE"/>
        </w:rPr>
      </w:pPr>
      <m:oMathPara>
        <m:oMath>
          <m:r>
            <m:rPr>
              <m:nor/>
            </m:rPr>
            <w:rPr>
              <w:lang w:val="sv-SE"/>
            </w:rPr>
            <w:lastRenderedPageBreak/>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9427"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9427"/>
      <w:r w:rsidRPr="000B1414">
        <w:t>Trading Day d.</w:t>
      </w:r>
    </w:p>
    <w:p w14:paraId="62B14C42" w14:textId="77777777" w:rsidR="00497693" w:rsidRPr="000B1414" w:rsidRDefault="00497693" w:rsidP="00497693">
      <w:pPr>
        <w:pStyle w:val="MRLevel3"/>
      </w:pPr>
      <w:bookmarkStart w:id="9428" w:name="_Ref47538617"/>
      <w:bookmarkStart w:id="9429" w:name="_Ref47444108"/>
      <w:r w:rsidRPr="000B1414">
        <w:t>9.7.3.</w:t>
      </w:r>
      <w:r w:rsidRPr="000B1414">
        <w:tab/>
        <w:t>The STEM settlement amount for AEMO to Market Participant p for Trading Interval t is:</w:t>
      </w:r>
      <w:bookmarkEnd w:id="9428"/>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9430" w:name="_Hlk52461460"/>
      <w:r w:rsidRPr="000B1414">
        <w:t>STEM Clearing Price</w:t>
      </w:r>
      <w:bookmarkEnd w:id="9430"/>
      <w:r w:rsidRPr="000B1414">
        <w:t xml:space="preserve"> for Trading Interval t as provided by AEMO under clause 6.21.1(b);</w:t>
      </w:r>
    </w:p>
    <w:p w14:paraId="2B7A4170" w14:textId="77777777" w:rsidR="00497693" w:rsidRPr="000B1414" w:rsidRDefault="00497693" w:rsidP="00497693">
      <w:pPr>
        <w:pStyle w:val="MRLevel4"/>
      </w:pPr>
      <w:bookmarkStart w:id="9431"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9432" w:name="_Ref45907849"/>
      <w:bookmarkStart w:id="9433" w:name="_Ref45908335"/>
      <w:bookmarkStart w:id="9434" w:name="_Ref45900080"/>
      <w:bookmarkStart w:id="9435" w:name="_Ref46803307"/>
      <w:bookmarkEnd w:id="9429"/>
      <w:bookmarkEnd w:id="9431"/>
      <w:r w:rsidRPr="000B1414">
        <w:t>9.8.</w:t>
      </w:r>
      <w:r w:rsidRPr="000B1414">
        <w:tab/>
        <w:t>Settlement Calculations - Reserve Capacity</w:t>
      </w:r>
      <w:bookmarkEnd w:id="9432"/>
      <w:bookmarkEnd w:id="9433"/>
      <w:bookmarkEnd w:id="9434"/>
      <w:bookmarkEnd w:id="9435"/>
    </w:p>
    <w:p w14:paraId="24BB3BC7" w14:textId="77777777" w:rsidR="00497693" w:rsidRDefault="00497693" w:rsidP="00497693">
      <w:pPr>
        <w:pStyle w:val="MRLevel3"/>
      </w:pPr>
      <w:bookmarkStart w:id="9436" w:name="_Hlk57869155"/>
      <w:bookmarkStart w:id="9437" w:name="_Ref46303782"/>
      <w:r>
        <w:t>9.8.1.</w:t>
      </w:r>
      <w:r>
        <w:tab/>
        <w:t>AEMO must calculate for each Market Participant the Reserve Capacity settlement amount for a Trading Day.</w:t>
      </w:r>
    </w:p>
    <w:p w14:paraId="3B9A7754" w14:textId="77777777" w:rsidR="00354A23" w:rsidRPr="00354A23" w:rsidRDefault="00354A23" w:rsidP="00354A23">
      <w:pPr>
        <w:pStyle w:val="MRLevel3"/>
        <w:rPr>
          <w:ins w:id="9438" w:author="Jenny Laidlaw" w:date="2026-01-20T08:32:00Z" w16du:dateUtc="2026-01-20T00:32:00Z"/>
        </w:rPr>
      </w:pPr>
      <w:bookmarkStart w:id="9439" w:name="_Hlk216961292"/>
      <w:bookmarkStart w:id="9440" w:name="_Ref53587231"/>
      <w:bookmarkStart w:id="9441" w:name="_Ref54094140"/>
      <w:ins w:id="9442" w:author="Jenny Laidlaw" w:date="2026-01-20T08:32:00Z" w16du:dateUtc="2026-01-20T00:32:00Z">
        <w:r w:rsidRPr="00354A23">
          <w:t>9.8.2.</w:t>
        </w:r>
        <w:r w:rsidRPr="00354A23">
          <w:tab/>
          <w:t>The Reserve Capacity settlement amount for Market Participant p for Trading Day d is:</w:t>
        </w:r>
      </w:ins>
    </w:p>
    <w:p w14:paraId="2FE09B3F" w14:textId="77777777" w:rsidR="00354A23" w:rsidRPr="00354A23" w:rsidRDefault="00354A23" w:rsidP="00354A23">
      <w:pPr>
        <w:pStyle w:val="MRLevel3continued"/>
        <w:rPr>
          <w:ins w:id="9443" w:author="Jenny Laidlaw" w:date="2026-01-20T08:32:00Z" w16du:dateUtc="2026-01-20T00:32:00Z"/>
        </w:rPr>
      </w:pPr>
      <m:oMathPara>
        <m:oMathParaPr>
          <m:jc m:val="left"/>
        </m:oMathParaPr>
        <m:oMath>
          <m:r>
            <w:ins w:id="9444" w:author="Jenny Laidlaw" w:date="2026-01-20T08:32:00Z" w16du:dateUtc="2026-01-20T00:32:00Z">
              <w:rPr>
                <w:rFonts w:ascii="Cambria Math" w:hAnsi="Cambria Math"/>
              </w:rPr>
              <m:t>RC</m:t>
            </w:ins>
          </m:r>
          <m:r>
            <w:ins w:id="9445" w:author="Jenny Laidlaw" w:date="2026-01-20T08:32:00Z" w16du:dateUtc="2026-01-20T00:32:00Z">
              <m:rPr>
                <m:sty m:val="p"/>
              </m:rPr>
              <w:rPr>
                <w:rFonts w:ascii="Cambria Math" w:hAnsi="Cambria Math"/>
              </w:rPr>
              <m:t>_</m:t>
            </w:ins>
          </m:r>
          <m:r>
            <w:ins w:id="9446" w:author="Jenny Laidlaw" w:date="2026-01-20T08:32:00Z" w16du:dateUtc="2026-01-20T00:32:00Z">
              <w:rPr>
                <w:rFonts w:ascii="Cambria Math" w:hAnsi="Cambria Math"/>
              </w:rPr>
              <m:t>SA</m:t>
            </w:ins>
          </m:r>
          <m:d>
            <m:dPr>
              <m:ctrlPr>
                <w:ins w:id="9447" w:author="Jenny Laidlaw" w:date="2026-01-20T08:32:00Z" w16du:dateUtc="2026-01-20T00:32:00Z">
                  <w:rPr>
                    <w:rFonts w:ascii="Cambria Math" w:hAnsi="Cambria Math"/>
                  </w:rPr>
                </w:ins>
              </m:ctrlPr>
            </m:dPr>
            <m:e>
              <m:r>
                <w:ins w:id="9448" w:author="Jenny Laidlaw" w:date="2026-01-20T08:32:00Z" w16du:dateUtc="2026-01-20T00:32:00Z">
                  <w:rPr>
                    <w:rFonts w:ascii="Cambria Math" w:hAnsi="Cambria Math"/>
                  </w:rPr>
                  <m:t>p</m:t>
                </w:ins>
              </m:r>
              <m:r>
                <w:ins w:id="9449" w:author="Jenny Laidlaw" w:date="2026-01-20T08:32:00Z" w16du:dateUtc="2026-01-20T00:32:00Z">
                  <m:rPr>
                    <m:sty m:val="p"/>
                  </m:rPr>
                  <w:rPr>
                    <w:rFonts w:ascii="Cambria Math" w:hAnsi="Cambria Math"/>
                  </w:rPr>
                  <m:t>,</m:t>
                </w:ins>
              </m:r>
              <m:r>
                <w:ins w:id="9450" w:author="Jenny Laidlaw" w:date="2026-01-20T08:32:00Z" w16du:dateUtc="2026-01-20T00:32:00Z">
                  <w:rPr>
                    <w:rFonts w:ascii="Cambria Math" w:hAnsi="Cambria Math"/>
                  </w:rPr>
                  <m:t>d</m:t>
                </w:ins>
              </m:r>
            </m:e>
          </m:d>
          <m:r>
            <w:ins w:id="9451" w:author="Jenny Laidlaw" w:date="2026-01-20T08:32:00Z" w16du:dateUtc="2026-01-20T00:32:00Z">
              <m:rPr>
                <m:sty m:val="p"/>
              </m:rPr>
              <w:rPr>
                <w:rFonts w:ascii="Cambria Math" w:hAnsi="Cambria Math"/>
              </w:rPr>
              <m:t>=</m:t>
            </w:ins>
          </m:r>
          <m:r>
            <w:ins w:id="9452" w:author="Jenny Laidlaw" w:date="2026-01-20T08:32:00Z" w16du:dateUtc="2026-01-20T00:32:00Z">
              <w:rPr>
                <w:rFonts w:ascii="Cambria Math" w:hAnsi="Cambria Math"/>
              </w:rPr>
              <m:t>Peak</m:t>
            </w:ins>
          </m:r>
          <m:r>
            <w:ins w:id="9453" w:author="Jenny Laidlaw" w:date="2026-01-20T08:32:00Z" w16du:dateUtc="2026-01-20T00:32:00Z">
              <m:rPr>
                <m:sty m:val="p"/>
              </m:rPr>
              <w:rPr>
                <w:rFonts w:ascii="Cambria Math" w:hAnsi="Cambria Math"/>
              </w:rPr>
              <m:t>_</m:t>
            </w:ins>
          </m:r>
          <m:r>
            <w:ins w:id="9454" w:author="Jenny Laidlaw" w:date="2026-01-20T08:32:00Z" w16du:dateUtc="2026-01-20T00:32:00Z">
              <w:rPr>
                <w:rFonts w:ascii="Cambria Math" w:hAnsi="Cambria Math"/>
              </w:rPr>
              <m:t>Capacity</m:t>
            </w:ins>
          </m:r>
          <m:r>
            <w:ins w:id="9455" w:author="Jenny Laidlaw" w:date="2026-01-20T08:32:00Z" w16du:dateUtc="2026-01-20T00:32:00Z">
              <m:rPr>
                <m:sty m:val="p"/>
              </m:rPr>
              <w:rPr>
                <w:rFonts w:ascii="Cambria Math" w:hAnsi="Cambria Math"/>
              </w:rPr>
              <m:t>_</m:t>
            </w:ins>
          </m:r>
          <m:r>
            <w:ins w:id="9456" w:author="Jenny Laidlaw" w:date="2026-01-20T08:32:00Z" w16du:dateUtc="2026-01-20T00:32:00Z">
              <w:rPr>
                <w:rFonts w:ascii="Cambria Math" w:hAnsi="Cambria Math"/>
              </w:rPr>
              <m:t>Provider</m:t>
            </w:ins>
          </m:r>
          <m:r>
            <w:ins w:id="9457" w:author="Jenny Laidlaw" w:date="2026-01-20T08:32:00Z" w16du:dateUtc="2026-01-20T00:32:00Z">
              <m:rPr>
                <m:sty m:val="p"/>
              </m:rPr>
              <w:rPr>
                <w:rFonts w:ascii="Cambria Math" w:hAnsi="Cambria Math"/>
              </w:rPr>
              <m:t>_</m:t>
            </w:ins>
          </m:r>
          <m:r>
            <w:ins w:id="9458" w:author="Jenny Laidlaw" w:date="2026-01-20T08:32:00Z" w16du:dateUtc="2026-01-20T00:32:00Z">
              <w:rPr>
                <w:rFonts w:ascii="Cambria Math" w:hAnsi="Cambria Math"/>
              </w:rPr>
              <m:t>Payment</m:t>
            </w:ins>
          </m:r>
          <m:d>
            <m:dPr>
              <m:ctrlPr>
                <w:ins w:id="9459" w:author="Jenny Laidlaw" w:date="2026-01-20T08:32:00Z" w16du:dateUtc="2026-01-20T00:32:00Z">
                  <w:rPr>
                    <w:rFonts w:ascii="Cambria Math" w:hAnsi="Cambria Math"/>
                  </w:rPr>
                </w:ins>
              </m:ctrlPr>
            </m:dPr>
            <m:e>
              <m:r>
                <w:ins w:id="9460" w:author="Jenny Laidlaw" w:date="2026-01-20T08:32:00Z" w16du:dateUtc="2026-01-20T00:32:00Z">
                  <w:rPr>
                    <w:rFonts w:ascii="Cambria Math" w:hAnsi="Cambria Math"/>
                  </w:rPr>
                  <m:t>p</m:t>
                </w:ins>
              </m:r>
              <m:r>
                <w:ins w:id="9461" w:author="Jenny Laidlaw" w:date="2026-01-20T08:32:00Z" w16du:dateUtc="2026-01-20T00:32:00Z">
                  <m:rPr>
                    <m:sty m:val="p"/>
                  </m:rPr>
                  <w:rPr>
                    <w:rFonts w:ascii="Cambria Math" w:hAnsi="Cambria Math"/>
                  </w:rPr>
                  <m:t>,</m:t>
                </w:ins>
              </m:r>
              <m:r>
                <w:ins w:id="9462" w:author="Jenny Laidlaw" w:date="2026-01-20T08:32:00Z" w16du:dateUtc="2026-01-20T00:32:00Z">
                  <w:rPr>
                    <w:rFonts w:ascii="Cambria Math" w:hAnsi="Cambria Math"/>
                  </w:rPr>
                  <m:t>d</m:t>
                </w:ins>
              </m:r>
            </m:e>
          </m:d>
          <m:r>
            <w:ins w:id="9463" w:author="Jenny Laidlaw" w:date="2026-01-20T08:32:00Z" w16du:dateUtc="2026-01-20T00:32:00Z">
              <m:rPr>
                <m:sty m:val="p"/>
              </m:rPr>
              <w:rPr>
                <w:rFonts w:ascii="Cambria Math" w:hAnsi="Cambria Math"/>
              </w:rPr>
              <m:t>-</m:t>
            </w:ins>
          </m:r>
          <m:r>
            <w:ins w:id="9464" w:author="Jenny Laidlaw" w:date="2026-01-20T08:32:00Z" w16du:dateUtc="2026-01-20T00:32:00Z">
              <w:rPr>
                <w:rFonts w:ascii="Cambria Math" w:hAnsi="Cambria Math"/>
              </w:rPr>
              <m:t>Peak</m:t>
            </w:ins>
          </m:r>
          <m:r>
            <w:ins w:id="9465" w:author="Jenny Laidlaw" w:date="2026-01-20T08:32:00Z" w16du:dateUtc="2026-01-20T00:32:00Z">
              <m:rPr>
                <m:sty m:val="p"/>
              </m:rPr>
              <w:rPr>
                <w:rFonts w:ascii="Cambria Math" w:hAnsi="Cambria Math"/>
              </w:rPr>
              <m:t>_</m:t>
            </w:ins>
          </m:r>
          <m:r>
            <w:ins w:id="9466" w:author="Jenny Laidlaw" w:date="2026-01-20T08:32:00Z" w16du:dateUtc="2026-01-20T00:32:00Z">
              <w:rPr>
                <w:rFonts w:ascii="Cambria Math" w:hAnsi="Cambria Math"/>
              </w:rPr>
              <m:t>Capacity</m:t>
            </w:ins>
          </m:r>
          <m:r>
            <w:ins w:id="9467" w:author="Jenny Laidlaw" w:date="2026-01-20T08:32:00Z" w16du:dateUtc="2026-01-20T00:32:00Z">
              <m:rPr>
                <m:sty m:val="p"/>
              </m:rPr>
              <w:rPr>
                <w:rFonts w:ascii="Cambria Math" w:hAnsi="Cambria Math"/>
              </w:rPr>
              <m:t>_</m:t>
            </w:ins>
          </m:r>
          <m:r>
            <w:ins w:id="9468" w:author="Jenny Laidlaw" w:date="2026-01-20T08:32:00Z" w16du:dateUtc="2026-01-20T00:32:00Z">
              <w:rPr>
                <w:rFonts w:ascii="Cambria Math" w:hAnsi="Cambria Math"/>
              </w:rPr>
              <m:t>Purchaser</m:t>
            </w:ins>
          </m:r>
          <m:r>
            <w:ins w:id="9469" w:author="Jenny Laidlaw" w:date="2026-01-20T08:32:00Z" w16du:dateUtc="2026-01-20T00:32:00Z">
              <m:rPr>
                <m:sty m:val="p"/>
              </m:rPr>
              <w:rPr>
                <w:rFonts w:ascii="Cambria Math" w:hAnsi="Cambria Math"/>
              </w:rPr>
              <m:t>_</m:t>
            </w:ins>
          </m:r>
          <m:r>
            <w:ins w:id="9470" w:author="Jenny Laidlaw" w:date="2026-01-20T08:32:00Z" w16du:dateUtc="2026-01-20T00:32:00Z">
              <w:rPr>
                <w:rFonts w:ascii="Cambria Math" w:hAnsi="Cambria Math"/>
              </w:rPr>
              <m:t>Payment</m:t>
            </w:ins>
          </m:r>
          <m:d>
            <m:dPr>
              <m:ctrlPr>
                <w:ins w:id="9471" w:author="Jenny Laidlaw" w:date="2026-01-20T08:32:00Z" w16du:dateUtc="2026-01-20T00:32:00Z">
                  <w:rPr>
                    <w:rFonts w:ascii="Cambria Math" w:hAnsi="Cambria Math"/>
                  </w:rPr>
                </w:ins>
              </m:ctrlPr>
            </m:dPr>
            <m:e>
              <m:r>
                <w:ins w:id="9472" w:author="Jenny Laidlaw" w:date="2026-01-20T08:32:00Z" w16du:dateUtc="2026-01-20T00:32:00Z">
                  <w:rPr>
                    <w:rFonts w:ascii="Cambria Math" w:hAnsi="Cambria Math"/>
                  </w:rPr>
                  <m:t>p</m:t>
                </w:ins>
              </m:r>
              <m:r>
                <w:ins w:id="9473" w:author="Jenny Laidlaw" w:date="2026-01-20T08:32:00Z" w16du:dateUtc="2026-01-20T00:32:00Z">
                  <m:rPr>
                    <m:sty m:val="p"/>
                  </m:rPr>
                  <w:rPr>
                    <w:rFonts w:ascii="Cambria Math" w:hAnsi="Cambria Math"/>
                  </w:rPr>
                  <m:t>,</m:t>
                </w:ins>
              </m:r>
              <m:r>
                <w:ins w:id="9474" w:author="Jenny Laidlaw" w:date="2026-01-20T08:32:00Z" w16du:dateUtc="2026-01-20T00:32:00Z">
                  <w:rPr>
                    <w:rFonts w:ascii="Cambria Math" w:hAnsi="Cambria Math"/>
                  </w:rPr>
                  <m:t>d</m:t>
                </w:ins>
              </m:r>
            </m:e>
          </m:d>
          <m:r>
            <w:ins w:id="9475" w:author="Jenny Laidlaw" w:date="2026-01-20T08:32:00Z" w16du:dateUtc="2026-01-20T00:32:00Z">
              <m:rPr>
                <m:sty m:val="p"/>
              </m:rPr>
              <w:rPr>
                <w:rFonts w:ascii="Cambria Math" w:hAnsi="Cambria Math"/>
              </w:rPr>
              <m:t>+</m:t>
            </w:ins>
          </m:r>
          <m:r>
            <w:ins w:id="9476" w:author="Jenny Laidlaw" w:date="2026-01-20T08:32:00Z" w16du:dateUtc="2026-01-20T00:32:00Z">
              <w:rPr>
                <w:rFonts w:ascii="Cambria Math" w:hAnsi="Cambria Math"/>
              </w:rPr>
              <m:t>Flexible</m:t>
            </w:ins>
          </m:r>
          <m:r>
            <w:ins w:id="9477" w:author="Jenny Laidlaw" w:date="2026-01-20T08:32:00Z" w16du:dateUtc="2026-01-20T00:32:00Z">
              <m:rPr>
                <m:sty m:val="p"/>
              </m:rPr>
              <w:rPr>
                <w:rFonts w:ascii="Cambria Math" w:hAnsi="Cambria Math"/>
              </w:rPr>
              <m:t>_</m:t>
            </w:ins>
          </m:r>
          <m:r>
            <w:ins w:id="9478" w:author="Jenny Laidlaw" w:date="2026-01-20T08:32:00Z" w16du:dateUtc="2026-01-20T00:32:00Z">
              <w:rPr>
                <w:rFonts w:ascii="Cambria Math" w:hAnsi="Cambria Math"/>
              </w:rPr>
              <m:t>Capacity</m:t>
            </w:ins>
          </m:r>
          <m:r>
            <w:ins w:id="9479" w:author="Jenny Laidlaw" w:date="2026-01-20T08:32:00Z" w16du:dateUtc="2026-01-20T00:32:00Z">
              <m:rPr>
                <m:sty m:val="p"/>
              </m:rPr>
              <w:rPr>
                <w:rFonts w:ascii="Cambria Math" w:hAnsi="Cambria Math"/>
              </w:rPr>
              <m:t>_</m:t>
            </w:ins>
          </m:r>
          <m:r>
            <w:ins w:id="9480" w:author="Jenny Laidlaw" w:date="2026-01-20T08:32:00Z" w16du:dateUtc="2026-01-20T00:32:00Z">
              <w:rPr>
                <w:rFonts w:ascii="Cambria Math" w:hAnsi="Cambria Math"/>
              </w:rPr>
              <m:t>Provider</m:t>
            </w:ins>
          </m:r>
          <m:r>
            <w:ins w:id="9481" w:author="Jenny Laidlaw" w:date="2026-01-20T08:32:00Z" w16du:dateUtc="2026-01-20T00:32:00Z">
              <m:rPr>
                <m:sty m:val="p"/>
              </m:rPr>
              <w:rPr>
                <w:rFonts w:ascii="Cambria Math" w:hAnsi="Cambria Math"/>
              </w:rPr>
              <m:t>_</m:t>
            </w:ins>
          </m:r>
          <m:r>
            <w:ins w:id="9482" w:author="Jenny Laidlaw" w:date="2026-01-20T08:32:00Z" w16du:dateUtc="2026-01-20T00:32:00Z">
              <w:rPr>
                <w:rFonts w:ascii="Cambria Math" w:hAnsi="Cambria Math"/>
              </w:rPr>
              <m:t>Payment</m:t>
            </w:ins>
          </m:r>
          <m:d>
            <m:dPr>
              <m:ctrlPr>
                <w:ins w:id="9483" w:author="Jenny Laidlaw" w:date="2026-01-20T08:32:00Z" w16du:dateUtc="2026-01-20T00:32:00Z">
                  <w:rPr>
                    <w:rFonts w:ascii="Cambria Math" w:hAnsi="Cambria Math"/>
                  </w:rPr>
                </w:ins>
              </m:ctrlPr>
            </m:dPr>
            <m:e>
              <m:r>
                <w:ins w:id="9484" w:author="Jenny Laidlaw" w:date="2026-01-20T08:32:00Z" w16du:dateUtc="2026-01-20T00:32:00Z">
                  <w:rPr>
                    <w:rFonts w:ascii="Cambria Math" w:hAnsi="Cambria Math"/>
                  </w:rPr>
                  <m:t>p</m:t>
                </w:ins>
              </m:r>
              <m:r>
                <w:ins w:id="9485" w:author="Jenny Laidlaw" w:date="2026-01-20T08:32:00Z" w16du:dateUtc="2026-01-20T00:32:00Z">
                  <m:rPr>
                    <m:sty m:val="p"/>
                  </m:rPr>
                  <w:rPr>
                    <w:rFonts w:ascii="Cambria Math" w:hAnsi="Cambria Math"/>
                  </w:rPr>
                  <m:t>,</m:t>
                </w:ins>
              </m:r>
              <m:r>
                <w:ins w:id="9486" w:author="Jenny Laidlaw" w:date="2026-01-20T08:32:00Z" w16du:dateUtc="2026-01-20T00:32:00Z">
                  <w:rPr>
                    <w:rFonts w:ascii="Cambria Math" w:hAnsi="Cambria Math"/>
                  </w:rPr>
                  <m:t>d</m:t>
                </w:ins>
              </m:r>
            </m:e>
          </m:d>
          <m:r>
            <w:ins w:id="9487" w:author="Jenny Laidlaw" w:date="2026-01-20T08:32:00Z" w16du:dateUtc="2026-01-20T00:32:00Z">
              <m:rPr>
                <m:sty m:val="p"/>
              </m:rPr>
              <w:rPr>
                <w:rFonts w:ascii="Cambria Math" w:hAnsi="Cambria Math"/>
              </w:rPr>
              <m:t>-</m:t>
            </w:ins>
          </m:r>
          <m:r>
            <w:ins w:id="9488" w:author="Jenny Laidlaw" w:date="2026-01-20T08:32:00Z" w16du:dateUtc="2026-01-20T00:32:00Z">
              <w:rPr>
                <w:rFonts w:ascii="Cambria Math" w:hAnsi="Cambria Math"/>
              </w:rPr>
              <m:t>Flexible</m:t>
            </w:ins>
          </m:r>
          <m:r>
            <w:ins w:id="9489" w:author="Jenny Laidlaw" w:date="2026-01-20T08:32:00Z" w16du:dateUtc="2026-01-20T00:32:00Z">
              <m:rPr>
                <m:sty m:val="p"/>
              </m:rPr>
              <w:rPr>
                <w:rFonts w:ascii="Cambria Math" w:hAnsi="Cambria Math"/>
              </w:rPr>
              <m:t>_</m:t>
            </w:ins>
          </m:r>
          <m:r>
            <w:ins w:id="9490" w:author="Jenny Laidlaw" w:date="2026-01-20T08:32:00Z" w16du:dateUtc="2026-01-20T00:32:00Z">
              <w:rPr>
                <w:rFonts w:ascii="Cambria Math" w:hAnsi="Cambria Math"/>
              </w:rPr>
              <m:t>Capacity</m:t>
            </w:ins>
          </m:r>
          <m:r>
            <w:ins w:id="9491" w:author="Jenny Laidlaw" w:date="2026-01-20T08:32:00Z" w16du:dateUtc="2026-01-20T00:32:00Z">
              <m:rPr>
                <m:sty m:val="p"/>
              </m:rPr>
              <w:rPr>
                <w:rFonts w:ascii="Cambria Math" w:hAnsi="Cambria Math"/>
              </w:rPr>
              <m:t>_</m:t>
            </w:ins>
          </m:r>
          <m:r>
            <w:ins w:id="9492" w:author="Jenny Laidlaw" w:date="2026-01-20T08:32:00Z" w16du:dateUtc="2026-01-20T00:32:00Z">
              <w:rPr>
                <w:rFonts w:ascii="Cambria Math" w:hAnsi="Cambria Math"/>
              </w:rPr>
              <m:t>Purchaser</m:t>
            </w:ins>
          </m:r>
          <m:r>
            <w:ins w:id="9493" w:author="Jenny Laidlaw" w:date="2026-01-20T08:32:00Z" w16du:dateUtc="2026-01-20T00:32:00Z">
              <m:rPr>
                <m:sty m:val="p"/>
              </m:rPr>
              <w:rPr>
                <w:rFonts w:ascii="Cambria Math" w:hAnsi="Cambria Math"/>
              </w:rPr>
              <m:t>_</m:t>
            </w:ins>
          </m:r>
          <m:r>
            <w:ins w:id="9494" w:author="Jenny Laidlaw" w:date="2026-01-20T08:32:00Z" w16du:dateUtc="2026-01-20T00:32:00Z">
              <w:rPr>
                <w:rFonts w:ascii="Cambria Math" w:hAnsi="Cambria Math"/>
              </w:rPr>
              <m:t>Payment</m:t>
            </w:ins>
          </m:r>
          <m:d>
            <m:dPr>
              <m:ctrlPr>
                <w:ins w:id="9495" w:author="Jenny Laidlaw" w:date="2026-01-20T08:32:00Z" w16du:dateUtc="2026-01-20T00:32:00Z">
                  <w:rPr>
                    <w:rFonts w:ascii="Cambria Math" w:hAnsi="Cambria Math"/>
                  </w:rPr>
                </w:ins>
              </m:ctrlPr>
            </m:dPr>
            <m:e>
              <m:r>
                <w:ins w:id="9496" w:author="Jenny Laidlaw" w:date="2026-01-20T08:32:00Z" w16du:dateUtc="2026-01-20T00:32:00Z">
                  <w:rPr>
                    <w:rFonts w:ascii="Cambria Math" w:hAnsi="Cambria Math"/>
                  </w:rPr>
                  <m:t>p</m:t>
                </w:ins>
              </m:r>
              <m:r>
                <w:ins w:id="9497" w:author="Jenny Laidlaw" w:date="2026-01-20T08:32:00Z" w16du:dateUtc="2026-01-20T00:32:00Z">
                  <m:rPr>
                    <m:sty m:val="p"/>
                  </m:rPr>
                  <w:rPr>
                    <w:rFonts w:ascii="Cambria Math" w:hAnsi="Cambria Math"/>
                  </w:rPr>
                  <m:t>,</m:t>
                </w:ins>
              </m:r>
              <m:r>
                <w:ins w:id="9498" w:author="Jenny Laidlaw" w:date="2026-01-20T08:32:00Z" w16du:dateUtc="2026-01-20T00:32:00Z">
                  <w:rPr>
                    <w:rFonts w:ascii="Cambria Math" w:hAnsi="Cambria Math"/>
                  </w:rPr>
                  <m:t>d</m:t>
                </w:ins>
              </m:r>
            </m:e>
          </m:d>
          <m:r>
            <w:ins w:id="9499" w:author="Jenny Laidlaw" w:date="2026-01-20T08:32:00Z" w16du:dateUtc="2026-01-20T00:32:00Z">
              <m:rPr>
                <m:sty m:val="p"/>
              </m:rPr>
              <w:rPr>
                <w:rFonts w:ascii="Cambria Math" w:hAnsi="Cambria Math"/>
              </w:rPr>
              <m:t>+</m:t>
            </w:ins>
          </m:r>
          <m:r>
            <w:ins w:id="9500" w:author="Jenny Laidlaw" w:date="2026-01-20T08:32:00Z" w16du:dateUtc="2026-01-20T00:32:00Z">
              <w:rPr>
                <w:rFonts w:ascii="Cambria Math" w:hAnsi="Cambria Math"/>
              </w:rPr>
              <m:t>Capacity</m:t>
            </w:ins>
          </m:r>
          <m:r>
            <w:ins w:id="9501" w:author="Jenny Laidlaw" w:date="2026-01-20T08:32:00Z" w16du:dateUtc="2026-01-20T00:32:00Z">
              <m:rPr>
                <m:sty m:val="p"/>
              </m:rPr>
              <w:rPr>
                <w:rFonts w:ascii="Cambria Math" w:hAnsi="Cambria Math"/>
              </w:rPr>
              <m:t>_</m:t>
            </w:ins>
          </m:r>
          <m:r>
            <w:ins w:id="9502" w:author="Jenny Laidlaw" w:date="2026-01-20T08:32:00Z" w16du:dateUtc="2026-01-20T00:32:00Z">
              <w:rPr>
                <w:rFonts w:ascii="Cambria Math" w:hAnsi="Cambria Math"/>
              </w:rPr>
              <m:t>Security</m:t>
            </w:ins>
          </m:r>
          <m:r>
            <w:ins w:id="9503" w:author="Jenny Laidlaw" w:date="2026-01-20T08:32:00Z" w16du:dateUtc="2026-01-20T00:32:00Z">
              <m:rPr>
                <m:sty m:val="p"/>
              </m:rPr>
              <w:rPr>
                <w:rFonts w:ascii="Cambria Math" w:hAnsi="Cambria Math"/>
              </w:rPr>
              <m:t>_</m:t>
            </w:ins>
          </m:r>
          <m:r>
            <w:ins w:id="9504" w:author="Jenny Laidlaw" w:date="2026-01-20T08:32:00Z" w16du:dateUtc="2026-01-20T00:32:00Z">
              <w:rPr>
                <w:rFonts w:ascii="Cambria Math" w:hAnsi="Cambria Math"/>
              </w:rPr>
              <m:t>Compensation</m:t>
            </w:ins>
          </m:r>
          <m:d>
            <m:dPr>
              <m:ctrlPr>
                <w:ins w:id="9505" w:author="Jenny Laidlaw" w:date="2026-01-20T08:32:00Z" w16du:dateUtc="2026-01-20T00:32:00Z">
                  <w:rPr>
                    <w:rFonts w:ascii="Cambria Math" w:hAnsi="Cambria Math"/>
                  </w:rPr>
                </w:ins>
              </m:ctrlPr>
            </m:dPr>
            <m:e>
              <m:r>
                <w:ins w:id="9506" w:author="Jenny Laidlaw" w:date="2026-01-20T08:32:00Z" w16du:dateUtc="2026-01-20T00:32:00Z">
                  <w:rPr>
                    <w:rFonts w:ascii="Cambria Math" w:hAnsi="Cambria Math"/>
                  </w:rPr>
                  <m:t>p</m:t>
                </w:ins>
              </m:r>
              <m:r>
                <w:ins w:id="9507" w:author="Jenny Laidlaw" w:date="2026-01-20T08:32:00Z" w16du:dateUtc="2026-01-20T00:32:00Z">
                  <m:rPr>
                    <m:sty m:val="p"/>
                  </m:rPr>
                  <w:rPr>
                    <w:rFonts w:ascii="Cambria Math" w:hAnsi="Cambria Math"/>
                  </w:rPr>
                  <m:t>,</m:t>
                </w:ins>
              </m:r>
              <m:r>
                <w:ins w:id="9508" w:author="Jenny Laidlaw" w:date="2026-01-20T08:32:00Z" w16du:dateUtc="2026-01-20T00:32:00Z">
                  <w:rPr>
                    <w:rFonts w:ascii="Cambria Math" w:hAnsi="Cambria Math"/>
                  </w:rPr>
                  <m:t>d</m:t>
                </w:ins>
              </m:r>
            </m:e>
          </m:d>
        </m:oMath>
      </m:oMathPara>
    </w:p>
    <w:p w14:paraId="56B08F89" w14:textId="77777777" w:rsidR="00354A23" w:rsidRPr="00354A23" w:rsidRDefault="00354A23" w:rsidP="00354A23">
      <w:pPr>
        <w:pStyle w:val="MRLevel4"/>
        <w:rPr>
          <w:ins w:id="9509" w:author="Jenny Laidlaw" w:date="2026-01-20T08:32:00Z" w16du:dateUtc="2026-01-20T00:32:00Z"/>
        </w:rPr>
      </w:pPr>
      <w:ins w:id="9510" w:author="Jenny Laidlaw" w:date="2026-01-20T08:32:00Z" w16du:dateUtc="2026-01-20T00:32:00Z">
        <w:r w:rsidRPr="00354A23">
          <w:t>(a)</w:t>
        </w:r>
        <w:r w:rsidRPr="00354A23">
          <w:tab/>
          <w:t>Peak_Capacity_Provider_Payment(p,d) is calculated in accordance with clause 9.8.3;</w:t>
        </w:r>
      </w:ins>
    </w:p>
    <w:p w14:paraId="4E7F57D4" w14:textId="77777777" w:rsidR="00354A23" w:rsidRPr="00354A23" w:rsidRDefault="00354A23" w:rsidP="00354A23">
      <w:pPr>
        <w:pStyle w:val="MRLevel4"/>
        <w:rPr>
          <w:ins w:id="9511" w:author="Jenny Laidlaw" w:date="2026-01-20T08:32:00Z" w16du:dateUtc="2026-01-20T00:32:00Z"/>
        </w:rPr>
      </w:pPr>
      <w:ins w:id="9512" w:author="Jenny Laidlaw" w:date="2026-01-20T08:32:00Z" w16du:dateUtc="2026-01-20T00:32:00Z">
        <w:r w:rsidRPr="00354A23">
          <w:t>(b)</w:t>
        </w:r>
        <w:r w:rsidRPr="00354A23">
          <w:tab/>
          <w:t>Peak_Capacity_Purchaser_Payment(p,d) is calculated in accordance with clause 9.8.4;</w:t>
        </w:r>
      </w:ins>
    </w:p>
    <w:p w14:paraId="065950C9" w14:textId="77777777" w:rsidR="00354A23" w:rsidRPr="00354A23" w:rsidRDefault="00354A23" w:rsidP="00354A23">
      <w:pPr>
        <w:pStyle w:val="MRLevel4"/>
        <w:rPr>
          <w:ins w:id="9513" w:author="Jenny Laidlaw" w:date="2026-01-20T08:32:00Z" w16du:dateUtc="2026-01-20T00:32:00Z"/>
        </w:rPr>
      </w:pPr>
      <w:ins w:id="9514" w:author="Jenny Laidlaw" w:date="2026-01-20T08:32:00Z" w16du:dateUtc="2026-01-20T00:32:00Z">
        <w:r w:rsidRPr="00354A23">
          <w:lastRenderedPageBreak/>
          <w:t>(c)</w:t>
        </w:r>
        <w:r w:rsidRPr="00354A23">
          <w:tab/>
          <w:t xml:space="preserve">Flexible_Capacity_Provider_Payment(p,d) is calculated in accordance with clause 9.8.6; </w:t>
        </w:r>
      </w:ins>
    </w:p>
    <w:p w14:paraId="2B7CF0A9" w14:textId="77777777" w:rsidR="00354A23" w:rsidRPr="00354A23" w:rsidRDefault="00354A23" w:rsidP="00354A23">
      <w:pPr>
        <w:pStyle w:val="MRLevel4"/>
        <w:rPr>
          <w:ins w:id="9515" w:author="Jenny Laidlaw" w:date="2026-01-20T08:32:00Z" w16du:dateUtc="2026-01-20T00:32:00Z"/>
        </w:rPr>
      </w:pPr>
      <w:ins w:id="9516" w:author="Jenny Laidlaw" w:date="2026-01-20T08:32:00Z" w16du:dateUtc="2026-01-20T00:32:00Z">
        <w:r w:rsidRPr="00354A23">
          <w:t>(d)</w:t>
        </w:r>
        <w:r w:rsidRPr="00354A23">
          <w:tab/>
          <w:t>Flexible_Capacity_Purchaser_Payment(p,d) is calculated in accordance with clause 9.8.9; and</w:t>
        </w:r>
      </w:ins>
    </w:p>
    <w:p w14:paraId="73293B5D" w14:textId="77777777" w:rsidR="00354A23" w:rsidRPr="00354A23" w:rsidRDefault="00354A23" w:rsidP="00354A23">
      <w:pPr>
        <w:pStyle w:val="MRLevel4"/>
        <w:rPr>
          <w:ins w:id="9517" w:author="Jenny Laidlaw" w:date="2026-01-20T08:32:00Z" w16du:dateUtc="2026-01-20T00:32:00Z"/>
        </w:rPr>
      </w:pPr>
      <w:ins w:id="9518" w:author="Jenny Laidlaw" w:date="2026-01-20T08:32:00Z" w16du:dateUtc="2026-01-20T00:32:00Z">
        <w:r w:rsidRPr="00354A23">
          <w:t>(e)</w:t>
        </w:r>
        <w:r w:rsidRPr="00354A23">
          <w:tab/>
          <w:t>Capacity_Security_Compensation(p,d) is calculated in accordance with clause 9.8.4A.</w:t>
        </w:r>
      </w:ins>
    </w:p>
    <w:bookmarkEnd w:id="9439"/>
    <w:p w14:paraId="0E813779" w14:textId="05B7C4E5" w:rsidR="00443546" w:rsidRPr="005F6F91" w:rsidDel="004C2D5A" w:rsidRDefault="00443546" w:rsidP="00443546">
      <w:pPr>
        <w:pStyle w:val="MRLevel3"/>
        <w:rPr>
          <w:del w:id="9519" w:author="Jenny Laidlaw" w:date="2026-01-19T15:53:00Z" w16du:dateUtc="2026-01-19T07:53:00Z"/>
        </w:rPr>
      </w:pPr>
      <w:del w:id="9520" w:author="Jenny Laidlaw" w:date="2026-01-19T15:53:00Z" w16du:dateUtc="2026-01-19T07:53:00Z">
        <w:r w:rsidRPr="005F6F91" w:rsidDel="004C2D5A">
          <w:delText>9.8.2.</w:delText>
        </w:r>
        <w:r w:rsidRPr="005F6F91" w:rsidDel="004C2D5A">
          <w:tab/>
          <w:delText>The Reserve Capacity settlement amount for Market Participant p for Trading Day d is:</w:delText>
        </w:r>
      </w:del>
    </w:p>
    <w:p w14:paraId="0E39CC3D" w14:textId="3B8C1D23" w:rsidR="00443546" w:rsidRPr="005F6F91" w:rsidDel="004C2D5A" w:rsidRDefault="00443546" w:rsidP="00443546">
      <w:pPr>
        <w:pStyle w:val="MRLevel3continued"/>
        <w:rPr>
          <w:del w:id="9521" w:author="Jenny Laidlaw" w:date="2026-01-19T15:53:00Z" w16du:dateUtc="2026-01-19T07:53:00Z"/>
        </w:rPr>
      </w:pPr>
      <m:oMathPara>
        <m:oMathParaPr>
          <m:jc m:val="left"/>
        </m:oMathParaPr>
        <m:oMath>
          <m:r>
            <w:del w:id="9522" w:author="Jenny Laidlaw" w:date="2026-01-19T15:53:00Z" w16du:dateUtc="2026-01-19T07:53:00Z">
              <w:rPr>
                <w:rFonts w:ascii="Cambria Math" w:hAnsi="Cambria Math"/>
              </w:rPr>
              <m:t>RC_SA</m:t>
            </w:del>
          </m:r>
          <m:d>
            <m:dPr>
              <m:ctrlPr>
                <w:del w:id="9523" w:author="Jenny Laidlaw" w:date="2026-01-19T15:53:00Z" w16du:dateUtc="2026-01-19T07:53:00Z">
                  <w:rPr>
                    <w:rFonts w:ascii="Cambria Math" w:hAnsi="Cambria Math"/>
                    <w:i/>
                  </w:rPr>
                </w:del>
              </m:ctrlPr>
            </m:dPr>
            <m:e>
              <m:r>
                <w:del w:id="9524" w:author="Jenny Laidlaw" w:date="2026-01-19T15:53:00Z" w16du:dateUtc="2026-01-19T07:53:00Z">
                  <w:rPr>
                    <w:rFonts w:ascii="Cambria Math" w:hAnsi="Cambria Math"/>
                  </w:rPr>
                  <m:t>p,d</m:t>
                </w:del>
              </m:r>
            </m:e>
          </m:d>
          <m:r>
            <w:del w:id="9525" w:author="Jenny Laidlaw" w:date="2026-01-19T15:53:00Z" w16du:dateUtc="2026-01-19T07:53:00Z">
              <w:rPr>
                <w:rFonts w:ascii="Cambria Math" w:hAnsi="Cambria Math"/>
              </w:rPr>
              <m:t>=Capacity_Provider_Payment</m:t>
            </w:del>
          </m:r>
          <m:d>
            <m:dPr>
              <m:ctrlPr>
                <w:del w:id="9526" w:author="Jenny Laidlaw" w:date="2026-01-19T15:53:00Z" w16du:dateUtc="2026-01-19T07:53:00Z">
                  <w:rPr>
                    <w:rFonts w:ascii="Cambria Math" w:hAnsi="Cambria Math"/>
                    <w:i/>
                  </w:rPr>
                </w:del>
              </m:ctrlPr>
            </m:dPr>
            <m:e>
              <m:r>
                <w:del w:id="9527" w:author="Jenny Laidlaw" w:date="2026-01-19T15:53:00Z" w16du:dateUtc="2026-01-19T07:53:00Z">
                  <w:rPr>
                    <w:rFonts w:ascii="Cambria Math" w:hAnsi="Cambria Math"/>
                  </w:rPr>
                  <m:t>p,d</m:t>
                </w:del>
              </m:r>
            </m:e>
          </m:d>
          <m:r>
            <w:del w:id="9528" w:author="Jenny Laidlaw" w:date="2026-01-19T15:53:00Z" w16du:dateUtc="2026-01-19T07:53:00Z">
              <w:rPr>
                <w:rFonts w:ascii="Cambria Math" w:hAnsi="Cambria Math"/>
              </w:rPr>
              <m:t>-Capacity_Purchaser_Payment</m:t>
            </w:del>
          </m:r>
          <m:d>
            <m:dPr>
              <m:ctrlPr>
                <w:del w:id="9529" w:author="Jenny Laidlaw" w:date="2026-01-19T15:53:00Z" w16du:dateUtc="2026-01-19T07:53:00Z">
                  <w:rPr>
                    <w:rFonts w:ascii="Cambria Math" w:hAnsi="Cambria Math"/>
                    <w:i/>
                  </w:rPr>
                </w:del>
              </m:ctrlPr>
            </m:dPr>
            <m:e>
              <m:r>
                <w:del w:id="9530" w:author="Jenny Laidlaw" w:date="2026-01-19T15:53:00Z" w16du:dateUtc="2026-01-19T07:53:00Z">
                  <w:rPr>
                    <w:rFonts w:ascii="Cambria Math" w:hAnsi="Cambria Math"/>
                  </w:rPr>
                  <m:t>p,d</m:t>
                </w:del>
              </m:r>
            </m:e>
          </m:d>
          <m:r>
            <w:del w:id="9531" w:author="Jenny Laidlaw" w:date="2026-01-19T15:53:00Z" w16du:dateUtc="2026-01-19T07:53:00Z">
              <w:rPr>
                <w:rFonts w:ascii="Cambria Math" w:hAnsi="Cambria Math"/>
              </w:rPr>
              <m:t>+Capacity_Security_Compensation</m:t>
            </w:del>
          </m:r>
          <m:d>
            <m:dPr>
              <m:ctrlPr>
                <w:del w:id="9532" w:author="Jenny Laidlaw" w:date="2026-01-19T15:53:00Z" w16du:dateUtc="2026-01-19T07:53:00Z">
                  <w:rPr>
                    <w:rFonts w:ascii="Cambria Math" w:hAnsi="Cambria Math"/>
                    <w:i/>
                  </w:rPr>
                </w:del>
              </m:ctrlPr>
            </m:dPr>
            <m:e>
              <m:r>
                <w:del w:id="9533" w:author="Jenny Laidlaw" w:date="2026-01-19T15:53:00Z" w16du:dateUtc="2026-01-19T07:53:00Z">
                  <w:rPr>
                    <w:rFonts w:ascii="Cambria Math" w:hAnsi="Cambria Math"/>
                  </w:rPr>
                  <m:t>p,d</m:t>
                </w:del>
              </m:r>
            </m:e>
          </m:d>
        </m:oMath>
      </m:oMathPara>
    </w:p>
    <w:p w14:paraId="5A5D0B3D" w14:textId="77516381" w:rsidR="00443546" w:rsidRPr="005F6F91" w:rsidDel="004C2D5A" w:rsidRDefault="00443546" w:rsidP="00443546">
      <w:pPr>
        <w:pStyle w:val="MRLevel3continued"/>
        <w:rPr>
          <w:del w:id="9534" w:author="Jenny Laidlaw" w:date="2026-01-19T15:53:00Z" w16du:dateUtc="2026-01-19T07:53:00Z"/>
        </w:rPr>
      </w:pPr>
      <w:del w:id="9535" w:author="Jenny Laidlaw" w:date="2026-01-19T15:53:00Z" w16du:dateUtc="2026-01-19T07:53:00Z">
        <w:r w:rsidRPr="005F6F91" w:rsidDel="004C2D5A">
          <w:delText>where:</w:delText>
        </w:r>
      </w:del>
    </w:p>
    <w:p w14:paraId="3E84FD26" w14:textId="6108C0EC" w:rsidR="00443546" w:rsidRPr="005F6F91" w:rsidDel="004C2D5A" w:rsidRDefault="00443546" w:rsidP="00443546">
      <w:pPr>
        <w:pStyle w:val="MRLevel4"/>
        <w:rPr>
          <w:del w:id="9536" w:author="Jenny Laidlaw" w:date="2026-01-19T15:53:00Z" w16du:dateUtc="2026-01-19T07:53:00Z"/>
        </w:rPr>
      </w:pPr>
      <w:del w:id="9537" w:author="Jenny Laidlaw" w:date="2026-01-19T15:53:00Z" w16du:dateUtc="2026-01-19T07:53:00Z">
        <w:r w:rsidRPr="005F6F91" w:rsidDel="004C2D5A">
          <w:delText>(a)</w:delText>
        </w:r>
        <w:r w:rsidRPr="005F6F91" w:rsidDel="004C2D5A">
          <w:tab/>
          <w:delText xml:space="preserve">Capacity_Provider_Payment(p,d) is calculated in accordance with clause 9.8.3; </w:delText>
        </w:r>
      </w:del>
    </w:p>
    <w:p w14:paraId="0EF07A6B" w14:textId="0D6086AF" w:rsidR="00443546" w:rsidRPr="005F6F91" w:rsidDel="004C2D5A" w:rsidRDefault="00443546" w:rsidP="00443546">
      <w:pPr>
        <w:pStyle w:val="MRLevel4"/>
        <w:rPr>
          <w:del w:id="9538" w:author="Jenny Laidlaw" w:date="2026-01-19T15:53:00Z" w16du:dateUtc="2026-01-19T07:53:00Z"/>
        </w:rPr>
      </w:pPr>
      <w:del w:id="9539" w:author="Jenny Laidlaw" w:date="2026-01-19T15:53:00Z" w16du:dateUtc="2026-01-19T07:53:00Z">
        <w:r w:rsidRPr="005F6F91" w:rsidDel="004C2D5A">
          <w:delText>(b)</w:delText>
        </w:r>
        <w:r w:rsidRPr="005F6F91" w:rsidDel="004C2D5A">
          <w:tab/>
          <w:delText>Capacity_Purchaser_Payment(p,d) is calculated in accordance with clause 9.8.4; and</w:delText>
        </w:r>
      </w:del>
    </w:p>
    <w:p w14:paraId="3A9505A8" w14:textId="158EDD3B" w:rsidR="00443546" w:rsidRPr="005F6F91" w:rsidDel="004C2D5A" w:rsidRDefault="00443546" w:rsidP="00443546">
      <w:pPr>
        <w:pStyle w:val="MRLevel4"/>
        <w:rPr>
          <w:del w:id="9540" w:author="Jenny Laidlaw" w:date="2026-01-19T15:53:00Z" w16du:dateUtc="2026-01-19T07:53:00Z"/>
        </w:rPr>
      </w:pPr>
      <w:del w:id="9541" w:author="Jenny Laidlaw" w:date="2026-01-19T15:53:00Z" w16du:dateUtc="2026-01-19T07:53:00Z">
        <w:r w:rsidRPr="005F6F91" w:rsidDel="004C2D5A">
          <w:delText>(c)</w:delText>
        </w:r>
        <w:r w:rsidRPr="005F6F91" w:rsidDel="004C2D5A">
          <w:tab/>
          <w:delText>Capacity_Security_Compensation(p,d) is calculated in accordance with clause 9.8.4A.</w:delText>
        </w:r>
      </w:del>
    </w:p>
    <w:p w14:paraId="77A4B910" w14:textId="77777777" w:rsidR="004C2D5A" w:rsidRPr="007305F8" w:rsidRDefault="004C2D5A" w:rsidP="004C2D5A">
      <w:pPr>
        <w:pStyle w:val="MRLevel3"/>
        <w:rPr>
          <w:ins w:id="9542" w:author="Jenny Laidlaw" w:date="2026-01-19T15:53:00Z" w16du:dateUtc="2026-01-19T07:53:00Z"/>
        </w:rPr>
      </w:pPr>
      <w:bookmarkStart w:id="9543" w:name="_Hlk216951784"/>
      <w:bookmarkStart w:id="9544" w:name="_Ref53587202"/>
      <w:bookmarkEnd w:id="9440"/>
      <w:bookmarkEnd w:id="9441"/>
      <w:ins w:id="9545" w:author="Jenny Laidlaw" w:date="2026-01-19T15:53:00Z" w16du:dateUtc="2026-01-19T07:53:00Z">
        <w:r w:rsidRPr="00BB1DD6">
          <w:t>9.8.3</w:t>
        </w:r>
        <w:r w:rsidRPr="007305F8">
          <w:t>.</w:t>
        </w:r>
        <w:r w:rsidRPr="007305F8">
          <w:tab/>
          <w:t>For the purposes of clause 9.8.2, Peak_Capacity_Provider_Payment(p,d) for Market Participant p for Trading Day d is:</w:t>
        </w:r>
      </w:ins>
    </w:p>
    <w:p w14:paraId="055C9314" w14:textId="77777777" w:rsidR="004C2D5A" w:rsidRPr="007305F8" w:rsidRDefault="004C2D5A" w:rsidP="004C2D5A">
      <w:pPr>
        <w:pStyle w:val="MRLevel3continued"/>
        <w:rPr>
          <w:ins w:id="9546" w:author="Jenny Laidlaw" w:date="2026-01-19T15:53:00Z" w16du:dateUtc="2026-01-19T07:53:00Z"/>
        </w:rPr>
      </w:pPr>
      <m:oMathPara>
        <m:oMathParaPr>
          <m:jc m:val="left"/>
        </m:oMathParaPr>
        <m:oMath>
          <m:r>
            <w:ins w:id="9547" w:author="Jenny Laidlaw" w:date="2026-01-19T15:53:00Z" w16du:dateUtc="2026-01-19T07:53:00Z">
              <m:rPr>
                <m:nor/>
              </m:rPr>
              <m:t xml:space="preserve">Peak_Capacity_Provider_Payment(p,d) </m:t>
            </w:ins>
          </m:r>
        </m:oMath>
      </m:oMathPara>
    </w:p>
    <w:p w14:paraId="4B8307E8" w14:textId="77777777" w:rsidR="004C2D5A" w:rsidRPr="007305F8" w:rsidRDefault="004C2D5A" w:rsidP="004C2D5A">
      <w:pPr>
        <w:pStyle w:val="MRLevel3continued"/>
        <w:rPr>
          <w:ins w:id="9548" w:author="Jenny Laidlaw" w:date="2026-01-19T15:53:00Z" w16du:dateUtc="2026-01-19T07:53:00Z"/>
        </w:rPr>
      </w:pPr>
      <m:oMathPara>
        <m:oMathParaPr>
          <m:jc m:val="left"/>
        </m:oMathParaPr>
        <m:oMath>
          <m:r>
            <w:ins w:id="9549" w:author="Jenny Laidlaw" w:date="2026-01-19T15:53:00Z" w16du:dateUtc="2026-01-19T07:53:00Z">
              <m:rPr>
                <m:nor/>
              </m:rPr>
              <m:t>= Peak_Capacity_Payments</m:t>
            </w:ins>
          </m:r>
          <m:d>
            <m:dPr>
              <m:ctrlPr>
                <w:ins w:id="9550" w:author="Jenny Laidlaw" w:date="2026-01-19T15:53:00Z" w16du:dateUtc="2026-01-19T07:53:00Z">
                  <w:rPr>
                    <w:rFonts w:ascii="Cambria Math" w:eastAsia="Arial Unicode MS" w:hAnsi="Cambria Math"/>
                  </w:rPr>
                </w:ins>
              </m:ctrlPr>
            </m:dPr>
            <m:e>
              <m:r>
                <w:ins w:id="9551" w:author="Jenny Laidlaw" w:date="2026-01-19T15:53:00Z" w16du:dateUtc="2026-01-19T07:53:00Z">
                  <m:rPr>
                    <m:nor/>
                  </m:rPr>
                  <m:t>p,d</m:t>
                </w:ins>
              </m:r>
            </m:e>
          </m:d>
          <m:r>
            <w:ins w:id="9552" w:author="Jenny Laidlaw" w:date="2026-01-19T15:53:00Z" w16du:dateUtc="2026-01-19T07:53:00Z">
              <m:rPr>
                <m:nor/>
              </m:rPr>
              <m:t xml:space="preserve"> – Intermittent_Load_Refund(p,d)</m:t>
            </w:ins>
          </m:r>
        </m:oMath>
      </m:oMathPara>
    </w:p>
    <w:p w14:paraId="7CD33E79" w14:textId="77777777" w:rsidR="004C2D5A" w:rsidRPr="007305F8" w:rsidRDefault="004C2D5A" w:rsidP="004C2D5A">
      <w:pPr>
        <w:pStyle w:val="MRLevel3continued"/>
        <w:rPr>
          <w:ins w:id="9553" w:author="Jenny Laidlaw" w:date="2026-01-19T15:53:00Z" w16du:dateUtc="2026-01-19T07:53:00Z"/>
        </w:rPr>
      </w:pPr>
      <m:oMath>
        <m:r>
          <w:ins w:id="9554" w:author="Jenny Laidlaw" w:date="2026-01-19T15:53:00Z" w16du:dateUtc="2026-01-19T07:53:00Z">
            <m:rPr>
              <m:nor/>
            </m:rPr>
            <m:t>+</m:t>
          </w:ins>
        </m:r>
        <m:r>
          <w:ins w:id="9555" w:author="Jenny Laidlaw" w:date="2026-01-19T15:53:00Z" w16du:dateUtc="2026-01-19T07:53:00Z">
            <m:rPr>
              <m:nor/>
            </m:rPr>
            <w:rPr>
              <w:rFonts w:ascii="Cambria Math"/>
            </w:rPr>
            <m:t xml:space="preserve"> </m:t>
          </w:ins>
        </m:r>
        <m:r>
          <w:ins w:id="9556" w:author="Jenny Laidlaw" w:date="2026-01-19T15:53:00Z" w16du:dateUtc="2026-01-19T07:53:00Z">
            <m:rPr>
              <m:nor/>
            </m:rPr>
            <m:t>Peak_Supplementary_Capacity_Payment</m:t>
          </w:ins>
        </m:r>
        <m:d>
          <m:dPr>
            <m:ctrlPr>
              <w:ins w:id="9557" w:author="Jenny Laidlaw" w:date="2026-01-19T15:53:00Z" w16du:dateUtc="2026-01-19T07:53:00Z">
                <w:rPr>
                  <w:rFonts w:ascii="Cambria Math" w:eastAsia="Arial Unicode MS" w:hAnsi="Cambria Math"/>
                </w:rPr>
              </w:ins>
            </m:ctrlPr>
          </m:dPr>
          <m:e>
            <m:r>
              <w:ins w:id="9558" w:author="Jenny Laidlaw" w:date="2026-01-19T15:53:00Z" w16du:dateUtc="2026-01-19T07:53:00Z">
                <m:rPr>
                  <m:nor/>
                </m:rPr>
                <m:t>p,d</m:t>
              </w:ins>
            </m:r>
          </m:e>
        </m:d>
        <m:r>
          <w:ins w:id="9559" w:author="Jenny Laidlaw" w:date="2026-01-19T15:53:00Z" w16du:dateUtc="2026-01-19T07:53:00Z">
            <m:rPr>
              <m:nor/>
            </m:rPr>
            <m:t xml:space="preserve"> – Peak_Capacity_Cost_Refund(p,d) </m:t>
          </w:ins>
        </m:r>
      </m:oMath>
      <w:ins w:id="9560" w:author="Jenny Laidlaw" w:date="2026-01-19T15:53:00Z" w16du:dateUtc="2026-01-19T07:53:00Z">
        <w:r w:rsidRPr="007305F8">
          <w:t xml:space="preserve"> </w:t>
        </w:r>
      </w:ins>
    </w:p>
    <w:p w14:paraId="4F109713" w14:textId="77777777" w:rsidR="004C2D5A" w:rsidRPr="007305F8" w:rsidRDefault="004C2D5A" w:rsidP="004C2D5A">
      <w:pPr>
        <w:pStyle w:val="MRLevel3continued"/>
        <w:rPr>
          <w:ins w:id="9561" w:author="Jenny Laidlaw" w:date="2026-01-19T15:53:00Z" w16du:dateUtc="2026-01-19T07:53:00Z"/>
        </w:rPr>
      </w:pPr>
      <m:oMathPara>
        <m:oMathParaPr>
          <m:jc m:val="left"/>
        </m:oMathParaPr>
        <m:oMath>
          <m:r>
            <w:ins w:id="9562" w:author="Jenny Laidlaw" w:date="2026-01-19T15:53:00Z" w16du:dateUtc="2026-01-19T07:53:00Z">
              <m:rPr>
                <m:nor/>
              </m:rPr>
              <m:t>+</m:t>
            </w:ins>
          </m:r>
          <m:r>
            <w:ins w:id="9563" w:author="Jenny Laidlaw" w:date="2026-01-19T15:53:00Z" w16du:dateUtc="2026-01-19T07:53:00Z">
              <m:rPr>
                <m:nor/>
              </m:rPr>
              <w:rPr>
                <w:rFonts w:ascii="Cambria Math"/>
              </w:rPr>
              <m:t xml:space="preserve"> </m:t>
            </w:ins>
          </m:r>
          <m:r>
            <w:ins w:id="9564" w:author="Jenny Laidlaw" w:date="2026-01-19T15:53:00Z" w16du:dateUtc="2026-01-19T07:53:00Z">
              <m:rPr>
                <m:nor/>
              </m:rPr>
              <m:t>Peak_Over_Allocation_Payment(p,d)</m:t>
            </w:ins>
          </m:r>
        </m:oMath>
      </m:oMathPara>
    </w:p>
    <w:p w14:paraId="4A809C21" w14:textId="77777777" w:rsidR="004C2D5A" w:rsidRPr="007305F8" w:rsidRDefault="004C2D5A" w:rsidP="004C2D5A">
      <w:pPr>
        <w:pStyle w:val="MRLevel3continued"/>
        <w:rPr>
          <w:ins w:id="9565" w:author="Jenny Laidlaw" w:date="2026-01-19T15:53:00Z" w16du:dateUtc="2026-01-19T07:53:00Z"/>
        </w:rPr>
      </w:pPr>
      <w:ins w:id="9566" w:author="Jenny Laidlaw" w:date="2026-01-19T15:53:00Z" w16du:dateUtc="2026-01-19T07:53:00Z">
        <w:r w:rsidRPr="007305F8">
          <w:t>where:</w:t>
        </w:r>
      </w:ins>
    </w:p>
    <w:p w14:paraId="42F26ADD" w14:textId="77777777" w:rsidR="004C2D5A" w:rsidRPr="007305F8" w:rsidRDefault="004C2D5A" w:rsidP="004C2D5A">
      <w:pPr>
        <w:pStyle w:val="MRLevel4"/>
        <w:rPr>
          <w:ins w:id="9567" w:author="Jenny Laidlaw" w:date="2026-01-19T15:53:00Z" w16du:dateUtc="2026-01-19T07:53:00Z"/>
        </w:rPr>
      </w:pPr>
      <w:ins w:id="9568" w:author="Jenny Laidlaw" w:date="2026-01-19T15:53:00Z" w16du:dateUtc="2026-01-19T07:53:00Z">
        <w:r>
          <w:t>(a)</w:t>
        </w:r>
        <w:r>
          <w:tab/>
        </w:r>
        <w:r w:rsidRPr="007305F8">
          <w:t>[Blank]</w:t>
        </w:r>
      </w:ins>
    </w:p>
    <w:p w14:paraId="68FA880F" w14:textId="77777777" w:rsidR="004C2D5A" w:rsidRPr="007305F8" w:rsidRDefault="004C2D5A" w:rsidP="004C2D5A">
      <w:pPr>
        <w:pStyle w:val="MRLevel4"/>
        <w:rPr>
          <w:ins w:id="9569" w:author="Jenny Laidlaw" w:date="2026-01-19T15:53:00Z" w16du:dateUtc="2026-01-19T07:53:00Z"/>
          <w:strike/>
        </w:rPr>
      </w:pPr>
      <w:ins w:id="9570" w:author="Jenny Laidlaw" w:date="2026-01-19T15:53:00Z" w16du:dateUtc="2026-01-19T07:53:00Z">
        <w:r>
          <w:t>(b)</w:t>
        </w:r>
        <w:r>
          <w:tab/>
        </w:r>
        <w:r w:rsidRPr="007305F8">
          <w:t>Peak_Capacity_Payments(p,d) is calculated in accordance with clause 9.8.3A;</w:t>
        </w:r>
      </w:ins>
    </w:p>
    <w:p w14:paraId="6E42973D" w14:textId="77777777" w:rsidR="004C2D5A" w:rsidRPr="007305F8" w:rsidRDefault="004C2D5A" w:rsidP="004C2D5A">
      <w:pPr>
        <w:pStyle w:val="MRLevel4"/>
        <w:rPr>
          <w:ins w:id="9571" w:author="Jenny Laidlaw" w:date="2026-01-19T15:53:00Z" w16du:dateUtc="2026-01-19T07:53:00Z"/>
        </w:rPr>
      </w:pPr>
      <w:ins w:id="9572" w:author="Jenny Laidlaw" w:date="2026-01-19T15:53:00Z" w16du:dateUtc="2026-01-19T07:53:00Z">
        <w:r>
          <w:t>(c)</w:t>
        </w:r>
        <w:r>
          <w:tab/>
        </w:r>
        <w:r w:rsidRPr="007305F8">
          <w:t>Intermittent_Load_Refund(p,d) is the total Intermittent Load Refund payable to AEMO by Market Participant p in respect of each of its Intermittent Loads, deemed to be an Intermittent Load under clause 1.48.2, for Trading Day d, as determined in accordance with clause 4.29.3(dA);</w:t>
        </w:r>
      </w:ins>
    </w:p>
    <w:p w14:paraId="0BB0FFAA" w14:textId="77777777" w:rsidR="004C2D5A" w:rsidRPr="007305F8" w:rsidRDefault="004C2D5A" w:rsidP="004C2D5A">
      <w:pPr>
        <w:pStyle w:val="MRLevel4"/>
        <w:rPr>
          <w:ins w:id="9573" w:author="Jenny Laidlaw" w:date="2026-01-19T15:53:00Z" w16du:dateUtc="2026-01-19T07:53:00Z"/>
        </w:rPr>
      </w:pPr>
      <w:ins w:id="9574" w:author="Jenny Laidlaw" w:date="2026-01-19T15:53:00Z" w16du:dateUtc="2026-01-19T07:53:00Z">
        <w:r>
          <w:t>(d)</w:t>
        </w:r>
        <w:r>
          <w:tab/>
        </w:r>
        <w:r w:rsidRPr="007305F8">
          <w:t>Peak_Supplementary_Capacity_Payment(p,d) is the net payment to be made by AEMO under a Supplementary Capacity Contract to Market Participant p for Trading Day d, as specified by AEMO in accordance with clause 4.29.3(e)(i), for a contract relating to Peak Capacity or to both Peak Capacity and Flexible Capacity as specified by AEMO in accordance with clause 4.29.3(e)(iii);</w:t>
        </w:r>
      </w:ins>
    </w:p>
    <w:p w14:paraId="204CE404" w14:textId="77777777" w:rsidR="004C2D5A" w:rsidRPr="007305F8" w:rsidRDefault="004C2D5A" w:rsidP="004C2D5A">
      <w:pPr>
        <w:pStyle w:val="MRLevel4"/>
        <w:rPr>
          <w:ins w:id="9575" w:author="Jenny Laidlaw" w:date="2026-01-19T15:53:00Z" w16du:dateUtc="2026-01-19T07:53:00Z"/>
        </w:rPr>
      </w:pPr>
      <w:ins w:id="9576" w:author="Jenny Laidlaw" w:date="2026-01-19T15:53:00Z" w16du:dateUtc="2026-01-19T07:53:00Z">
        <w:r>
          <w:t>(e)</w:t>
        </w:r>
        <w:r>
          <w:tab/>
        </w:r>
        <w:r w:rsidRPr="007305F8">
          <w:t>Peak_Capacity_Cost_Refund(p,d) is the Peak Capacity Cost Refund payable to AEMO by Market Participant p in respect of that Market Participant’s Peak Capacity Credits for Trading Day d, as specified in clause 4.29.3(d)(vi); and</w:t>
        </w:r>
      </w:ins>
    </w:p>
    <w:p w14:paraId="40D43D54" w14:textId="77777777" w:rsidR="004C2D5A" w:rsidRPr="00AC79A2" w:rsidRDefault="004C2D5A" w:rsidP="004C2D5A">
      <w:pPr>
        <w:pStyle w:val="MRLevel4"/>
        <w:rPr>
          <w:ins w:id="9577" w:author="Jenny Laidlaw" w:date="2026-01-19T15:53:00Z" w16du:dateUtc="2026-01-19T07:53:00Z"/>
          <w:strike/>
        </w:rPr>
      </w:pPr>
      <w:ins w:id="9578" w:author="Jenny Laidlaw" w:date="2026-01-19T15:53:00Z" w16du:dateUtc="2026-01-19T07:53:00Z">
        <w:r>
          <w:t>(f)</w:t>
        </w:r>
        <w:r>
          <w:tab/>
        </w:r>
        <w:r w:rsidRPr="00AC79A2">
          <w:t>Peak_Over_Allocation_Payment(p,d) is calculated in accordance with clause 9.8.3B.</w:t>
        </w:r>
      </w:ins>
    </w:p>
    <w:p w14:paraId="5B874B65" w14:textId="77777777" w:rsidR="004C2D5A" w:rsidRPr="002D5B9E" w:rsidRDefault="004C2D5A" w:rsidP="004C2D5A">
      <w:pPr>
        <w:pStyle w:val="MRLevel3"/>
        <w:rPr>
          <w:ins w:id="9579" w:author="Jenny Laidlaw" w:date="2026-01-19T15:54:00Z" w16du:dateUtc="2026-01-19T07:54:00Z"/>
        </w:rPr>
      </w:pPr>
      <w:bookmarkStart w:id="9580" w:name="_Hlk216951802"/>
      <w:bookmarkEnd w:id="9543"/>
      <w:ins w:id="9581" w:author="Jenny Laidlaw" w:date="2026-01-19T15:54:00Z" w16du:dateUtc="2026-01-19T07:54:00Z">
        <w:r w:rsidRPr="002D5B9E">
          <w:t>9.8.3A.</w:t>
        </w:r>
        <w:r w:rsidRPr="002D5B9E">
          <w:tab/>
          <w:t>For the purposes of clause 9.8.3, Peak_Capacity_Payments(p,d) is calculated as:</w:t>
        </w:r>
      </w:ins>
    </w:p>
    <w:p w14:paraId="70643B01" w14:textId="77777777" w:rsidR="004C2D5A" w:rsidRPr="00BA00EC" w:rsidRDefault="004C2D5A" w:rsidP="004C2D5A">
      <w:pPr>
        <w:pStyle w:val="MRLevel3continued"/>
        <w:rPr>
          <w:ins w:id="9582" w:author="Jenny Laidlaw" w:date="2026-01-19T15:54:00Z" w16du:dateUtc="2026-01-19T07:54:00Z"/>
        </w:rPr>
      </w:pPr>
      <m:oMathPara>
        <m:oMathParaPr>
          <m:jc m:val="left"/>
        </m:oMathParaPr>
        <m:oMath>
          <m:r>
            <w:ins w:id="9583" w:author="Jenny Laidlaw" w:date="2026-01-19T15:54:00Z" w16du:dateUtc="2026-01-19T07:54:00Z">
              <w:rPr>
                <w:rFonts w:ascii="Cambria Math" w:hAnsi="Cambria Math"/>
              </w:rPr>
              <m:t>Peak</m:t>
            </w:ins>
          </m:r>
          <m:r>
            <w:ins w:id="9584" w:author="Jenny Laidlaw" w:date="2026-01-19T15:54:00Z" w16du:dateUtc="2026-01-19T07:54:00Z">
              <m:rPr>
                <m:sty m:val="p"/>
              </m:rPr>
              <w:rPr>
                <w:rFonts w:ascii="Cambria Math" w:hAnsi="Cambria Math"/>
              </w:rPr>
              <m:t>_</m:t>
            </w:ins>
          </m:r>
          <m:r>
            <w:ins w:id="9585" w:author="Jenny Laidlaw" w:date="2026-01-19T15:54:00Z" w16du:dateUtc="2026-01-19T07:54:00Z">
              <w:rPr>
                <w:rFonts w:ascii="Cambria Math" w:hAnsi="Cambria Math"/>
              </w:rPr>
              <m:t>Capacity</m:t>
            </w:ins>
          </m:r>
          <m:r>
            <w:ins w:id="9586" w:author="Jenny Laidlaw" w:date="2026-01-19T15:54:00Z" w16du:dateUtc="2026-01-19T07:54:00Z">
              <m:rPr>
                <m:sty m:val="p"/>
              </m:rPr>
              <w:rPr>
                <w:rFonts w:ascii="Cambria Math" w:hAnsi="Cambria Math"/>
              </w:rPr>
              <m:t>_</m:t>
            </w:ins>
          </m:r>
          <m:r>
            <w:ins w:id="9587" w:author="Jenny Laidlaw" w:date="2026-01-19T15:54:00Z" w16du:dateUtc="2026-01-19T07:54:00Z">
              <w:rPr>
                <w:rFonts w:ascii="Cambria Math" w:hAnsi="Cambria Math"/>
              </w:rPr>
              <m:t>Payments</m:t>
            </w:ins>
          </m:r>
          <m:r>
            <w:ins w:id="9588" w:author="Jenny Laidlaw" w:date="2026-01-19T15:54:00Z" w16du:dateUtc="2026-01-19T07:54:00Z">
              <m:rPr>
                <m:sty m:val="p"/>
              </m:rPr>
              <w:rPr>
                <w:rFonts w:ascii="Cambria Math" w:hAnsi="Cambria Math"/>
              </w:rPr>
              <m:t>(</m:t>
            </w:ins>
          </m:r>
          <m:r>
            <w:ins w:id="9589" w:author="Jenny Laidlaw" w:date="2026-01-19T15:54:00Z" w16du:dateUtc="2026-01-19T07:54:00Z">
              <w:rPr>
                <w:rFonts w:ascii="Cambria Math" w:hAnsi="Cambria Math"/>
              </w:rPr>
              <m:t>p</m:t>
            </w:ins>
          </m:r>
          <m:r>
            <w:ins w:id="9590" w:author="Jenny Laidlaw" w:date="2026-01-19T15:54:00Z" w16du:dateUtc="2026-01-19T07:54:00Z">
              <m:rPr>
                <m:sty m:val="p"/>
              </m:rPr>
              <w:rPr>
                <w:rFonts w:ascii="Cambria Math" w:hAnsi="Cambria Math"/>
              </w:rPr>
              <m:t>,</m:t>
            </w:ins>
          </m:r>
          <m:r>
            <w:ins w:id="9591" w:author="Jenny Laidlaw" w:date="2026-01-19T15:54:00Z" w16du:dateUtc="2026-01-19T07:54:00Z">
              <w:rPr>
                <w:rFonts w:ascii="Cambria Math" w:hAnsi="Cambria Math"/>
              </w:rPr>
              <m:t>d</m:t>
            </w:ins>
          </m:r>
          <m:r>
            <w:ins w:id="9592" w:author="Jenny Laidlaw" w:date="2026-01-19T15:54:00Z" w16du:dateUtc="2026-01-19T07:54:00Z">
              <m:rPr>
                <m:sty m:val="p"/>
              </m:rPr>
              <w:rPr>
                <w:rFonts w:ascii="Cambria Math" w:hAnsi="Cambria Math"/>
              </w:rPr>
              <m:t>)=</m:t>
            </w:ins>
          </m:r>
          <m:nary>
            <m:naryPr>
              <m:chr m:val="∑"/>
              <m:limLoc m:val="undOvr"/>
              <m:supHide m:val="1"/>
              <m:ctrlPr>
                <w:ins w:id="9593" w:author="Jenny Laidlaw" w:date="2026-01-19T15:54:00Z" w16du:dateUtc="2026-01-19T07:54:00Z">
                  <w:rPr>
                    <w:rFonts w:ascii="Cambria Math" w:hAnsi="Cambria Math"/>
                  </w:rPr>
                </w:ins>
              </m:ctrlPr>
            </m:naryPr>
            <m:sub>
              <m:r>
                <w:ins w:id="9594" w:author="Jenny Laidlaw" w:date="2026-01-19T15:54:00Z" w16du:dateUtc="2026-01-19T07:54:00Z">
                  <w:rPr>
                    <w:rFonts w:ascii="Cambria Math" w:hAnsi="Cambria Math"/>
                  </w:rPr>
                  <m:t>e</m:t>
                </w:ins>
              </m:r>
              <m:r>
                <w:ins w:id="9595" w:author="Jenny Laidlaw" w:date="2026-01-19T15:54:00Z" w16du:dateUtc="2026-01-19T07:54:00Z">
                  <m:rPr>
                    <m:sty m:val="p"/>
                  </m:rPr>
                  <w:rPr>
                    <w:rFonts w:ascii="Cambria Math" w:hAnsi="Cambria Math"/>
                  </w:rPr>
                  <m:t>∈</m:t>
                </w:ins>
              </m:r>
              <m:r>
                <w:ins w:id="9596" w:author="Jenny Laidlaw" w:date="2026-01-19T15:54:00Z" w16du:dateUtc="2026-01-19T07:54:00Z">
                  <w:rPr>
                    <w:rFonts w:ascii="Cambria Math" w:hAnsi="Cambria Math"/>
                  </w:rPr>
                  <m:t>PCCEntities</m:t>
                </w:ins>
              </m:r>
              <m:r>
                <w:ins w:id="9597" w:author="Jenny Laidlaw" w:date="2026-01-19T15:54:00Z" w16du:dateUtc="2026-01-19T07:54:00Z">
                  <m:rPr>
                    <m:sty m:val="p"/>
                  </m:rPr>
                  <w:rPr>
                    <w:rFonts w:ascii="Cambria Math" w:hAnsi="Cambria Math"/>
                  </w:rPr>
                  <m:t>(</m:t>
                </w:ins>
              </m:r>
              <m:r>
                <w:ins w:id="9598" w:author="Jenny Laidlaw" w:date="2026-01-19T15:54:00Z" w16du:dateUtc="2026-01-19T07:54:00Z">
                  <w:rPr>
                    <w:rFonts w:ascii="Cambria Math" w:hAnsi="Cambria Math"/>
                  </w:rPr>
                  <m:t>p</m:t>
                </w:ins>
              </m:r>
              <m:r>
                <w:ins w:id="9599" w:author="Jenny Laidlaw" w:date="2026-01-19T15:54:00Z" w16du:dateUtc="2026-01-19T07:54:00Z">
                  <m:rPr>
                    <m:sty m:val="p"/>
                  </m:rPr>
                  <w:rPr>
                    <w:rFonts w:ascii="Cambria Math" w:hAnsi="Cambria Math"/>
                  </w:rPr>
                  <m:t>,</m:t>
                </w:ins>
              </m:r>
              <m:r>
                <w:ins w:id="9600" w:author="Jenny Laidlaw" w:date="2026-01-19T15:54:00Z" w16du:dateUtc="2026-01-19T07:54:00Z">
                  <w:rPr>
                    <w:rFonts w:ascii="Cambria Math" w:hAnsi="Cambria Math"/>
                  </w:rPr>
                  <m:t>d</m:t>
                </w:ins>
              </m:r>
              <m:r>
                <w:ins w:id="9601" w:author="Jenny Laidlaw" w:date="2026-01-19T15:54:00Z" w16du:dateUtc="2026-01-19T07:54:00Z">
                  <m:rPr>
                    <m:sty m:val="p"/>
                  </m:rPr>
                  <w:rPr>
                    <w:rFonts w:ascii="Cambria Math" w:hAnsi="Cambria Math"/>
                  </w:rPr>
                  <m:t>)</m:t>
                </w:ins>
              </m:r>
            </m:sub>
            <m:sup/>
            <m:e>
              <m:d>
                <m:dPr>
                  <m:ctrlPr>
                    <w:ins w:id="9602" w:author="Jenny Laidlaw" w:date="2026-01-19T15:54:00Z" w16du:dateUtc="2026-01-19T07:54:00Z">
                      <w:rPr>
                        <w:rFonts w:ascii="Cambria Math" w:hAnsi="Cambria Math"/>
                      </w:rPr>
                    </w:ins>
                  </m:ctrlPr>
                </m:dPr>
                <m:e>
                  <m:d>
                    <m:dPr>
                      <m:ctrlPr>
                        <w:ins w:id="9603" w:author="Jenny Laidlaw" w:date="2026-01-19T15:54:00Z" w16du:dateUtc="2026-01-19T07:54:00Z">
                          <w:rPr>
                            <w:rFonts w:ascii="Cambria Math" w:hAnsi="Cambria Math"/>
                          </w:rPr>
                        </w:ins>
                      </m:ctrlPr>
                    </m:dPr>
                    <m:e>
                      <m:r>
                        <w:ins w:id="9604" w:author="Jenny Laidlaw" w:date="2026-01-19T15:54:00Z" w16du:dateUtc="2026-01-19T07:54:00Z">
                          <w:rPr>
                            <w:rFonts w:ascii="Cambria Math" w:hAnsi="Cambria Math"/>
                          </w:rPr>
                          <m:t>PCC</m:t>
                        </w:ins>
                      </m:r>
                      <m:d>
                        <m:dPr>
                          <m:ctrlPr>
                            <w:ins w:id="9605" w:author="Jenny Laidlaw" w:date="2026-01-19T15:54:00Z" w16du:dateUtc="2026-01-19T07:54:00Z">
                              <w:rPr>
                                <w:rFonts w:ascii="Cambria Math" w:hAnsi="Cambria Math"/>
                              </w:rPr>
                            </w:ins>
                          </m:ctrlPr>
                        </m:dPr>
                        <m:e>
                          <m:r>
                            <w:ins w:id="9606" w:author="Jenny Laidlaw" w:date="2026-01-19T15:54:00Z" w16du:dateUtc="2026-01-19T07:54:00Z">
                              <w:rPr>
                                <w:rFonts w:ascii="Cambria Math" w:hAnsi="Cambria Math"/>
                              </w:rPr>
                              <m:t>e</m:t>
                            </w:ins>
                          </m:r>
                          <m:r>
                            <w:ins w:id="9607" w:author="Jenny Laidlaw" w:date="2026-01-19T15:54:00Z" w16du:dateUtc="2026-01-19T07:54:00Z">
                              <m:rPr>
                                <m:sty m:val="p"/>
                              </m:rPr>
                              <w:rPr>
                                <w:rFonts w:ascii="Cambria Math" w:hAnsi="Cambria Math"/>
                              </w:rPr>
                              <m:t>,</m:t>
                            </w:ins>
                          </m:r>
                          <m:r>
                            <w:ins w:id="9608" w:author="Jenny Laidlaw" w:date="2026-01-19T15:54:00Z" w16du:dateUtc="2026-01-19T07:54:00Z">
                              <w:rPr>
                                <w:rFonts w:ascii="Cambria Math" w:hAnsi="Cambria Math"/>
                              </w:rPr>
                              <m:t>d</m:t>
                            </w:ins>
                          </m:r>
                        </m:e>
                      </m:d>
                      <m:r>
                        <w:ins w:id="9609" w:author="Jenny Laidlaw" w:date="2026-01-19T15:54:00Z" w16du:dateUtc="2026-01-19T07:54:00Z">
                          <m:rPr>
                            <m:sty m:val="p"/>
                          </m:rPr>
                          <w:rPr>
                            <w:rFonts w:ascii="Cambria Math" w:hAnsi="Cambria Math"/>
                          </w:rPr>
                          <m:t>-</m:t>
                        </w:ins>
                      </m:r>
                      <m:r>
                        <w:ins w:id="9610" w:author="Jenny Laidlaw" w:date="2026-01-19T15:54:00Z" w16du:dateUtc="2026-01-19T07:54:00Z">
                          <w:rPr>
                            <w:rFonts w:ascii="Cambria Math" w:hAnsi="Cambria Math"/>
                          </w:rPr>
                          <m:t>PCCA</m:t>
                        </w:ins>
                      </m:r>
                      <m:r>
                        <w:ins w:id="9611" w:author="Jenny Laidlaw" w:date="2026-01-19T15:54:00Z" w16du:dateUtc="2026-01-19T07:54:00Z">
                          <m:rPr>
                            <m:sty m:val="p"/>
                          </m:rPr>
                          <w:rPr>
                            <w:rFonts w:ascii="Cambria Math" w:hAnsi="Cambria Math"/>
                          </w:rPr>
                          <m:t>(</m:t>
                        </w:ins>
                      </m:r>
                      <m:r>
                        <w:ins w:id="9612" w:author="Jenny Laidlaw" w:date="2026-01-19T15:54:00Z" w16du:dateUtc="2026-01-19T07:54:00Z">
                          <w:rPr>
                            <w:rFonts w:ascii="Cambria Math" w:hAnsi="Cambria Math"/>
                          </w:rPr>
                          <m:t>e</m:t>
                        </w:ins>
                      </m:r>
                      <m:r>
                        <w:ins w:id="9613" w:author="Jenny Laidlaw" w:date="2026-01-19T15:54:00Z" w16du:dateUtc="2026-01-19T07:54:00Z">
                          <m:rPr>
                            <m:sty m:val="p"/>
                          </m:rPr>
                          <w:rPr>
                            <w:rFonts w:ascii="Cambria Math" w:hAnsi="Cambria Math"/>
                          </w:rPr>
                          <m:t>,</m:t>
                        </w:ins>
                      </m:r>
                      <m:r>
                        <w:ins w:id="9614" w:author="Jenny Laidlaw" w:date="2026-01-19T15:54:00Z" w16du:dateUtc="2026-01-19T07:54:00Z">
                          <w:rPr>
                            <w:rFonts w:ascii="Cambria Math" w:hAnsi="Cambria Math"/>
                          </w:rPr>
                          <m:t>d</m:t>
                        </w:ins>
                      </m:r>
                      <m:r>
                        <w:ins w:id="9615" w:author="Jenny Laidlaw" w:date="2026-01-19T15:54:00Z" w16du:dateUtc="2026-01-19T07:54:00Z">
                          <m:rPr>
                            <m:sty m:val="p"/>
                          </m:rPr>
                          <w:rPr>
                            <w:rFonts w:ascii="Cambria Math" w:hAnsi="Cambria Math"/>
                          </w:rPr>
                          <m:t>)</m:t>
                        </w:ins>
                      </m:r>
                    </m:e>
                  </m:d>
                  <m:r>
                    <w:ins w:id="9616" w:author="Jenny Laidlaw" w:date="2026-01-19T15:54:00Z" w16du:dateUtc="2026-01-19T07:54:00Z">
                      <m:rPr>
                        <m:sty m:val="p"/>
                      </m:rPr>
                      <w:rPr>
                        <w:rFonts w:ascii="Cambria Math" w:hAnsi="Cambria Math"/>
                      </w:rPr>
                      <m:t>×</m:t>
                    </w:ins>
                  </m:r>
                  <m:r>
                    <w:ins w:id="9617" w:author="Jenny Laidlaw" w:date="2026-01-19T15:54:00Z" w16du:dateUtc="2026-01-19T07:54:00Z">
                      <w:rPr>
                        <w:rFonts w:ascii="Cambria Math" w:hAnsi="Cambria Math"/>
                      </w:rPr>
                      <m:t>EDPRCP</m:t>
                    </w:ins>
                  </m:r>
                  <m:r>
                    <w:ins w:id="9618" w:author="Jenny Laidlaw" w:date="2026-01-19T15:54:00Z" w16du:dateUtc="2026-01-19T07:54:00Z">
                      <m:rPr>
                        <m:sty m:val="p"/>
                      </m:rPr>
                      <w:rPr>
                        <w:rFonts w:ascii="Cambria Math" w:hAnsi="Cambria Math"/>
                      </w:rPr>
                      <m:t>(</m:t>
                    </w:ins>
                  </m:r>
                  <m:r>
                    <w:ins w:id="9619" w:author="Jenny Laidlaw" w:date="2026-01-19T15:54:00Z" w16du:dateUtc="2026-01-19T07:54:00Z">
                      <w:rPr>
                        <w:rFonts w:ascii="Cambria Math" w:hAnsi="Cambria Math"/>
                      </w:rPr>
                      <m:t>e</m:t>
                    </w:ins>
                  </m:r>
                  <m:r>
                    <w:ins w:id="9620" w:author="Jenny Laidlaw" w:date="2026-01-19T15:54:00Z" w16du:dateUtc="2026-01-19T07:54:00Z">
                      <m:rPr>
                        <m:sty m:val="p"/>
                      </m:rPr>
                      <w:rPr>
                        <w:rFonts w:ascii="Cambria Math" w:hAnsi="Cambria Math"/>
                      </w:rPr>
                      <m:t>,</m:t>
                    </w:ins>
                  </m:r>
                  <m:r>
                    <w:ins w:id="9621" w:author="Jenny Laidlaw" w:date="2026-01-19T15:54:00Z" w16du:dateUtc="2026-01-19T07:54:00Z">
                      <w:rPr>
                        <w:rFonts w:ascii="Cambria Math" w:hAnsi="Cambria Math"/>
                      </w:rPr>
                      <m:t>d</m:t>
                    </w:ins>
                  </m:r>
                  <m:r>
                    <w:ins w:id="9622" w:author="Jenny Laidlaw" w:date="2026-01-19T15:54:00Z" w16du:dateUtc="2026-01-19T07:54:00Z">
                      <m:rPr>
                        <m:sty m:val="p"/>
                      </m:rPr>
                      <w:rPr>
                        <w:rFonts w:ascii="Cambria Math" w:hAnsi="Cambria Math"/>
                      </w:rPr>
                      <m:t>)</m:t>
                    </w:ins>
                  </m:r>
                </m:e>
              </m:d>
            </m:e>
          </m:nary>
        </m:oMath>
      </m:oMathPara>
    </w:p>
    <w:p w14:paraId="503882FC" w14:textId="77777777" w:rsidR="004C2D5A" w:rsidRPr="002D5B9E" w:rsidRDefault="004C2D5A" w:rsidP="004C2D5A">
      <w:pPr>
        <w:pStyle w:val="MRLevel3continued"/>
        <w:rPr>
          <w:ins w:id="9623" w:author="Jenny Laidlaw" w:date="2026-01-19T15:54:00Z" w16du:dateUtc="2026-01-19T07:54:00Z"/>
        </w:rPr>
      </w:pPr>
      <w:ins w:id="9624" w:author="Jenny Laidlaw" w:date="2026-01-19T15:54:00Z" w16du:dateUtc="2026-01-19T07:54:00Z">
        <w:r w:rsidRPr="002D5B9E">
          <w:t>where:</w:t>
        </w:r>
      </w:ins>
    </w:p>
    <w:p w14:paraId="2305CD7F" w14:textId="77777777" w:rsidR="004C2D5A" w:rsidRPr="001E40A7" w:rsidRDefault="004C2D5A" w:rsidP="004C2D5A">
      <w:pPr>
        <w:pStyle w:val="MRLevel4"/>
        <w:rPr>
          <w:ins w:id="9625" w:author="Jenny Laidlaw" w:date="2026-01-19T15:54:00Z" w16du:dateUtc="2026-01-19T07:54:00Z"/>
        </w:rPr>
      </w:pPr>
      <w:ins w:id="9626" w:author="Jenny Laidlaw" w:date="2026-01-19T15:54:00Z" w16du:dateUtc="2026-01-19T07:54:00Z">
        <w:r>
          <w:lastRenderedPageBreak/>
          <w:t>(a)</w:t>
        </w:r>
        <w:r>
          <w:tab/>
        </w:r>
        <w:r w:rsidRPr="001E40A7">
          <w:t>e</w:t>
        </w:r>
        <w:r w:rsidRPr="001E40A7">
          <w:rPr>
            <w:rFonts w:ascii="Cambria Math" w:hAnsi="Cambria Math" w:cs="Cambria Math"/>
          </w:rPr>
          <w:t>∈</w:t>
        </w:r>
        <w:r w:rsidRPr="001E40A7">
          <w:t>PCCEntities(p,d) denotes all:</w:t>
        </w:r>
      </w:ins>
    </w:p>
    <w:p w14:paraId="30A953B5" w14:textId="77777777" w:rsidR="004C2D5A" w:rsidRPr="002D5B9E" w:rsidRDefault="004C2D5A" w:rsidP="004C2D5A">
      <w:pPr>
        <w:pStyle w:val="MRLevel5"/>
        <w:rPr>
          <w:ins w:id="9627" w:author="Jenny Laidlaw" w:date="2026-01-19T15:54:00Z" w16du:dateUtc="2026-01-19T07:54:00Z"/>
        </w:rPr>
      </w:pPr>
      <w:ins w:id="9628" w:author="Jenny Laidlaw" w:date="2026-01-19T15:54:00Z" w16du:dateUtc="2026-01-19T07:54:00Z">
        <w:r>
          <w:t>i.</w:t>
        </w:r>
        <w:r>
          <w:tab/>
        </w:r>
        <w:r w:rsidRPr="002D5B9E">
          <w:t>Separately Certified Components of Scheduled Facilities;</w:t>
        </w:r>
      </w:ins>
    </w:p>
    <w:p w14:paraId="6AFD2709" w14:textId="77777777" w:rsidR="004C2D5A" w:rsidRPr="002D5B9E" w:rsidRDefault="004C2D5A" w:rsidP="004C2D5A">
      <w:pPr>
        <w:pStyle w:val="MRLevel5"/>
        <w:rPr>
          <w:ins w:id="9629" w:author="Jenny Laidlaw" w:date="2026-01-19T15:54:00Z" w16du:dateUtc="2026-01-19T07:54:00Z"/>
        </w:rPr>
      </w:pPr>
      <w:ins w:id="9630" w:author="Jenny Laidlaw" w:date="2026-01-19T15:54:00Z" w16du:dateUtc="2026-01-19T07:54:00Z">
        <w:r>
          <w:t>ii.</w:t>
        </w:r>
        <w:r>
          <w:tab/>
        </w:r>
        <w:r w:rsidRPr="002D5B9E">
          <w:t>Separately Certified Components of Semi-Scheduled Facilities;</w:t>
        </w:r>
      </w:ins>
    </w:p>
    <w:p w14:paraId="0CCF6DC6" w14:textId="77777777" w:rsidR="004C2D5A" w:rsidRPr="002D5B9E" w:rsidRDefault="004C2D5A" w:rsidP="004C2D5A">
      <w:pPr>
        <w:pStyle w:val="MRLevel5"/>
        <w:rPr>
          <w:ins w:id="9631" w:author="Jenny Laidlaw" w:date="2026-01-19T15:54:00Z" w16du:dateUtc="2026-01-19T07:54:00Z"/>
        </w:rPr>
      </w:pPr>
      <w:ins w:id="9632" w:author="Jenny Laidlaw" w:date="2026-01-19T15:54:00Z" w16du:dateUtc="2026-01-19T07:54:00Z">
        <w:r>
          <w:t>iii.</w:t>
        </w:r>
        <w:r>
          <w:tab/>
        </w:r>
        <w:r w:rsidRPr="002D5B9E">
          <w:t>Non-Scheduled Facilities; and</w:t>
        </w:r>
      </w:ins>
    </w:p>
    <w:p w14:paraId="0CB2EED1" w14:textId="17C0007E" w:rsidR="004C2D5A" w:rsidRPr="002D5B9E" w:rsidRDefault="004C2D5A" w:rsidP="004C2D5A">
      <w:pPr>
        <w:pStyle w:val="MRLevel5"/>
        <w:rPr>
          <w:ins w:id="9633" w:author="Jenny Laidlaw" w:date="2026-01-19T15:54:00Z" w16du:dateUtc="2026-01-19T07:54:00Z"/>
        </w:rPr>
      </w:pPr>
      <w:ins w:id="9634" w:author="Jenny Laidlaw" w:date="2026-01-19T15:54:00Z" w16du:dateUtc="2026-01-19T07:54:00Z">
        <w:r>
          <w:t>iv.</w:t>
        </w:r>
        <w:r>
          <w:tab/>
        </w:r>
        <w:r w:rsidRPr="002D5B9E">
          <w:t>Demand Side Programmes</w:t>
        </w:r>
      </w:ins>
      <w:ins w:id="9635" w:author="Jenny Laidlaw" w:date="2026-01-20T08:33:00Z" w16du:dateUtc="2026-01-20T00:33:00Z">
        <w:r w:rsidR="00354A23">
          <w:t>,</w:t>
        </w:r>
      </w:ins>
    </w:p>
    <w:p w14:paraId="47809002" w14:textId="77777777" w:rsidR="004C2D5A" w:rsidRPr="002D5B9E" w:rsidRDefault="004C2D5A" w:rsidP="004C2D5A">
      <w:pPr>
        <w:pStyle w:val="MRLevel4continued"/>
        <w:rPr>
          <w:ins w:id="9636" w:author="Jenny Laidlaw" w:date="2026-01-19T15:54:00Z" w16du:dateUtc="2026-01-19T07:54:00Z"/>
        </w:rPr>
      </w:pPr>
      <w:ins w:id="9637" w:author="Jenny Laidlaw" w:date="2026-01-19T15:54:00Z" w16du:dateUtc="2026-01-19T07:54:00Z">
        <w:r w:rsidRPr="002D5B9E">
          <w:t>registered to Market Participant p on Trading Day d, and e is an entity in that set;</w:t>
        </w:r>
      </w:ins>
    </w:p>
    <w:p w14:paraId="2A216C87" w14:textId="77777777" w:rsidR="004C2D5A" w:rsidRPr="002D5B9E" w:rsidRDefault="004C2D5A" w:rsidP="004C2D5A">
      <w:pPr>
        <w:pStyle w:val="MRLevel4"/>
        <w:rPr>
          <w:ins w:id="9638" w:author="Jenny Laidlaw" w:date="2026-01-19T15:54:00Z" w16du:dateUtc="2026-01-19T07:54:00Z"/>
        </w:rPr>
      </w:pPr>
      <w:ins w:id="9639" w:author="Jenny Laidlaw" w:date="2026-01-19T15:54:00Z" w16du:dateUtc="2026-01-19T07:54:00Z">
        <w:r>
          <w:t>(b)</w:t>
        </w:r>
        <w:r>
          <w:tab/>
        </w:r>
        <w:r w:rsidRPr="002D5B9E">
          <w:t>PCC(e,d) is the number of Peak Capacity Credits assigned to entity e for Trading Day d;</w:t>
        </w:r>
      </w:ins>
    </w:p>
    <w:p w14:paraId="5F4D3BAD" w14:textId="77777777" w:rsidR="004C2D5A" w:rsidRPr="002D5B9E" w:rsidRDefault="004C2D5A" w:rsidP="004C2D5A">
      <w:pPr>
        <w:pStyle w:val="MRLevel4"/>
        <w:rPr>
          <w:ins w:id="9640" w:author="Jenny Laidlaw" w:date="2026-01-19T15:54:00Z" w16du:dateUtc="2026-01-19T07:54:00Z"/>
        </w:rPr>
      </w:pPr>
      <w:ins w:id="9641" w:author="Jenny Laidlaw" w:date="2026-01-19T15:54:00Z" w16du:dateUtc="2026-01-19T07:54:00Z">
        <w:r>
          <w:t>(c)</w:t>
        </w:r>
        <w:r>
          <w:tab/>
        </w:r>
        <w:r w:rsidRPr="002D5B9E">
          <w:t>PCCA(e,d) is the sum of the Peak Capacity Credits associated with entity e for Trading Day d that have been allocated in Capacity Credit Allocations; and</w:t>
        </w:r>
      </w:ins>
    </w:p>
    <w:p w14:paraId="30F74460" w14:textId="77777777" w:rsidR="004C2D5A" w:rsidRPr="002D5B9E" w:rsidRDefault="004C2D5A" w:rsidP="004C2D5A">
      <w:pPr>
        <w:pStyle w:val="MRLevel4"/>
        <w:rPr>
          <w:ins w:id="9642" w:author="Jenny Laidlaw" w:date="2026-01-19T15:54:00Z" w16du:dateUtc="2026-01-19T07:54:00Z"/>
        </w:rPr>
      </w:pPr>
      <w:ins w:id="9643" w:author="Jenny Laidlaw" w:date="2026-01-19T15:54:00Z" w16du:dateUtc="2026-01-19T07:54:00Z">
        <w:r>
          <w:t>(d)</w:t>
        </w:r>
        <w:r>
          <w:tab/>
        </w:r>
        <w:r w:rsidRPr="002D5B9E">
          <w:t>EDPRCP(c,d) is the Entity Daily Peak Reserve Capacity Price associated with entity e in Trading Day d;</w:t>
        </w:r>
      </w:ins>
    </w:p>
    <w:p w14:paraId="0CEFAFFD" w14:textId="77777777" w:rsidR="004C2D5A" w:rsidRPr="00B33673" w:rsidRDefault="004C2D5A" w:rsidP="004C2D5A">
      <w:pPr>
        <w:pStyle w:val="MRLevel3"/>
        <w:rPr>
          <w:ins w:id="9644" w:author="Jenny Laidlaw" w:date="2026-01-19T15:54:00Z" w16du:dateUtc="2026-01-19T07:54:00Z"/>
          <w:lang w:val="en-AU"/>
        </w:rPr>
      </w:pPr>
      <w:bookmarkStart w:id="9645" w:name="_Hlk216951817"/>
      <w:bookmarkEnd w:id="9580"/>
      <w:ins w:id="9646" w:author="Jenny Laidlaw" w:date="2026-01-19T15:54:00Z" w16du:dateUtc="2026-01-19T07:54:00Z">
        <w:r w:rsidRPr="00B33673">
          <w:t>9.8.3B.</w:t>
        </w:r>
        <w:r w:rsidRPr="00B33673">
          <w:tab/>
          <w:t>For the purposes of clause 9.8.3, Peak_Over_Allocation_Payment(p,d) is calculated as:</w:t>
        </w:r>
      </w:ins>
    </w:p>
    <w:p w14:paraId="623F2E96" w14:textId="77777777" w:rsidR="004C2D5A" w:rsidRPr="00B33673" w:rsidRDefault="004C2D5A" w:rsidP="004C2D5A">
      <w:pPr>
        <w:pStyle w:val="MRLevel3continued"/>
        <w:rPr>
          <w:ins w:id="9647" w:author="Jenny Laidlaw" w:date="2026-01-19T15:54:00Z" w16du:dateUtc="2026-01-19T07:54:00Z"/>
        </w:rPr>
      </w:pPr>
      <w:ins w:id="9648" w:author="Jenny Laidlaw" w:date="2026-01-19T15:54:00Z" w16du:dateUtc="2026-01-19T07:54:00Z">
        <w:r w:rsidRPr="00B33673">
          <w:t xml:space="preserve">Peak_Over_Allocation_Payment(p,d) = </w:t>
        </w:r>
        <w:r w:rsidRPr="00B33673">
          <w:br/>
          <w:t>max (0, Participant_PCCA(p,d) – PIRCR(p,d)) × Peak_Excess_Allocation_Price(p,d);</w:t>
        </w:r>
      </w:ins>
    </w:p>
    <w:p w14:paraId="2CEB1ABE" w14:textId="77777777" w:rsidR="004C2D5A" w:rsidRPr="00B33673" w:rsidRDefault="004C2D5A" w:rsidP="004C2D5A">
      <w:pPr>
        <w:pStyle w:val="MRLevel3continued"/>
        <w:rPr>
          <w:ins w:id="9649" w:author="Jenny Laidlaw" w:date="2026-01-19T15:54:00Z" w16du:dateUtc="2026-01-19T07:54:00Z"/>
        </w:rPr>
      </w:pPr>
      <w:ins w:id="9650" w:author="Jenny Laidlaw" w:date="2026-01-19T15:54:00Z" w16du:dateUtc="2026-01-19T07:54:00Z">
        <w:r w:rsidRPr="00B33673">
          <w:t>where:</w:t>
        </w:r>
      </w:ins>
    </w:p>
    <w:p w14:paraId="526DB43A" w14:textId="77777777" w:rsidR="004C2D5A" w:rsidRPr="00B065E7" w:rsidRDefault="004C2D5A" w:rsidP="004C2D5A">
      <w:pPr>
        <w:pStyle w:val="MRLevel4"/>
        <w:rPr>
          <w:ins w:id="9651" w:author="Jenny Laidlaw" w:date="2026-01-19T15:54:00Z" w16du:dateUtc="2026-01-19T07:54:00Z"/>
        </w:rPr>
      </w:pPr>
      <w:ins w:id="9652" w:author="Jenny Laidlaw" w:date="2026-01-19T15:54:00Z" w16du:dateUtc="2026-01-19T07:54:00Z">
        <w:r>
          <w:t>(a)</w:t>
        </w:r>
        <w:r>
          <w:tab/>
        </w:r>
        <w:r w:rsidRPr="00B065E7">
          <w:t>Participant_PCCA(p,d) is the sum of Peak Capacity Credits allocated to Market Participant p in Trading Day d in Capacity Credit Allocations;</w:t>
        </w:r>
      </w:ins>
    </w:p>
    <w:p w14:paraId="55A800AB" w14:textId="77777777" w:rsidR="004C2D5A" w:rsidRPr="00B33673" w:rsidRDefault="004C2D5A" w:rsidP="004C2D5A">
      <w:pPr>
        <w:pStyle w:val="MRLevel4"/>
        <w:rPr>
          <w:ins w:id="9653" w:author="Jenny Laidlaw" w:date="2026-01-19T15:54:00Z" w16du:dateUtc="2026-01-19T07:54:00Z"/>
        </w:rPr>
      </w:pPr>
      <w:ins w:id="9654" w:author="Jenny Laidlaw" w:date="2026-01-19T15:54:00Z" w16du:dateUtc="2026-01-19T07:54:00Z">
        <w:r>
          <w:t>(b)</w:t>
        </w:r>
        <w:r>
          <w:tab/>
        </w:r>
        <w:r w:rsidRPr="00B33673">
          <w:t>PIRCR(p,d) is the Peak Individual Reserve Capacity Requirement for Market Participant p for the Trading Month in which Trading Day d falls, expressed in units of MW; and</w:t>
        </w:r>
      </w:ins>
    </w:p>
    <w:p w14:paraId="292E73AB" w14:textId="77777777" w:rsidR="004C2D5A" w:rsidRPr="00B33673" w:rsidRDefault="004C2D5A" w:rsidP="004C2D5A">
      <w:pPr>
        <w:pStyle w:val="MRLevel4"/>
        <w:rPr>
          <w:ins w:id="9655" w:author="Jenny Laidlaw" w:date="2026-01-19T15:54:00Z" w16du:dateUtc="2026-01-19T07:54:00Z"/>
        </w:rPr>
      </w:pPr>
      <w:ins w:id="9656" w:author="Jenny Laidlaw" w:date="2026-01-19T15:54:00Z" w16du:dateUtc="2026-01-19T07:54:00Z">
        <w:r>
          <w:t>(c)</w:t>
        </w:r>
        <w:r>
          <w:tab/>
        </w:r>
        <w:r w:rsidRPr="00B33673">
          <w:t>Peak_Excess_Allocation_Price(p,d) is zero if Participant_PCCA(p,d)=0, and otherwise:</w:t>
        </w:r>
      </w:ins>
    </w:p>
    <w:p w14:paraId="76182EE6" w14:textId="77777777" w:rsidR="004C2D5A" w:rsidRPr="00C813FA" w:rsidRDefault="004C2D5A" w:rsidP="004C2D5A">
      <w:pPr>
        <w:pStyle w:val="MRLevel4continued"/>
        <w:rPr>
          <w:ins w:id="9657" w:author="Jenny Laidlaw" w:date="2026-01-19T15:54:00Z" w16du:dateUtc="2026-01-19T07:54:00Z"/>
        </w:rPr>
      </w:pPr>
      <m:oMathPara>
        <m:oMathParaPr>
          <m:jc m:val="left"/>
        </m:oMathParaPr>
        <m:oMath>
          <m:r>
            <w:ins w:id="9658" w:author="Jenny Laidlaw" w:date="2026-01-19T15:54:00Z" w16du:dateUtc="2026-01-19T07:54:00Z">
              <w:rPr>
                <w:rFonts w:ascii="Cambria Math" w:hAnsi="Cambria Math"/>
              </w:rPr>
              <m:t>Peak</m:t>
            </w:ins>
          </m:r>
          <m:r>
            <w:ins w:id="9659" w:author="Jenny Laidlaw" w:date="2026-01-19T15:54:00Z" w16du:dateUtc="2026-01-19T07:54:00Z">
              <m:rPr>
                <m:sty m:val="p"/>
              </m:rPr>
              <w:rPr>
                <w:rFonts w:ascii="Cambria Math" w:hAnsi="Cambria Math"/>
              </w:rPr>
              <m:t>_</m:t>
            </w:ins>
          </m:r>
          <m:r>
            <w:ins w:id="9660" w:author="Jenny Laidlaw" w:date="2026-01-19T15:54:00Z" w16du:dateUtc="2026-01-19T07:54:00Z">
              <w:rPr>
                <w:rFonts w:ascii="Cambria Math" w:hAnsi="Cambria Math"/>
              </w:rPr>
              <m:t>Excess</m:t>
            </w:ins>
          </m:r>
          <m:r>
            <w:ins w:id="9661" w:author="Jenny Laidlaw" w:date="2026-01-19T15:54:00Z" w16du:dateUtc="2026-01-19T07:54:00Z">
              <m:rPr>
                <m:sty m:val="p"/>
              </m:rPr>
              <w:rPr>
                <w:rFonts w:ascii="Cambria Math" w:hAnsi="Cambria Math"/>
              </w:rPr>
              <m:t>_</m:t>
            </w:ins>
          </m:r>
          <m:r>
            <w:ins w:id="9662" w:author="Jenny Laidlaw" w:date="2026-01-19T15:54:00Z" w16du:dateUtc="2026-01-19T07:54:00Z">
              <w:rPr>
                <w:rFonts w:ascii="Cambria Math" w:hAnsi="Cambria Math"/>
              </w:rPr>
              <m:t>Allocation</m:t>
            </w:ins>
          </m:r>
          <m:r>
            <w:ins w:id="9663" w:author="Jenny Laidlaw" w:date="2026-01-19T15:54:00Z" w16du:dateUtc="2026-01-19T07:54:00Z">
              <m:rPr>
                <m:sty m:val="p"/>
              </m:rPr>
              <w:rPr>
                <w:rFonts w:ascii="Cambria Math" w:hAnsi="Cambria Math"/>
              </w:rPr>
              <m:t>_</m:t>
            </w:ins>
          </m:r>
          <m:r>
            <w:ins w:id="9664" w:author="Jenny Laidlaw" w:date="2026-01-19T15:54:00Z" w16du:dateUtc="2026-01-19T07:54:00Z">
              <w:rPr>
                <w:rFonts w:ascii="Cambria Math" w:hAnsi="Cambria Math"/>
              </w:rPr>
              <m:t>Price</m:t>
            </w:ins>
          </m:r>
          <m:r>
            <w:ins w:id="9665" w:author="Jenny Laidlaw" w:date="2026-01-19T15:54:00Z" w16du:dateUtc="2026-01-19T07:54:00Z">
              <m:rPr>
                <m:sty m:val="p"/>
              </m:rPr>
              <w:rPr>
                <w:rFonts w:ascii="Cambria Math" w:hAnsi="Cambria Math"/>
              </w:rPr>
              <m:t>(</m:t>
            </w:ins>
          </m:r>
          <m:r>
            <w:ins w:id="9666" w:author="Jenny Laidlaw" w:date="2026-01-19T15:54:00Z" w16du:dateUtc="2026-01-19T07:54:00Z">
              <w:rPr>
                <w:rFonts w:ascii="Cambria Math" w:hAnsi="Cambria Math"/>
              </w:rPr>
              <m:t>p</m:t>
            </w:ins>
          </m:r>
          <m:r>
            <w:ins w:id="9667" w:author="Jenny Laidlaw" w:date="2026-01-19T15:54:00Z" w16du:dateUtc="2026-01-19T07:54:00Z">
              <m:rPr>
                <m:sty m:val="p"/>
              </m:rPr>
              <w:rPr>
                <w:rFonts w:ascii="Cambria Math" w:hAnsi="Cambria Math"/>
              </w:rPr>
              <m:t>,</m:t>
            </w:ins>
          </m:r>
          <m:r>
            <w:ins w:id="9668" w:author="Jenny Laidlaw" w:date="2026-01-19T15:54:00Z" w16du:dateUtc="2026-01-19T07:54:00Z">
              <w:rPr>
                <w:rFonts w:ascii="Cambria Math" w:hAnsi="Cambria Math"/>
              </w:rPr>
              <m:t>d</m:t>
            </w:ins>
          </m:r>
          <m:r>
            <w:ins w:id="9669" w:author="Jenny Laidlaw" w:date="2026-01-19T15:54:00Z" w16du:dateUtc="2026-01-19T07:54:00Z">
              <m:rPr>
                <m:sty m:val="p"/>
              </m:rPr>
              <w:rPr>
                <w:rFonts w:ascii="Cambria Math" w:hAnsi="Cambria Math"/>
              </w:rPr>
              <m:t>)=</m:t>
            </w:ins>
          </m:r>
          <m:f>
            <m:fPr>
              <m:ctrlPr>
                <w:ins w:id="9670" w:author="Jenny Laidlaw" w:date="2026-01-19T15:54:00Z" w16du:dateUtc="2026-01-19T07:54:00Z">
                  <w:rPr>
                    <w:rFonts w:ascii="Cambria Math" w:hAnsi="Cambria Math"/>
                  </w:rPr>
                </w:ins>
              </m:ctrlPr>
            </m:fPr>
            <m:num>
              <m:nary>
                <m:naryPr>
                  <m:chr m:val="∑"/>
                  <m:limLoc m:val="undOvr"/>
                  <m:supHide m:val="1"/>
                  <m:ctrlPr>
                    <w:ins w:id="9671" w:author="Jenny Laidlaw" w:date="2026-01-19T15:54:00Z" w16du:dateUtc="2026-01-19T07:54:00Z">
                      <w:rPr>
                        <w:rFonts w:ascii="Cambria Math" w:hAnsi="Cambria Math"/>
                      </w:rPr>
                    </w:ins>
                  </m:ctrlPr>
                </m:naryPr>
                <m:sub>
                  <m:r>
                    <w:ins w:id="9672" w:author="Jenny Laidlaw" w:date="2026-01-19T15:54:00Z" w16du:dateUtc="2026-01-19T07:54:00Z">
                      <w:rPr>
                        <w:rFonts w:ascii="Cambria Math" w:hAnsi="Cambria Math"/>
                      </w:rPr>
                      <m:t>c</m:t>
                    </w:ins>
                  </m:r>
                  <m:r>
                    <w:ins w:id="9673" w:author="Jenny Laidlaw" w:date="2026-01-19T15:54:00Z" w16du:dateUtc="2026-01-19T07:54:00Z">
                      <m:rPr>
                        <m:sty m:val="p"/>
                      </m:rPr>
                      <w:rPr>
                        <w:rFonts w:ascii="Cambria Math" w:hAnsi="Cambria Math"/>
                      </w:rPr>
                      <m:t>∈</m:t>
                    </w:ins>
                  </m:r>
                  <m:r>
                    <w:ins w:id="9674" w:author="Jenny Laidlaw" w:date="2026-01-19T15:54:00Z" w16du:dateUtc="2026-01-19T07:54:00Z">
                      <w:rPr>
                        <w:rFonts w:ascii="Cambria Math" w:hAnsi="Cambria Math"/>
                      </w:rPr>
                      <m:t>C</m:t>
                    </w:ins>
                  </m:r>
                  <m:r>
                    <w:ins w:id="9675" w:author="Jenny Laidlaw" w:date="2026-01-19T15:54:00Z" w16du:dateUtc="2026-01-19T07:54:00Z">
                      <m:rPr>
                        <m:sty m:val="p"/>
                      </m:rPr>
                      <w:rPr>
                        <w:rFonts w:ascii="Cambria Math" w:hAnsi="Cambria Math"/>
                      </w:rPr>
                      <m:t>(</m:t>
                    </w:ins>
                  </m:r>
                  <m:r>
                    <w:ins w:id="9676" w:author="Jenny Laidlaw" w:date="2026-01-19T15:54:00Z" w16du:dateUtc="2026-01-19T07:54:00Z">
                      <w:rPr>
                        <w:rFonts w:ascii="Cambria Math" w:hAnsi="Cambria Math"/>
                      </w:rPr>
                      <m:t>p</m:t>
                    </w:ins>
                  </m:r>
                  <m:r>
                    <w:ins w:id="9677" w:author="Jenny Laidlaw" w:date="2026-01-19T15:54:00Z" w16du:dateUtc="2026-01-19T07:54:00Z">
                      <m:rPr>
                        <m:sty m:val="p"/>
                      </m:rPr>
                      <w:rPr>
                        <w:rFonts w:ascii="Cambria Math" w:hAnsi="Cambria Math"/>
                      </w:rPr>
                      <m:t>,</m:t>
                    </w:ins>
                  </m:r>
                  <m:r>
                    <w:ins w:id="9678" w:author="Jenny Laidlaw" w:date="2026-01-19T15:54:00Z" w16du:dateUtc="2026-01-19T07:54:00Z">
                      <w:rPr>
                        <w:rFonts w:ascii="Cambria Math" w:hAnsi="Cambria Math"/>
                      </w:rPr>
                      <m:t>d</m:t>
                    </w:ins>
                  </m:r>
                  <m:r>
                    <w:ins w:id="9679" w:author="Jenny Laidlaw" w:date="2026-01-19T15:54:00Z" w16du:dateUtc="2026-01-19T07:54:00Z">
                      <m:rPr>
                        <m:sty m:val="p"/>
                      </m:rPr>
                      <w:rPr>
                        <w:rFonts w:ascii="Cambria Math" w:hAnsi="Cambria Math"/>
                      </w:rPr>
                      <m:t>)</m:t>
                    </w:ins>
                  </m:r>
                </m:sub>
                <m:sup/>
                <m:e>
                  <m:d>
                    <m:dPr>
                      <m:ctrlPr>
                        <w:ins w:id="9680" w:author="Jenny Laidlaw" w:date="2026-01-19T15:54:00Z" w16du:dateUtc="2026-01-19T07:54:00Z">
                          <w:rPr>
                            <w:rFonts w:ascii="Cambria Math" w:hAnsi="Cambria Math"/>
                          </w:rPr>
                        </w:ins>
                      </m:ctrlPr>
                    </m:dPr>
                    <m:e>
                      <m:nary>
                        <m:naryPr>
                          <m:chr m:val="∑"/>
                          <m:limLoc m:val="undOvr"/>
                          <m:supHide m:val="1"/>
                          <m:ctrlPr>
                            <w:ins w:id="9681" w:author="Jenny Laidlaw" w:date="2026-01-19T15:54:00Z" w16du:dateUtc="2026-01-19T07:54:00Z">
                              <w:rPr>
                                <w:rFonts w:ascii="Cambria Math" w:hAnsi="Cambria Math"/>
                              </w:rPr>
                            </w:ins>
                          </m:ctrlPr>
                        </m:naryPr>
                        <m:sub>
                          <m:r>
                            <w:ins w:id="9682" w:author="Jenny Laidlaw" w:date="2026-01-19T15:54:00Z" w16du:dateUtc="2026-01-19T07:54:00Z">
                              <w:rPr>
                                <w:rFonts w:ascii="Cambria Math" w:hAnsi="Cambria Math"/>
                              </w:rPr>
                              <m:t>e</m:t>
                            </w:ins>
                          </m:r>
                          <m:r>
                            <w:ins w:id="9683" w:author="Jenny Laidlaw" w:date="2026-01-19T15:54:00Z" w16du:dateUtc="2026-01-19T07:54:00Z">
                              <m:rPr>
                                <m:sty m:val="p"/>
                              </m:rPr>
                              <w:rPr>
                                <w:rFonts w:ascii="Cambria Math" w:hAnsi="Cambria Math"/>
                              </w:rPr>
                              <m:t>∈</m:t>
                            </w:ins>
                          </m:r>
                          <m:r>
                            <w:ins w:id="9684" w:author="Jenny Laidlaw" w:date="2026-01-19T15:54:00Z" w16du:dateUtc="2026-01-19T07:54:00Z">
                              <w:rPr>
                                <w:rFonts w:ascii="Cambria Math" w:hAnsi="Cambria Math"/>
                              </w:rPr>
                              <m:t>PCCEntities</m:t>
                            </w:ins>
                          </m:r>
                          <m:r>
                            <w:ins w:id="9685" w:author="Jenny Laidlaw" w:date="2026-01-19T15:54:00Z" w16du:dateUtc="2026-01-19T07:54:00Z">
                              <m:rPr>
                                <m:sty m:val="p"/>
                              </m:rPr>
                              <w:rPr>
                                <w:rFonts w:ascii="Cambria Math" w:hAnsi="Cambria Math"/>
                              </w:rPr>
                              <m:t>(</m:t>
                            </w:ins>
                          </m:r>
                          <m:r>
                            <w:ins w:id="9686" w:author="Jenny Laidlaw" w:date="2026-01-19T15:54:00Z" w16du:dateUtc="2026-01-19T07:54:00Z">
                              <w:rPr>
                                <w:rFonts w:ascii="Cambria Math" w:hAnsi="Cambria Math"/>
                              </w:rPr>
                              <m:t>d</m:t>
                            </w:ins>
                          </m:r>
                          <m:r>
                            <w:ins w:id="9687" w:author="Jenny Laidlaw" w:date="2026-01-19T15:54:00Z" w16du:dateUtc="2026-01-19T07:54:00Z">
                              <m:rPr>
                                <m:sty m:val="p"/>
                              </m:rPr>
                              <w:rPr>
                                <w:rFonts w:ascii="Cambria Math" w:hAnsi="Cambria Math"/>
                              </w:rPr>
                              <m:t>)</m:t>
                            </w:ins>
                          </m:r>
                        </m:sub>
                        <m:sup/>
                        <m:e>
                          <m:d>
                            <m:dPr>
                              <m:ctrlPr>
                                <w:ins w:id="9688" w:author="Jenny Laidlaw" w:date="2026-01-19T15:54:00Z" w16du:dateUtc="2026-01-19T07:54:00Z">
                                  <w:rPr>
                                    <w:rFonts w:ascii="Cambria Math" w:hAnsi="Cambria Math"/>
                                  </w:rPr>
                                </w:ins>
                              </m:ctrlPr>
                            </m:dPr>
                            <m:e>
                              <m:r>
                                <w:ins w:id="9689" w:author="Jenny Laidlaw" w:date="2026-01-19T15:54:00Z" w16du:dateUtc="2026-01-19T07:54:00Z">
                                  <w:rPr>
                                    <w:rFonts w:ascii="Cambria Math" w:hAnsi="Cambria Math"/>
                                  </w:rPr>
                                  <m:t>PCCA</m:t>
                                </w:ins>
                              </m:r>
                              <m:d>
                                <m:dPr>
                                  <m:ctrlPr>
                                    <w:ins w:id="9690" w:author="Jenny Laidlaw" w:date="2026-01-19T15:54:00Z" w16du:dateUtc="2026-01-19T07:54:00Z">
                                      <w:rPr>
                                        <w:rFonts w:ascii="Cambria Math" w:hAnsi="Cambria Math"/>
                                      </w:rPr>
                                    </w:ins>
                                  </m:ctrlPr>
                                </m:dPr>
                                <m:e>
                                  <m:r>
                                    <w:ins w:id="9691" w:author="Jenny Laidlaw" w:date="2026-01-19T15:54:00Z" w16du:dateUtc="2026-01-19T07:54:00Z">
                                      <w:rPr>
                                        <w:rFonts w:ascii="Cambria Math" w:hAnsi="Cambria Math"/>
                                      </w:rPr>
                                      <m:t>c</m:t>
                                    </w:ins>
                                  </m:r>
                                  <m:r>
                                    <w:ins w:id="9692" w:author="Jenny Laidlaw" w:date="2026-01-19T15:54:00Z" w16du:dateUtc="2026-01-19T07:54:00Z">
                                      <m:rPr>
                                        <m:sty m:val="p"/>
                                      </m:rPr>
                                      <w:rPr>
                                        <w:rFonts w:ascii="Cambria Math" w:hAnsi="Cambria Math"/>
                                      </w:rPr>
                                      <m:t>,</m:t>
                                    </w:ins>
                                  </m:r>
                                  <m:r>
                                    <w:ins w:id="9693" w:author="Jenny Laidlaw" w:date="2026-01-19T15:54:00Z" w16du:dateUtc="2026-01-19T07:54:00Z">
                                      <w:rPr>
                                        <w:rFonts w:ascii="Cambria Math" w:hAnsi="Cambria Math"/>
                                      </w:rPr>
                                      <m:t>e</m:t>
                                    </w:ins>
                                  </m:r>
                                  <m:r>
                                    <w:ins w:id="9694" w:author="Jenny Laidlaw" w:date="2026-01-19T15:54:00Z" w16du:dateUtc="2026-01-19T07:54:00Z">
                                      <m:rPr>
                                        <m:sty m:val="p"/>
                                      </m:rPr>
                                      <w:rPr>
                                        <w:rFonts w:ascii="Cambria Math" w:hAnsi="Cambria Math"/>
                                      </w:rPr>
                                      <m:t>,</m:t>
                                    </w:ins>
                                  </m:r>
                                  <m:r>
                                    <w:ins w:id="9695" w:author="Jenny Laidlaw" w:date="2026-01-19T15:54:00Z" w16du:dateUtc="2026-01-19T07:54:00Z">
                                      <w:rPr>
                                        <w:rFonts w:ascii="Cambria Math" w:hAnsi="Cambria Math"/>
                                      </w:rPr>
                                      <m:t>p</m:t>
                                    </w:ins>
                                  </m:r>
                                  <m:r>
                                    <w:ins w:id="9696" w:author="Jenny Laidlaw" w:date="2026-01-19T15:54:00Z" w16du:dateUtc="2026-01-19T07:54:00Z">
                                      <m:rPr>
                                        <m:sty m:val="p"/>
                                      </m:rPr>
                                      <w:rPr>
                                        <w:rFonts w:ascii="Cambria Math" w:hAnsi="Cambria Math"/>
                                      </w:rPr>
                                      <m:t>,</m:t>
                                    </w:ins>
                                  </m:r>
                                  <m:r>
                                    <w:ins w:id="9697" w:author="Jenny Laidlaw" w:date="2026-01-19T15:54:00Z" w16du:dateUtc="2026-01-19T07:54:00Z">
                                      <w:rPr>
                                        <w:rFonts w:ascii="Cambria Math" w:hAnsi="Cambria Math"/>
                                      </w:rPr>
                                      <m:t>d</m:t>
                                    </w:ins>
                                  </m:r>
                                </m:e>
                              </m:d>
                              <m:r>
                                <w:ins w:id="9698" w:author="Jenny Laidlaw" w:date="2026-01-19T15:54:00Z" w16du:dateUtc="2026-01-19T07:54:00Z">
                                  <m:rPr>
                                    <m:sty m:val="p"/>
                                  </m:rPr>
                                  <w:rPr>
                                    <w:rFonts w:ascii="Cambria Math" w:hAnsi="Cambria Math"/>
                                  </w:rPr>
                                  <m:t>×</m:t>
                                </w:ins>
                              </m:r>
                              <m:r>
                                <w:ins w:id="9699" w:author="Jenny Laidlaw" w:date="2026-01-19T15:54:00Z" w16du:dateUtc="2026-01-19T07:54:00Z">
                                  <w:rPr>
                                    <w:rFonts w:ascii="Cambria Math" w:hAnsi="Cambria Math"/>
                                  </w:rPr>
                                  <m:t>EDPRCP</m:t>
                                </w:ins>
                              </m:r>
                              <m:d>
                                <m:dPr>
                                  <m:ctrlPr>
                                    <w:ins w:id="9700" w:author="Jenny Laidlaw" w:date="2026-01-19T15:54:00Z" w16du:dateUtc="2026-01-19T07:54:00Z">
                                      <w:rPr>
                                        <w:rFonts w:ascii="Cambria Math" w:hAnsi="Cambria Math"/>
                                      </w:rPr>
                                    </w:ins>
                                  </m:ctrlPr>
                                </m:dPr>
                                <m:e>
                                  <m:r>
                                    <w:ins w:id="9701" w:author="Jenny Laidlaw" w:date="2026-01-19T15:54:00Z" w16du:dateUtc="2026-01-19T07:54:00Z">
                                      <w:rPr>
                                        <w:rFonts w:ascii="Cambria Math" w:hAnsi="Cambria Math"/>
                                      </w:rPr>
                                      <m:t>e</m:t>
                                    </w:ins>
                                  </m:r>
                                  <m:r>
                                    <w:ins w:id="9702" w:author="Jenny Laidlaw" w:date="2026-01-19T15:54:00Z" w16du:dateUtc="2026-01-19T07:54:00Z">
                                      <m:rPr>
                                        <m:sty m:val="p"/>
                                      </m:rPr>
                                      <w:rPr>
                                        <w:rFonts w:ascii="Cambria Math" w:hAnsi="Cambria Math"/>
                                      </w:rPr>
                                      <m:t>,</m:t>
                                    </w:ins>
                                  </m:r>
                                  <m:r>
                                    <w:ins w:id="9703" w:author="Jenny Laidlaw" w:date="2026-01-19T15:54:00Z" w16du:dateUtc="2026-01-19T07:54:00Z">
                                      <w:rPr>
                                        <w:rFonts w:ascii="Cambria Math" w:hAnsi="Cambria Math"/>
                                      </w:rPr>
                                      <m:t>d</m:t>
                                    </w:ins>
                                  </m:r>
                                </m:e>
                              </m:d>
                            </m:e>
                          </m:d>
                        </m:e>
                      </m:nary>
                    </m:e>
                  </m:d>
                </m:e>
              </m:nary>
            </m:num>
            <m:den>
              <m:nary>
                <m:naryPr>
                  <m:chr m:val="∑"/>
                  <m:limLoc m:val="undOvr"/>
                  <m:supHide m:val="1"/>
                  <m:ctrlPr>
                    <w:ins w:id="9704" w:author="Jenny Laidlaw" w:date="2026-01-19T15:54:00Z" w16du:dateUtc="2026-01-19T07:54:00Z">
                      <w:rPr>
                        <w:rFonts w:ascii="Cambria Math" w:hAnsi="Cambria Math"/>
                      </w:rPr>
                    </w:ins>
                  </m:ctrlPr>
                </m:naryPr>
                <m:sub>
                  <m:r>
                    <w:ins w:id="9705" w:author="Jenny Laidlaw" w:date="2026-01-19T15:54:00Z" w16du:dateUtc="2026-01-19T07:54:00Z">
                      <w:rPr>
                        <w:rFonts w:ascii="Cambria Math" w:hAnsi="Cambria Math"/>
                      </w:rPr>
                      <m:t>c</m:t>
                    </w:ins>
                  </m:r>
                  <m:r>
                    <w:ins w:id="9706" w:author="Jenny Laidlaw" w:date="2026-01-19T15:54:00Z" w16du:dateUtc="2026-01-19T07:54:00Z">
                      <m:rPr>
                        <m:sty m:val="p"/>
                      </m:rPr>
                      <w:rPr>
                        <w:rFonts w:ascii="Cambria Math" w:hAnsi="Cambria Math"/>
                      </w:rPr>
                      <m:t>∈</m:t>
                    </w:ins>
                  </m:r>
                  <m:r>
                    <w:ins w:id="9707" w:author="Jenny Laidlaw" w:date="2026-01-19T15:54:00Z" w16du:dateUtc="2026-01-19T07:54:00Z">
                      <w:rPr>
                        <w:rFonts w:ascii="Cambria Math" w:hAnsi="Cambria Math"/>
                      </w:rPr>
                      <m:t>C</m:t>
                    </w:ins>
                  </m:r>
                  <m:r>
                    <w:ins w:id="9708" w:author="Jenny Laidlaw" w:date="2026-01-19T15:54:00Z" w16du:dateUtc="2026-01-19T07:54:00Z">
                      <m:rPr>
                        <m:sty m:val="p"/>
                      </m:rPr>
                      <w:rPr>
                        <w:rFonts w:ascii="Cambria Math" w:hAnsi="Cambria Math"/>
                      </w:rPr>
                      <m:t>(</m:t>
                    </w:ins>
                  </m:r>
                  <m:r>
                    <w:ins w:id="9709" w:author="Jenny Laidlaw" w:date="2026-01-19T15:54:00Z" w16du:dateUtc="2026-01-19T07:54:00Z">
                      <w:rPr>
                        <w:rFonts w:ascii="Cambria Math" w:hAnsi="Cambria Math"/>
                      </w:rPr>
                      <m:t>p</m:t>
                    </w:ins>
                  </m:r>
                  <m:r>
                    <w:ins w:id="9710" w:author="Jenny Laidlaw" w:date="2026-01-19T15:54:00Z" w16du:dateUtc="2026-01-19T07:54:00Z">
                      <m:rPr>
                        <m:sty m:val="p"/>
                      </m:rPr>
                      <w:rPr>
                        <w:rFonts w:ascii="Cambria Math" w:hAnsi="Cambria Math"/>
                      </w:rPr>
                      <m:t>,</m:t>
                    </w:ins>
                  </m:r>
                  <m:r>
                    <w:ins w:id="9711" w:author="Jenny Laidlaw" w:date="2026-01-19T15:54:00Z" w16du:dateUtc="2026-01-19T07:54:00Z">
                      <w:rPr>
                        <w:rFonts w:ascii="Cambria Math" w:hAnsi="Cambria Math"/>
                      </w:rPr>
                      <m:t>d</m:t>
                    </w:ins>
                  </m:r>
                  <m:r>
                    <w:ins w:id="9712" w:author="Jenny Laidlaw" w:date="2026-01-19T15:54:00Z" w16du:dateUtc="2026-01-19T07:54:00Z">
                      <m:rPr>
                        <m:sty m:val="p"/>
                      </m:rPr>
                      <w:rPr>
                        <w:rFonts w:ascii="Cambria Math" w:hAnsi="Cambria Math"/>
                      </w:rPr>
                      <m:t>)</m:t>
                    </w:ins>
                  </m:r>
                </m:sub>
                <m:sup/>
                <m:e>
                  <m:d>
                    <m:dPr>
                      <m:ctrlPr>
                        <w:ins w:id="9713" w:author="Jenny Laidlaw" w:date="2026-01-19T15:54:00Z" w16du:dateUtc="2026-01-19T07:54:00Z">
                          <w:rPr>
                            <w:rFonts w:ascii="Cambria Math" w:hAnsi="Cambria Math"/>
                          </w:rPr>
                        </w:ins>
                      </m:ctrlPr>
                    </m:dPr>
                    <m:e>
                      <m:nary>
                        <m:naryPr>
                          <m:chr m:val="∑"/>
                          <m:limLoc m:val="undOvr"/>
                          <m:supHide m:val="1"/>
                          <m:ctrlPr>
                            <w:ins w:id="9714" w:author="Jenny Laidlaw" w:date="2026-01-19T15:54:00Z" w16du:dateUtc="2026-01-19T07:54:00Z">
                              <w:rPr>
                                <w:rFonts w:ascii="Cambria Math" w:hAnsi="Cambria Math"/>
                              </w:rPr>
                            </w:ins>
                          </m:ctrlPr>
                        </m:naryPr>
                        <m:sub>
                          <m:r>
                            <w:ins w:id="9715" w:author="Jenny Laidlaw" w:date="2026-01-19T15:54:00Z" w16du:dateUtc="2026-01-19T07:54:00Z">
                              <w:rPr>
                                <w:rFonts w:ascii="Cambria Math" w:hAnsi="Cambria Math"/>
                              </w:rPr>
                              <m:t>e</m:t>
                            </w:ins>
                          </m:r>
                          <m:r>
                            <w:ins w:id="9716" w:author="Jenny Laidlaw" w:date="2026-01-19T15:54:00Z" w16du:dateUtc="2026-01-19T07:54:00Z">
                              <m:rPr>
                                <m:sty m:val="p"/>
                              </m:rPr>
                              <w:rPr>
                                <w:rFonts w:ascii="Cambria Math" w:hAnsi="Cambria Math"/>
                              </w:rPr>
                              <m:t>∈</m:t>
                            </w:ins>
                          </m:r>
                          <m:r>
                            <w:ins w:id="9717" w:author="Jenny Laidlaw" w:date="2026-01-19T15:54:00Z" w16du:dateUtc="2026-01-19T07:54:00Z">
                              <w:rPr>
                                <w:rFonts w:ascii="Cambria Math" w:hAnsi="Cambria Math"/>
                              </w:rPr>
                              <m:t>PCCEntities</m:t>
                            </w:ins>
                          </m:r>
                          <m:r>
                            <w:ins w:id="9718" w:author="Jenny Laidlaw" w:date="2026-01-19T15:54:00Z" w16du:dateUtc="2026-01-19T07:54:00Z">
                              <m:rPr>
                                <m:sty m:val="p"/>
                              </m:rPr>
                              <w:rPr>
                                <w:rFonts w:ascii="Cambria Math" w:hAnsi="Cambria Math"/>
                              </w:rPr>
                              <m:t>(</m:t>
                            </w:ins>
                          </m:r>
                          <m:r>
                            <w:ins w:id="9719" w:author="Jenny Laidlaw" w:date="2026-01-19T15:54:00Z" w16du:dateUtc="2026-01-19T07:54:00Z">
                              <w:rPr>
                                <w:rFonts w:ascii="Cambria Math" w:hAnsi="Cambria Math"/>
                              </w:rPr>
                              <m:t>d</m:t>
                            </w:ins>
                          </m:r>
                          <m:r>
                            <w:ins w:id="9720" w:author="Jenny Laidlaw" w:date="2026-01-19T15:54:00Z" w16du:dateUtc="2026-01-19T07:54:00Z">
                              <m:rPr>
                                <m:sty m:val="p"/>
                              </m:rPr>
                              <w:rPr>
                                <w:rFonts w:ascii="Cambria Math" w:hAnsi="Cambria Math"/>
                              </w:rPr>
                              <m:t>)</m:t>
                            </w:ins>
                          </m:r>
                        </m:sub>
                        <m:sup/>
                        <m:e>
                          <m:d>
                            <m:dPr>
                              <m:ctrlPr>
                                <w:ins w:id="9721" w:author="Jenny Laidlaw" w:date="2026-01-19T15:54:00Z" w16du:dateUtc="2026-01-19T07:54:00Z">
                                  <w:rPr>
                                    <w:rFonts w:ascii="Cambria Math" w:hAnsi="Cambria Math"/>
                                  </w:rPr>
                                </w:ins>
                              </m:ctrlPr>
                            </m:dPr>
                            <m:e>
                              <m:r>
                                <w:ins w:id="9722" w:author="Jenny Laidlaw" w:date="2026-01-19T15:54:00Z" w16du:dateUtc="2026-01-19T07:54:00Z">
                                  <w:rPr>
                                    <w:rFonts w:ascii="Cambria Math" w:hAnsi="Cambria Math"/>
                                  </w:rPr>
                                  <m:t>PCCA</m:t>
                                </w:ins>
                              </m:r>
                              <m:r>
                                <w:ins w:id="9723" w:author="Jenny Laidlaw" w:date="2026-01-19T15:54:00Z" w16du:dateUtc="2026-01-19T07:54:00Z">
                                  <m:rPr>
                                    <m:sty m:val="p"/>
                                  </m:rPr>
                                  <w:rPr>
                                    <w:rFonts w:ascii="Cambria Math" w:hAnsi="Cambria Math"/>
                                  </w:rPr>
                                  <m:t>(</m:t>
                                </w:ins>
                              </m:r>
                              <m:r>
                                <w:ins w:id="9724" w:author="Jenny Laidlaw" w:date="2026-01-19T15:54:00Z" w16du:dateUtc="2026-01-19T07:54:00Z">
                                  <w:rPr>
                                    <w:rFonts w:ascii="Cambria Math" w:hAnsi="Cambria Math"/>
                                  </w:rPr>
                                  <m:t>c</m:t>
                                </w:ins>
                              </m:r>
                              <m:r>
                                <w:ins w:id="9725" w:author="Jenny Laidlaw" w:date="2026-01-19T15:54:00Z" w16du:dateUtc="2026-01-19T07:54:00Z">
                                  <m:rPr>
                                    <m:sty m:val="p"/>
                                  </m:rPr>
                                  <w:rPr>
                                    <w:rFonts w:ascii="Cambria Math" w:hAnsi="Cambria Math"/>
                                  </w:rPr>
                                  <m:t>,</m:t>
                                </w:ins>
                              </m:r>
                              <m:r>
                                <w:ins w:id="9726" w:author="Jenny Laidlaw" w:date="2026-01-19T15:54:00Z" w16du:dateUtc="2026-01-19T07:54:00Z">
                                  <w:rPr>
                                    <w:rFonts w:ascii="Cambria Math" w:hAnsi="Cambria Math"/>
                                  </w:rPr>
                                  <m:t>e</m:t>
                                </w:ins>
                              </m:r>
                              <m:r>
                                <w:ins w:id="9727" w:author="Jenny Laidlaw" w:date="2026-01-19T15:54:00Z" w16du:dateUtc="2026-01-19T07:54:00Z">
                                  <m:rPr>
                                    <m:sty m:val="p"/>
                                  </m:rPr>
                                  <w:rPr>
                                    <w:rFonts w:ascii="Cambria Math" w:hAnsi="Cambria Math"/>
                                  </w:rPr>
                                  <m:t>,</m:t>
                                </w:ins>
                              </m:r>
                              <m:r>
                                <w:ins w:id="9728" w:author="Jenny Laidlaw" w:date="2026-01-19T15:54:00Z" w16du:dateUtc="2026-01-19T07:54:00Z">
                                  <w:rPr>
                                    <w:rFonts w:ascii="Cambria Math" w:hAnsi="Cambria Math"/>
                                  </w:rPr>
                                  <m:t>p</m:t>
                                </w:ins>
                              </m:r>
                              <m:r>
                                <w:ins w:id="9729" w:author="Jenny Laidlaw" w:date="2026-01-19T15:54:00Z" w16du:dateUtc="2026-01-19T07:54:00Z">
                                  <m:rPr>
                                    <m:sty m:val="p"/>
                                  </m:rPr>
                                  <w:rPr>
                                    <w:rFonts w:ascii="Cambria Math" w:hAnsi="Cambria Math"/>
                                  </w:rPr>
                                  <m:t>,</m:t>
                                </w:ins>
                              </m:r>
                              <m:r>
                                <w:ins w:id="9730" w:author="Jenny Laidlaw" w:date="2026-01-19T15:54:00Z" w16du:dateUtc="2026-01-19T07:54:00Z">
                                  <w:rPr>
                                    <w:rFonts w:ascii="Cambria Math" w:hAnsi="Cambria Math"/>
                                  </w:rPr>
                                  <m:t>d</m:t>
                                </w:ins>
                              </m:r>
                              <m:r>
                                <w:ins w:id="9731" w:author="Jenny Laidlaw" w:date="2026-01-19T15:54:00Z" w16du:dateUtc="2026-01-19T07:54:00Z">
                                  <m:rPr>
                                    <m:sty m:val="p"/>
                                  </m:rPr>
                                  <w:rPr>
                                    <w:rFonts w:ascii="Cambria Math" w:hAnsi="Cambria Math"/>
                                  </w:rPr>
                                  <m:t>)</m:t>
                                </w:ins>
                              </m:r>
                            </m:e>
                          </m:d>
                        </m:e>
                      </m:nary>
                    </m:e>
                  </m:d>
                </m:e>
              </m:nary>
            </m:den>
          </m:f>
        </m:oMath>
      </m:oMathPara>
    </w:p>
    <w:p w14:paraId="18CC2E36" w14:textId="77777777" w:rsidR="004C2D5A" w:rsidRPr="00B33673" w:rsidRDefault="004C2D5A" w:rsidP="004C2D5A">
      <w:pPr>
        <w:pStyle w:val="MRLevel4continued"/>
        <w:rPr>
          <w:ins w:id="9732" w:author="Jenny Laidlaw" w:date="2026-01-19T15:54:00Z" w16du:dateUtc="2026-01-19T07:54:00Z"/>
        </w:rPr>
      </w:pPr>
      <w:ins w:id="9733" w:author="Jenny Laidlaw" w:date="2026-01-19T15:54:00Z" w16du:dateUtc="2026-01-19T07:54:00Z">
        <w:r w:rsidRPr="00B33673">
          <w:t>where:</w:t>
        </w:r>
      </w:ins>
    </w:p>
    <w:p w14:paraId="6C157C72" w14:textId="77777777" w:rsidR="004C2D5A" w:rsidRPr="00B33673" w:rsidRDefault="004C2D5A" w:rsidP="004C2D5A">
      <w:pPr>
        <w:pStyle w:val="MRLevel5"/>
        <w:rPr>
          <w:ins w:id="9734" w:author="Jenny Laidlaw" w:date="2026-01-19T15:54:00Z" w16du:dateUtc="2026-01-19T07:54:00Z"/>
          <w:strike/>
        </w:rPr>
      </w:pPr>
      <w:ins w:id="9735" w:author="Jenny Laidlaw" w:date="2026-01-19T15:54:00Z" w16du:dateUtc="2026-01-19T07:54:00Z">
        <w:r>
          <w:t>i.</w:t>
        </w:r>
        <w:r>
          <w:tab/>
        </w:r>
        <w:r w:rsidRPr="00B33673">
          <w:t>C(p,d) is the set of Capacity Credit Allocations made to Market Participant p in Trading Day d and c is a Capacity Credit Allocation within the set;</w:t>
        </w:r>
      </w:ins>
    </w:p>
    <w:p w14:paraId="0F540F69" w14:textId="77777777" w:rsidR="004C2D5A" w:rsidRPr="00B33673" w:rsidRDefault="004C2D5A" w:rsidP="004C2D5A">
      <w:pPr>
        <w:pStyle w:val="MRLevel5"/>
        <w:rPr>
          <w:ins w:id="9736" w:author="Jenny Laidlaw" w:date="2026-01-19T15:54:00Z" w16du:dateUtc="2026-01-19T07:54:00Z"/>
        </w:rPr>
      </w:pPr>
      <w:ins w:id="9737" w:author="Jenny Laidlaw" w:date="2026-01-19T15:54:00Z" w16du:dateUtc="2026-01-19T07:54:00Z">
        <w:r>
          <w:t>ii.</w:t>
        </w:r>
        <w:r>
          <w:tab/>
        </w:r>
        <w:r w:rsidRPr="00B33673">
          <w:t>e</w:t>
        </w:r>
        <w:r w:rsidRPr="00B33673">
          <w:rPr>
            <w:rFonts w:ascii="Cambria Math" w:hAnsi="Cambria Math" w:cs="Cambria Math"/>
          </w:rPr>
          <w:t>∈</w:t>
        </w:r>
        <w:r w:rsidRPr="00B33673">
          <w:t>PCCEntities(d) denotes all registered:</w:t>
        </w:r>
      </w:ins>
    </w:p>
    <w:p w14:paraId="26DFFB80" w14:textId="77777777" w:rsidR="004C2D5A" w:rsidRPr="007A0A72" w:rsidRDefault="004C2D5A" w:rsidP="004C2D5A">
      <w:pPr>
        <w:pStyle w:val="MRLevel6"/>
        <w:rPr>
          <w:ins w:id="9738" w:author="Jenny Laidlaw" w:date="2026-01-19T15:54:00Z" w16du:dateUtc="2026-01-19T07:54:00Z"/>
        </w:rPr>
      </w:pPr>
      <w:ins w:id="9739" w:author="Jenny Laidlaw" w:date="2026-01-19T15:54:00Z" w16du:dateUtc="2026-01-19T07:54:00Z">
        <w:r>
          <w:t>1.</w:t>
        </w:r>
        <w:r>
          <w:tab/>
        </w:r>
        <w:r w:rsidRPr="007A0A72">
          <w:t>Separately Certified Components of Scheduled Facilities;</w:t>
        </w:r>
      </w:ins>
    </w:p>
    <w:p w14:paraId="79C0147F" w14:textId="77777777" w:rsidR="004C2D5A" w:rsidRPr="00B33673" w:rsidRDefault="004C2D5A" w:rsidP="004C2D5A">
      <w:pPr>
        <w:pStyle w:val="MRLevel6"/>
        <w:rPr>
          <w:ins w:id="9740" w:author="Jenny Laidlaw" w:date="2026-01-19T15:54:00Z" w16du:dateUtc="2026-01-19T07:54:00Z"/>
        </w:rPr>
      </w:pPr>
      <w:ins w:id="9741" w:author="Jenny Laidlaw" w:date="2026-01-19T15:54:00Z" w16du:dateUtc="2026-01-19T07:54:00Z">
        <w:r>
          <w:lastRenderedPageBreak/>
          <w:t>2.</w:t>
        </w:r>
        <w:r>
          <w:tab/>
        </w:r>
        <w:r w:rsidRPr="00B33673">
          <w:t>Separately Certified Components of Semi-Scheduled Facilities;</w:t>
        </w:r>
      </w:ins>
    </w:p>
    <w:p w14:paraId="58DF326A" w14:textId="77777777" w:rsidR="004C2D5A" w:rsidRPr="00B33673" w:rsidRDefault="004C2D5A" w:rsidP="004C2D5A">
      <w:pPr>
        <w:pStyle w:val="MRLevel6"/>
        <w:rPr>
          <w:ins w:id="9742" w:author="Jenny Laidlaw" w:date="2026-01-19T15:54:00Z" w16du:dateUtc="2026-01-19T07:54:00Z"/>
        </w:rPr>
      </w:pPr>
      <w:ins w:id="9743" w:author="Jenny Laidlaw" w:date="2026-01-19T15:54:00Z" w16du:dateUtc="2026-01-19T07:54:00Z">
        <w:r>
          <w:t>3.</w:t>
        </w:r>
        <w:r>
          <w:tab/>
        </w:r>
        <w:r w:rsidRPr="00B33673">
          <w:t>Non-Scheduled Facilities; and</w:t>
        </w:r>
      </w:ins>
    </w:p>
    <w:p w14:paraId="059DE41A" w14:textId="77777777" w:rsidR="004C2D5A" w:rsidRPr="00B33673" w:rsidRDefault="004C2D5A" w:rsidP="004C2D5A">
      <w:pPr>
        <w:pStyle w:val="MRLevel6"/>
        <w:rPr>
          <w:ins w:id="9744" w:author="Jenny Laidlaw" w:date="2026-01-19T15:54:00Z" w16du:dateUtc="2026-01-19T07:54:00Z"/>
        </w:rPr>
      </w:pPr>
      <w:ins w:id="9745" w:author="Jenny Laidlaw" w:date="2026-01-19T15:54:00Z" w16du:dateUtc="2026-01-19T07:54:00Z">
        <w:r>
          <w:t>4.</w:t>
        </w:r>
        <w:r>
          <w:tab/>
        </w:r>
        <w:r w:rsidRPr="00B33673">
          <w:t>Demand Side Programmes,</w:t>
        </w:r>
      </w:ins>
    </w:p>
    <w:p w14:paraId="154479E3" w14:textId="77777777" w:rsidR="004C2D5A" w:rsidRPr="00B33673" w:rsidRDefault="004C2D5A" w:rsidP="004C2D5A">
      <w:pPr>
        <w:pStyle w:val="MRLevel5continued"/>
        <w:rPr>
          <w:ins w:id="9746" w:author="Jenny Laidlaw" w:date="2026-01-19T15:54:00Z" w16du:dateUtc="2026-01-19T07:54:00Z"/>
        </w:rPr>
      </w:pPr>
      <w:ins w:id="9747" w:author="Jenny Laidlaw" w:date="2026-01-19T15:54:00Z" w16du:dateUtc="2026-01-19T07:54:00Z">
        <w:r w:rsidRPr="00B33673">
          <w:t>on Trading Day d;</w:t>
        </w:r>
      </w:ins>
    </w:p>
    <w:p w14:paraId="7F04B508" w14:textId="77777777" w:rsidR="004C2D5A" w:rsidRPr="00D714F5" w:rsidRDefault="004C2D5A" w:rsidP="004C2D5A">
      <w:pPr>
        <w:pStyle w:val="MRLevel5"/>
        <w:rPr>
          <w:ins w:id="9748" w:author="Jenny Laidlaw" w:date="2026-01-19T15:54:00Z" w16du:dateUtc="2026-01-19T07:54:00Z"/>
        </w:rPr>
      </w:pPr>
      <w:ins w:id="9749" w:author="Jenny Laidlaw" w:date="2026-01-19T15:54:00Z" w16du:dateUtc="2026-01-19T07:54:00Z">
        <w:r>
          <w:t>iii.</w:t>
        </w:r>
        <w:r>
          <w:tab/>
        </w:r>
        <w:r w:rsidRPr="00D714F5">
          <w:t>PCCA(c,e,p,d) is the number of Peak Capacity Credits associated with entity e that have been allocated to Market Participant p in Capacity Credit Allocation c in Trading Day d; and</w:t>
        </w:r>
      </w:ins>
    </w:p>
    <w:p w14:paraId="72A1DD41" w14:textId="77777777" w:rsidR="004C2D5A" w:rsidRPr="00B33673" w:rsidRDefault="004C2D5A" w:rsidP="004C2D5A">
      <w:pPr>
        <w:pStyle w:val="MRLevel5"/>
        <w:rPr>
          <w:ins w:id="9750" w:author="Jenny Laidlaw" w:date="2026-01-19T15:54:00Z" w16du:dateUtc="2026-01-19T07:54:00Z"/>
        </w:rPr>
      </w:pPr>
      <w:ins w:id="9751" w:author="Jenny Laidlaw" w:date="2026-01-19T15:54:00Z" w16du:dateUtc="2026-01-19T07:54:00Z">
        <w:r>
          <w:t>iv.</w:t>
        </w:r>
        <w:r>
          <w:tab/>
        </w:r>
        <w:r w:rsidRPr="00B33673">
          <w:t>EDPRCP(e,d) is the Entity Daily Peak Reserve Capacity Price associated with entity e in Trading Day d.</w:t>
        </w:r>
      </w:ins>
    </w:p>
    <w:bookmarkEnd w:id="9645"/>
    <w:p w14:paraId="26A99A4F" w14:textId="38696968" w:rsidR="00497693" w:rsidDel="004C2D5A" w:rsidRDefault="00497693" w:rsidP="00497693">
      <w:pPr>
        <w:pStyle w:val="MRLevel3"/>
        <w:rPr>
          <w:del w:id="9752" w:author="Jenny Laidlaw" w:date="2026-01-19T15:53:00Z" w16du:dateUtc="2026-01-19T07:53:00Z"/>
        </w:rPr>
      </w:pPr>
      <w:del w:id="9753" w:author="Jenny Laidlaw" w:date="2026-01-19T15:53:00Z" w16du:dateUtc="2026-01-19T07:53:00Z">
        <w:r w:rsidDel="004C2D5A">
          <w:delText>9.8.3.</w:delText>
        </w:r>
        <w:r w:rsidDel="004C2D5A">
          <w:tab/>
          <w:delText>For the purposes of clause 9.8.2, Capacity_Provider_Payment(p,d) for Market Participant p for Trading Day d is:</w:delText>
        </w:r>
        <w:bookmarkEnd w:id="9544"/>
      </w:del>
    </w:p>
    <w:p w14:paraId="53917E59" w14:textId="20580860" w:rsidR="00497693" w:rsidDel="004C2D5A" w:rsidRDefault="00497693" w:rsidP="00497693">
      <w:pPr>
        <w:pStyle w:val="MRLevel4"/>
        <w:ind w:left="4109"/>
        <w:rPr>
          <w:del w:id="9754" w:author="Jenny Laidlaw" w:date="2026-01-19T15:53:00Z" w16du:dateUtc="2026-01-19T07:53:00Z"/>
          <w:szCs w:val="24"/>
        </w:rPr>
      </w:pPr>
      <m:oMathPara>
        <m:oMath>
          <m:r>
            <w:del w:id="9755" w:author="Jenny Laidlaw" w:date="2026-01-19T15:53:00Z" w16du:dateUtc="2026-01-19T07:53:00Z">
              <w:rPr>
                <w:rFonts w:ascii="Cambria Math" w:hAnsi="Cambria Math"/>
              </w:rPr>
              <m:t>Capacity_Provider_Payment(p,d) = Capacity_Payments</m:t>
            </w:del>
          </m:r>
          <m:d>
            <m:dPr>
              <m:ctrlPr>
                <w:del w:id="9756" w:author="Jenny Laidlaw" w:date="2026-01-19T15:53:00Z" w16du:dateUtc="2026-01-19T07:53:00Z">
                  <w:rPr>
                    <w:rFonts w:ascii="Cambria Math" w:hAnsi="Cambria Math"/>
                    <w:i/>
                  </w:rPr>
                </w:del>
              </m:ctrlPr>
            </m:dPr>
            <m:e>
              <m:r>
                <w:del w:id="9757" w:author="Jenny Laidlaw" w:date="2026-01-19T15:53:00Z" w16du:dateUtc="2026-01-19T07:53:00Z">
                  <w:rPr>
                    <w:rFonts w:ascii="Cambria Math" w:hAnsi="Cambria Math"/>
                  </w:rPr>
                  <m:t>p,d</m:t>
                </w:del>
              </m:r>
            </m:e>
          </m:d>
          <m:r>
            <w:del w:id="9758" w:author="Jenny Laidlaw" w:date="2026-01-19T15:53:00Z" w16du:dateUtc="2026-01-19T07:53:00Z">
              <w:rPr>
                <w:rFonts w:ascii="Cambria Math" w:hAnsi="Cambria Math"/>
              </w:rPr>
              <m:t xml:space="preserve"> - Intermittent_Load_Refund(p,d)+ Supplementary_Capacity_Payment</m:t>
            </w:del>
          </m:r>
          <m:d>
            <m:dPr>
              <m:ctrlPr>
                <w:del w:id="9759" w:author="Jenny Laidlaw" w:date="2026-01-19T15:53:00Z" w16du:dateUtc="2026-01-19T07:53:00Z">
                  <w:rPr>
                    <w:rFonts w:ascii="Cambria Math" w:hAnsi="Cambria Math"/>
                    <w:i/>
                  </w:rPr>
                </w:del>
              </m:ctrlPr>
            </m:dPr>
            <m:e>
              <m:r>
                <w:del w:id="9760" w:author="Jenny Laidlaw" w:date="2026-01-19T15:53:00Z" w16du:dateUtc="2026-01-19T07:53:00Z">
                  <w:rPr>
                    <w:rFonts w:ascii="Cambria Math" w:hAnsi="Cambria Math"/>
                  </w:rPr>
                  <m:t>p,d</m:t>
                </w:del>
              </m:r>
            </m:e>
          </m:d>
          <m:r>
            <w:del w:id="9761" w:author="Jenny Laidlaw" w:date="2026-01-19T15:53:00Z" w16du:dateUtc="2026-01-19T07:53:00Z">
              <w:rPr>
                <w:rFonts w:ascii="Cambria Math" w:hAnsi="Cambria Math"/>
              </w:rPr>
              <m:t xml:space="preserve"> - Capacity_Cost_Refund(p,d) + Over_Allocation_Payment(p,d)</m:t>
            </w:del>
          </m:r>
        </m:oMath>
      </m:oMathPara>
    </w:p>
    <w:p w14:paraId="0FA8F846" w14:textId="7A81A913" w:rsidR="00497693" w:rsidDel="004C2D5A" w:rsidRDefault="00497693" w:rsidP="00497693">
      <w:pPr>
        <w:pStyle w:val="MRLevel3continued"/>
        <w:rPr>
          <w:del w:id="9762" w:author="Jenny Laidlaw" w:date="2026-01-19T15:53:00Z" w16du:dateUtc="2026-01-19T07:53:00Z"/>
          <w:szCs w:val="24"/>
        </w:rPr>
      </w:pPr>
      <w:del w:id="9763" w:author="Jenny Laidlaw" w:date="2026-01-19T15:53:00Z" w16du:dateUtc="2026-01-19T07:53:00Z">
        <w:r w:rsidDel="004C2D5A">
          <w:delText>where</w:delText>
        </w:r>
        <w:r w:rsidDel="004C2D5A">
          <w:rPr>
            <w:szCs w:val="24"/>
          </w:rPr>
          <w:delText>:</w:delText>
        </w:r>
      </w:del>
    </w:p>
    <w:p w14:paraId="60494409" w14:textId="0FB2CCDA" w:rsidR="00497693" w:rsidDel="004C2D5A" w:rsidRDefault="00497693" w:rsidP="00497693">
      <w:pPr>
        <w:pStyle w:val="MRLevel4"/>
        <w:rPr>
          <w:del w:id="9764" w:author="Jenny Laidlaw" w:date="2026-01-19T15:53:00Z" w16du:dateUtc="2026-01-19T07:53:00Z"/>
        </w:rPr>
      </w:pPr>
      <w:del w:id="9765" w:author="Jenny Laidlaw" w:date="2026-01-19T15:53:00Z" w16du:dateUtc="2026-01-19T07:53:00Z">
        <w:r w:rsidDel="004C2D5A">
          <w:delText>(a)</w:delText>
        </w:r>
        <w:r w:rsidDel="004C2D5A">
          <w:tab/>
        </w:r>
        <w:r w:rsidR="00D708D4" w:rsidDel="004C2D5A">
          <w:delText>[Blank]</w:delText>
        </w:r>
      </w:del>
    </w:p>
    <w:p w14:paraId="75C3E65B" w14:textId="5CA781EF" w:rsidR="00497693" w:rsidDel="004C2D5A" w:rsidRDefault="00497693" w:rsidP="00497693">
      <w:pPr>
        <w:pStyle w:val="MRLevel4"/>
        <w:rPr>
          <w:del w:id="9766" w:author="Jenny Laidlaw" w:date="2026-01-19T15:53:00Z" w16du:dateUtc="2026-01-19T07:53:00Z"/>
        </w:rPr>
      </w:pPr>
      <w:del w:id="9767" w:author="Jenny Laidlaw" w:date="2026-01-19T15:53:00Z" w16du:dateUtc="2026-01-19T07:53:00Z">
        <w:r w:rsidDel="004C2D5A">
          <w:delText>(b)</w:delText>
        </w:r>
        <w:r w:rsidDel="004C2D5A">
          <w:tab/>
        </w:r>
        <w:r w:rsidDel="004C2D5A">
          <w:rPr>
            <w:rFonts w:ascii="Cambria Math" w:hAnsi="Cambria Math" w:cs="Cambria Math"/>
          </w:rPr>
          <w:delText>𝐶𝑎𝑝𝑎𝑐𝑖𝑡𝑦</w:delText>
        </w:r>
        <w:r w:rsidDel="004C2D5A">
          <w:delText>_</w:delText>
        </w:r>
        <w:r w:rsidDel="004C2D5A">
          <w:rPr>
            <w:rFonts w:ascii="Cambria Math" w:hAnsi="Cambria Math" w:cs="Cambria Math"/>
          </w:rPr>
          <w:delText>𝑃𝑎𝑦𝑚𝑒𝑛𝑡𝑠</w:delText>
        </w:r>
        <w:r w:rsidDel="004C2D5A">
          <w:delText>(</w:delText>
        </w:r>
        <w:r w:rsidDel="004C2D5A">
          <w:rPr>
            <w:rFonts w:ascii="Cambria Math" w:hAnsi="Cambria Math" w:cs="Cambria Math"/>
          </w:rPr>
          <w:delText>𝑝</w:delText>
        </w:r>
        <w:r w:rsidDel="004C2D5A">
          <w:delText xml:space="preserve">, </w:delText>
        </w:r>
        <w:r w:rsidDel="004C2D5A">
          <w:rPr>
            <w:rFonts w:ascii="Cambria Math" w:hAnsi="Cambria Math" w:cs="Cambria Math"/>
          </w:rPr>
          <w:delText>𝑑</w:delText>
        </w:r>
        <w:r w:rsidDel="004C2D5A">
          <w:delText>) = ∑</w:delText>
        </w:r>
        <w:r w:rsidDel="004C2D5A">
          <w:rPr>
            <w:rFonts w:ascii="Cambria Math" w:hAnsi="Cambria Math" w:cs="Cambria Math"/>
          </w:rPr>
          <w:delText>𝑓∈𝐹</w:delText>
        </w:r>
        <w:r w:rsidDel="004C2D5A">
          <w:delText>((</w:delText>
        </w:r>
        <w:r w:rsidDel="004C2D5A">
          <w:rPr>
            <w:rFonts w:ascii="Cambria Math" w:hAnsi="Cambria Math" w:cs="Cambria Math"/>
          </w:rPr>
          <w:delText>𝐶𝐶</w:delText>
        </w:r>
        <w:r w:rsidDel="004C2D5A">
          <w:delText>(</w:delText>
        </w:r>
        <w:r w:rsidDel="004C2D5A">
          <w:rPr>
            <w:rFonts w:ascii="Cambria Math" w:hAnsi="Cambria Math" w:cs="Cambria Math"/>
          </w:rPr>
          <w:delText>𝑓</w:delText>
        </w:r>
        <w:r w:rsidDel="004C2D5A">
          <w:delText xml:space="preserve">, </w:delText>
        </w:r>
        <w:r w:rsidDel="004C2D5A">
          <w:rPr>
            <w:rFonts w:ascii="Cambria Math" w:hAnsi="Cambria Math" w:cs="Cambria Math"/>
          </w:rPr>
          <w:delText>𝑑</w:delText>
        </w:r>
        <w:r w:rsidDel="004C2D5A">
          <w:delText xml:space="preserve">) – </w:delText>
        </w:r>
        <w:r w:rsidDel="004C2D5A">
          <w:rPr>
            <w:rFonts w:ascii="Cambria Math" w:hAnsi="Cambria Math" w:cs="Cambria Math"/>
          </w:rPr>
          <w:delText>𝐹𝑎𝑐𝑖𝑙𝑖𝑡𝑦</w:delText>
        </w:r>
        <w:r w:rsidDel="004C2D5A">
          <w:delText>_</w:delText>
        </w:r>
        <w:r w:rsidDel="004C2D5A">
          <w:rPr>
            <w:rFonts w:ascii="Cambria Math" w:hAnsi="Cambria Math" w:cs="Cambria Math"/>
          </w:rPr>
          <w:delText>𝐶𝐶𝐴</w:delText>
        </w:r>
        <w:r w:rsidDel="004C2D5A">
          <w:delText>(</w:delText>
        </w:r>
        <w:r w:rsidDel="004C2D5A">
          <w:rPr>
            <w:rFonts w:ascii="Cambria Math" w:hAnsi="Cambria Math" w:cs="Cambria Math"/>
          </w:rPr>
          <w:delText>𝑓</w:delText>
        </w:r>
        <w:r w:rsidDel="004C2D5A">
          <w:delText xml:space="preserve">, </w:delText>
        </w:r>
        <w:r w:rsidDel="004C2D5A">
          <w:rPr>
            <w:rFonts w:ascii="Cambria Math" w:hAnsi="Cambria Math" w:cs="Cambria Math"/>
          </w:rPr>
          <w:delText>𝑑</w:delText>
        </w:r>
        <w:r w:rsidDel="004C2D5A">
          <w:delText xml:space="preserve">)) × </w:delText>
        </w:r>
        <w:r w:rsidDel="004C2D5A">
          <w:rPr>
            <w:rFonts w:ascii="Cambria Math" w:hAnsi="Cambria Math" w:cs="Cambria Math"/>
            <w:i/>
            <w:iCs/>
          </w:rPr>
          <w:delText>FDR</w:delText>
        </w:r>
        <w:r w:rsidDel="004C2D5A">
          <w:rPr>
            <w:rFonts w:ascii="Cambria Math" w:hAnsi="Cambria Math" w:cs="Cambria Math"/>
          </w:rPr>
          <w:delText>𝐶𝑃</w:delText>
        </w:r>
        <w:r w:rsidDel="004C2D5A">
          <w:delText>(</w:delText>
        </w:r>
        <w:r w:rsidDel="004C2D5A">
          <w:rPr>
            <w:rFonts w:ascii="Cambria Math" w:hAnsi="Cambria Math" w:cs="Cambria Math"/>
          </w:rPr>
          <w:delText>𝑓</w:delText>
        </w:r>
        <w:r w:rsidDel="004C2D5A">
          <w:delText xml:space="preserve">, </w:delText>
        </w:r>
        <w:r w:rsidDel="004C2D5A">
          <w:rPr>
            <w:rFonts w:ascii="Cambria Math" w:hAnsi="Cambria Math" w:cs="Cambria Math"/>
          </w:rPr>
          <w:delText>𝑑</w:delText>
        </w:r>
        <w:r w:rsidDel="004C2D5A">
          <w:delText>))</w:delText>
        </w:r>
      </w:del>
    </w:p>
    <w:p w14:paraId="77693022" w14:textId="621B6507" w:rsidR="00497693" w:rsidDel="004C2D5A" w:rsidRDefault="00497693" w:rsidP="00497693">
      <w:pPr>
        <w:pStyle w:val="MRLevel4continued"/>
        <w:rPr>
          <w:del w:id="9768" w:author="Jenny Laidlaw" w:date="2026-01-19T15:53:00Z" w16du:dateUtc="2026-01-19T07:53:00Z"/>
        </w:rPr>
      </w:pPr>
      <w:del w:id="9769" w:author="Jenny Laidlaw" w:date="2026-01-19T15:53:00Z" w16du:dateUtc="2026-01-19T07:53:00Z">
        <w:r w:rsidDel="004C2D5A">
          <w:delText>where:</w:delText>
        </w:r>
      </w:del>
    </w:p>
    <w:p w14:paraId="19688AF4" w14:textId="741322D9" w:rsidR="00497693" w:rsidDel="004C2D5A" w:rsidRDefault="00497693" w:rsidP="00497693">
      <w:pPr>
        <w:pStyle w:val="MRLevel5"/>
        <w:rPr>
          <w:del w:id="9770" w:author="Jenny Laidlaw" w:date="2026-01-19T15:53:00Z" w16du:dateUtc="2026-01-19T07:53:00Z"/>
        </w:rPr>
      </w:pPr>
      <w:bookmarkStart w:id="9771" w:name="_Hlk54020082"/>
      <w:del w:id="9772" w:author="Jenny Laidlaw" w:date="2026-01-19T15:53:00Z" w16du:dateUtc="2026-01-19T07:53:00Z">
        <w:r w:rsidDel="004C2D5A">
          <w:delText>i.</w:delText>
        </w:r>
        <w:r w:rsidDel="004C2D5A">
          <w:tab/>
          <w:delText>F is the set of all Facilities registered to Market Participant p in Trading Day</w:delText>
        </w:r>
        <w:r w:rsidDel="004C2D5A">
          <w:rPr>
            <w:spacing w:val="-1"/>
          </w:rPr>
          <w:delText xml:space="preserve"> </w:delText>
        </w:r>
        <w:r w:rsidDel="004C2D5A">
          <w:delText>d and f is a Facility within the set;</w:delText>
        </w:r>
        <w:bookmarkEnd w:id="9771"/>
      </w:del>
    </w:p>
    <w:p w14:paraId="5AA77D31" w14:textId="5AC06D42" w:rsidR="00497693" w:rsidDel="004C2D5A" w:rsidRDefault="00497693" w:rsidP="00497693">
      <w:pPr>
        <w:pStyle w:val="MRLevel5"/>
        <w:rPr>
          <w:del w:id="9773" w:author="Jenny Laidlaw" w:date="2026-01-19T15:53:00Z" w16du:dateUtc="2026-01-19T07:53:00Z"/>
        </w:rPr>
      </w:pPr>
      <w:del w:id="9774" w:author="Jenny Laidlaw" w:date="2026-01-19T15:53:00Z" w16du:dateUtc="2026-01-19T07:53:00Z">
        <w:r w:rsidDel="004C2D5A">
          <w:delText>ii.</w:delText>
        </w:r>
        <w:r w:rsidDel="004C2D5A">
          <w:tab/>
          <w:delText>CC(f,d) is the number of Capacity Credits assigned to the Facility f, registered to Market Participant p, for the Trading Day d;</w:delText>
        </w:r>
      </w:del>
    </w:p>
    <w:p w14:paraId="667AB6BC" w14:textId="786CF1B0" w:rsidR="00497693" w:rsidDel="004C2D5A" w:rsidRDefault="00497693" w:rsidP="00497693">
      <w:pPr>
        <w:pStyle w:val="MRLevel5"/>
        <w:rPr>
          <w:del w:id="9775" w:author="Jenny Laidlaw" w:date="2026-01-19T15:53:00Z" w16du:dateUtc="2026-01-19T07:53:00Z"/>
        </w:rPr>
      </w:pPr>
      <w:del w:id="9776" w:author="Jenny Laidlaw" w:date="2026-01-19T15:53:00Z" w16du:dateUtc="2026-01-19T07:53:00Z">
        <w:r w:rsidDel="004C2D5A">
          <w:delText>iii.</w:delText>
        </w:r>
        <w:r w:rsidDel="004C2D5A">
          <w:tab/>
          <w:delText>Facility_CCA(f,d) is the sum of the Capacity Credits associated with the Facility f, registered to Market Participant p, for the Trading Day d that have been allocated in a Capacity Credit Allocation; and</w:delText>
        </w:r>
      </w:del>
    </w:p>
    <w:p w14:paraId="0CC146C2" w14:textId="5959F5FC" w:rsidR="00497693" w:rsidDel="004C2D5A" w:rsidRDefault="00497693" w:rsidP="00497693">
      <w:pPr>
        <w:pStyle w:val="MRLevel5"/>
        <w:rPr>
          <w:del w:id="9777" w:author="Jenny Laidlaw" w:date="2026-01-19T15:53:00Z" w16du:dateUtc="2026-01-19T07:53:00Z"/>
        </w:rPr>
      </w:pPr>
      <w:del w:id="9778" w:author="Jenny Laidlaw" w:date="2026-01-19T15:53:00Z" w16du:dateUtc="2026-01-19T07:53:00Z">
        <w:r w:rsidDel="004C2D5A">
          <w:delText>iv.</w:delText>
        </w:r>
        <w:r w:rsidDel="004C2D5A">
          <w:tab/>
          <w:delText xml:space="preserve">FDRCP(f,d) is the Facility Daily </w:delText>
        </w:r>
        <w:r w:rsidR="00F901C2" w:rsidDel="004C2D5A">
          <w:delText xml:space="preserve">Peak </w:delText>
        </w:r>
        <w:r w:rsidDel="004C2D5A">
          <w:delText>Reserve Capacity Price associated with the Facility f in Trading Day d;</w:delText>
        </w:r>
      </w:del>
    </w:p>
    <w:p w14:paraId="6DC428A3" w14:textId="49A9EF13" w:rsidR="00497693" w:rsidDel="004C2D5A" w:rsidRDefault="00497693" w:rsidP="00497693">
      <w:pPr>
        <w:pStyle w:val="MRLevel4"/>
        <w:rPr>
          <w:del w:id="9779" w:author="Jenny Laidlaw" w:date="2026-01-19T15:53:00Z" w16du:dateUtc="2026-01-19T07:53:00Z"/>
        </w:rPr>
      </w:pPr>
      <w:del w:id="9780" w:author="Jenny Laidlaw" w:date="2026-01-19T15:53:00Z" w16du:dateUtc="2026-01-19T07:53:00Z">
        <w:r w:rsidDel="004C2D5A">
          <w:delText>(c)</w:delText>
        </w:r>
        <w:r w:rsidDel="004C2D5A">
          <w:tab/>
          <w:delText>Intermittent_Load_Refund(p,d) is the total Intermittent Load Refund payable to AEMO by Market Participant p in respect of each of its Intermittent Loads</w:delText>
        </w:r>
        <w:r w:rsidR="00DD5C54" w:rsidRPr="00DD5C54" w:rsidDel="004C2D5A">
          <w:delText>, deemed to be an Intermittent Load under clause 1.48.2,</w:delText>
        </w:r>
        <w:r w:rsidDel="004C2D5A">
          <w:delText xml:space="preserve"> for Trading Day d, as determined in accordance with clause 4.29.3(dA);</w:delText>
        </w:r>
      </w:del>
    </w:p>
    <w:p w14:paraId="1957DCD8" w14:textId="5EFAF4C8" w:rsidR="00497693" w:rsidDel="004C2D5A" w:rsidRDefault="00497693" w:rsidP="00497693">
      <w:pPr>
        <w:pStyle w:val="MRLevel4"/>
        <w:rPr>
          <w:del w:id="9781" w:author="Jenny Laidlaw" w:date="2026-01-19T15:53:00Z" w16du:dateUtc="2026-01-19T07:53:00Z"/>
        </w:rPr>
      </w:pPr>
      <w:del w:id="9782" w:author="Jenny Laidlaw" w:date="2026-01-19T15:53:00Z" w16du:dateUtc="2026-01-19T07:53:00Z">
        <w:r w:rsidDel="004C2D5A">
          <w:delText>(d)</w:delText>
        </w:r>
        <w:r w:rsidDel="004C2D5A">
          <w:tab/>
          <w:delText>Supplementary_Capacity_Payment(p,d) is the net payment to be made by AEMO under a Supplementary Capacity Contract to Market Participant p for Trading Day d, as specified by AEMO in accordance with clause 4.29.3(e)(i);</w:delText>
        </w:r>
      </w:del>
    </w:p>
    <w:p w14:paraId="5AC00609" w14:textId="3ECA80FA" w:rsidR="00497693" w:rsidDel="004C2D5A" w:rsidRDefault="00497693" w:rsidP="00497693">
      <w:pPr>
        <w:pStyle w:val="MRLevel4"/>
        <w:rPr>
          <w:del w:id="9783" w:author="Jenny Laidlaw" w:date="2026-01-19T15:53:00Z" w16du:dateUtc="2026-01-19T07:53:00Z"/>
        </w:rPr>
      </w:pPr>
      <w:del w:id="9784" w:author="Jenny Laidlaw" w:date="2026-01-19T15:53:00Z" w16du:dateUtc="2026-01-19T07:53:00Z">
        <w:r w:rsidDel="004C2D5A">
          <w:delText>(e)</w:delText>
        </w:r>
        <w:r w:rsidDel="004C2D5A">
          <w:tab/>
          <w:delText>Capacity_Cost_Refund(p,d) is the Capacity Cost Refund payable to AEMO by Market Participant p in respect of that Market Participant’s Capacity Credits for Trading Day d, as specified in clause 4.29.3(d)(vi);</w:delText>
        </w:r>
      </w:del>
    </w:p>
    <w:p w14:paraId="13B4709F" w14:textId="3E959A0E" w:rsidR="00497693" w:rsidDel="004C2D5A" w:rsidRDefault="00497693" w:rsidP="00497693">
      <w:pPr>
        <w:pStyle w:val="MRLevel4"/>
        <w:rPr>
          <w:del w:id="9785" w:author="Jenny Laidlaw" w:date="2026-01-19T15:53:00Z" w16du:dateUtc="2026-01-19T07:53:00Z"/>
        </w:rPr>
      </w:pPr>
      <w:del w:id="9786" w:author="Jenny Laidlaw" w:date="2026-01-19T15:53:00Z" w16du:dateUtc="2026-01-19T07:53:00Z">
        <w:r w:rsidDel="004C2D5A">
          <w:delText>(f)</w:delText>
        </w:r>
        <w:r w:rsidDel="004C2D5A">
          <w:tab/>
          <w:delText xml:space="preserve">Over_Allocation_Payment(p,d) = </w:delText>
        </w:r>
        <w:r w:rsidDel="004C2D5A">
          <w:br/>
          <w:delText>max (0, Participant_CCA(p,d) – IRCR(p,d)) × Excess_Allocation _Price(p,d);</w:delText>
        </w:r>
      </w:del>
    </w:p>
    <w:p w14:paraId="0C514614" w14:textId="2208BCE9" w:rsidR="00497693" w:rsidDel="004C2D5A" w:rsidRDefault="00497693" w:rsidP="00497693">
      <w:pPr>
        <w:pStyle w:val="MRLevel4"/>
        <w:rPr>
          <w:del w:id="9787" w:author="Jenny Laidlaw" w:date="2026-01-19T15:53:00Z" w16du:dateUtc="2026-01-19T07:53:00Z"/>
        </w:rPr>
      </w:pPr>
      <w:del w:id="9788" w:author="Jenny Laidlaw" w:date="2026-01-19T15:53:00Z" w16du:dateUtc="2026-01-19T07:53:00Z">
        <w:r w:rsidDel="004C2D5A">
          <w:delText>(g)</w:delText>
        </w:r>
        <w:r w:rsidDel="004C2D5A">
          <w:tab/>
          <w:delText>Participant_CCA(p,d) is the sum of Capacity Credits allocated to Market Participant p in Trading Day d in a Capacity Credit Allocation;</w:delText>
        </w:r>
      </w:del>
    </w:p>
    <w:p w14:paraId="24FA173A" w14:textId="01927E39" w:rsidR="00497693" w:rsidDel="004C2D5A" w:rsidRDefault="00497693" w:rsidP="00497693">
      <w:pPr>
        <w:pStyle w:val="MRLevel4"/>
        <w:rPr>
          <w:del w:id="9789" w:author="Jenny Laidlaw" w:date="2026-01-19T15:53:00Z" w16du:dateUtc="2026-01-19T07:53:00Z"/>
        </w:rPr>
      </w:pPr>
      <w:del w:id="9790" w:author="Jenny Laidlaw" w:date="2026-01-19T15:53:00Z" w16du:dateUtc="2026-01-19T07:53:00Z">
        <w:r w:rsidDel="004C2D5A">
          <w:delText>(h)</w:delText>
        </w:r>
        <w:r w:rsidDel="004C2D5A">
          <w:tab/>
          <w:delText>IRCR(p,d) is the Individual Reserve Capacity Requirement for Market Participant p for the Trading Month in which the Trading Day d falls, expressed in units of MW;</w:delText>
        </w:r>
      </w:del>
    </w:p>
    <w:p w14:paraId="2959DB1F" w14:textId="7F4C4242" w:rsidR="00497693" w:rsidDel="004C2D5A" w:rsidRDefault="00497693" w:rsidP="00497693">
      <w:pPr>
        <w:pStyle w:val="MRLevel4"/>
        <w:rPr>
          <w:del w:id="9791" w:author="Jenny Laidlaw" w:date="2026-01-19T15:53:00Z" w16du:dateUtc="2026-01-19T07:53:00Z"/>
        </w:rPr>
      </w:pPr>
      <w:bookmarkStart w:id="9792" w:name="_Ref54095986"/>
      <w:del w:id="9793" w:author="Jenny Laidlaw" w:date="2026-01-19T15:53:00Z" w16du:dateUtc="2026-01-19T07:53:00Z">
        <w:r w:rsidDel="004C2D5A">
          <w:delText>(i)</w:delText>
        </w:r>
        <w:r w:rsidDel="004C2D5A">
          <w:tab/>
          <w:delText>Excess_Allocation_Price(p,d) =</w:delText>
        </w:r>
        <w:bookmarkEnd w:id="9792"/>
        <w:r w:rsidDel="004C2D5A">
          <w:delText xml:space="preserve"> </w:delText>
        </w:r>
      </w:del>
    </w:p>
    <w:p w14:paraId="7737FFF0" w14:textId="5751CB63" w:rsidR="00497693" w:rsidDel="004C2D5A" w:rsidRDefault="00497693" w:rsidP="00497693">
      <w:pPr>
        <w:pStyle w:val="MRLevel3continued"/>
        <w:ind w:left="2840"/>
        <w:rPr>
          <w:del w:id="9794" w:author="Jenny Laidlaw" w:date="2026-01-19T15:53:00Z" w16du:dateUtc="2026-01-19T07:53:00Z"/>
          <w:szCs w:val="24"/>
        </w:rPr>
      </w:pPr>
      <w:del w:id="9795" w:author="Jenny Laidlaw" w:date="2026-01-19T15:53:00Z" w16du:dateUtc="2026-01-19T07:53:00Z">
        <w:r w:rsidDel="004C2D5A">
          <w:rPr>
            <w:szCs w:val="24"/>
          </w:rPr>
          <w:delText>0, if Participant_CCA(p,d) = 0; and</w:delText>
        </w:r>
      </w:del>
    </w:p>
    <w:p w14:paraId="3A62858F" w14:textId="30762DF7" w:rsidR="00497693" w:rsidDel="004C2D5A" w:rsidRDefault="00497693" w:rsidP="00497693">
      <w:pPr>
        <w:pStyle w:val="MRLevel3continued"/>
        <w:ind w:left="2840"/>
        <w:rPr>
          <w:del w:id="9796" w:author="Jenny Laidlaw" w:date="2026-01-19T15:53:00Z" w16du:dateUtc="2026-01-19T07:53:00Z"/>
          <w:szCs w:val="24"/>
        </w:rPr>
      </w:pPr>
      <w:del w:id="9797" w:author="Jenny Laidlaw" w:date="2026-01-19T15:53:00Z" w16du:dateUtc="2026-01-19T07:53:00Z">
        <w:r w:rsidDel="004C2D5A">
          <w:delText>∑</w:delText>
        </w:r>
        <w:r w:rsidDel="004C2D5A">
          <w:rPr>
            <w:vertAlign w:val="subscript"/>
          </w:rPr>
          <w:delText>c</w:delText>
        </w:r>
        <w:r w:rsidDel="004C2D5A">
          <w:rPr>
            <w:rFonts w:ascii="Cambria Math" w:hAnsi="Cambria Math" w:cs="Cambria Math"/>
            <w:vertAlign w:val="subscript"/>
          </w:rPr>
          <w:delText>∈</w:delText>
        </w:r>
        <w:r w:rsidDel="004C2D5A">
          <w:rPr>
            <w:vertAlign w:val="subscript"/>
          </w:rPr>
          <w:delText xml:space="preserve">C </w:delText>
        </w:r>
        <w:r w:rsidDel="004C2D5A">
          <w:delText>(CCA(c,d) × FDRCP(f,d)) / ∑</w:delText>
        </w:r>
        <w:r w:rsidDel="004C2D5A">
          <w:rPr>
            <w:vertAlign w:val="subscript"/>
          </w:rPr>
          <w:delText>c</w:delText>
        </w:r>
        <w:r w:rsidDel="004C2D5A">
          <w:rPr>
            <w:rFonts w:ascii="Cambria Math" w:hAnsi="Cambria Math" w:cs="Cambria Math"/>
            <w:vertAlign w:val="subscript"/>
          </w:rPr>
          <w:delText>∈</w:delText>
        </w:r>
        <w:r w:rsidDel="004C2D5A">
          <w:rPr>
            <w:vertAlign w:val="subscript"/>
          </w:rPr>
          <w:delText xml:space="preserve">C </w:delText>
        </w:r>
        <w:r w:rsidDel="004C2D5A">
          <w:delText>CCA(c) otherwise;</w:delText>
        </w:r>
      </w:del>
    </w:p>
    <w:p w14:paraId="70AAA406" w14:textId="3E3C1CD0" w:rsidR="00497693" w:rsidDel="004C2D5A" w:rsidRDefault="00497693" w:rsidP="00497693">
      <w:pPr>
        <w:pStyle w:val="MRLevel4"/>
        <w:rPr>
          <w:del w:id="9798" w:author="Jenny Laidlaw" w:date="2026-01-19T15:53:00Z" w16du:dateUtc="2026-01-19T07:53:00Z"/>
        </w:rPr>
      </w:pPr>
      <w:del w:id="9799" w:author="Jenny Laidlaw" w:date="2026-01-19T15:53:00Z" w16du:dateUtc="2026-01-19T07:53:00Z">
        <w:r w:rsidDel="004C2D5A">
          <w:delText>(j)</w:delText>
        </w:r>
        <w:r w:rsidDel="004C2D5A">
          <w:tab/>
          <w:delText>C is the set of Capacity Credit Allocations made to Market Participant p in Trading Day d and c is a Capacity Credit Allocation within the set; and</w:delText>
        </w:r>
      </w:del>
    </w:p>
    <w:p w14:paraId="5D637BA8" w14:textId="2285874F" w:rsidR="00497693" w:rsidDel="004C2D5A" w:rsidRDefault="00497693" w:rsidP="00497693">
      <w:pPr>
        <w:pStyle w:val="MRLevel4"/>
        <w:rPr>
          <w:del w:id="9800" w:author="Jenny Laidlaw" w:date="2026-01-19T15:53:00Z" w16du:dateUtc="2026-01-19T07:53:00Z"/>
        </w:rPr>
      </w:pPr>
      <w:del w:id="9801" w:author="Jenny Laidlaw" w:date="2026-01-19T15:53:00Z" w16du:dateUtc="2026-01-19T07:53:00Z">
        <w:r w:rsidDel="004C2D5A">
          <w:delText>(k)</w:delText>
        </w:r>
        <w:r w:rsidDel="004C2D5A">
          <w:tab/>
          <w:delText>CCA(c,d) is the number of Capacity Credits that have been allocated in a Capacity Credit Allocation associated with the Facility f to Market Participant p in the Trading Day d.</w:delText>
        </w:r>
      </w:del>
    </w:p>
    <w:p w14:paraId="182F339F" w14:textId="77777777" w:rsidR="004C2D5A" w:rsidRPr="00AC79A2" w:rsidRDefault="004C2D5A" w:rsidP="004C2D5A">
      <w:pPr>
        <w:pStyle w:val="MRLevel3"/>
        <w:rPr>
          <w:ins w:id="9802" w:author="Jenny Laidlaw" w:date="2026-01-19T15:54:00Z" w16du:dateUtc="2026-01-19T07:54:00Z"/>
        </w:rPr>
      </w:pPr>
      <w:bookmarkStart w:id="9803" w:name="_Hlk216951840"/>
      <w:bookmarkStart w:id="9804" w:name="_Ref53587215"/>
      <w:ins w:id="9805" w:author="Jenny Laidlaw" w:date="2026-01-19T15:54:00Z" w16du:dateUtc="2026-01-19T07:54:00Z">
        <w:r w:rsidRPr="00BF4B2E">
          <w:t>9.8.4.</w:t>
        </w:r>
        <w:r w:rsidRPr="00BF4B2E">
          <w:tab/>
          <w:t xml:space="preserve">For the purposes of </w:t>
        </w:r>
        <w:r w:rsidRPr="00AC79A2">
          <w:t>clause 9.8.2, Peak_Capacity_Purchaser_Payment(p,d) for Market Participant p for Trading Day d is:</w:t>
        </w:r>
      </w:ins>
    </w:p>
    <w:p w14:paraId="65DC09D1" w14:textId="77777777" w:rsidR="004C2D5A" w:rsidRPr="00AC79A2" w:rsidRDefault="004C2D5A" w:rsidP="004C2D5A">
      <w:pPr>
        <w:pStyle w:val="MRLevel3continued"/>
        <w:rPr>
          <w:ins w:id="9806" w:author="Jenny Laidlaw" w:date="2026-01-19T15:54:00Z" w16du:dateUtc="2026-01-19T07:54:00Z"/>
        </w:rPr>
      </w:pPr>
      <w:ins w:id="9807" w:author="Jenny Laidlaw" w:date="2026-01-19T15:54:00Z" w16du:dateUtc="2026-01-19T07:54:00Z">
        <w:r w:rsidRPr="00AC79A2">
          <w:t xml:space="preserve">Peak_Capacity_Purchaser_Payment(p,d) = Peak_Targeted_Reserve_Capacity_Cost(p,d) </w:t>
        </w:r>
        <w:r w:rsidRPr="00AC79A2">
          <w:br/>
          <w:t xml:space="preserve">+ Peak_Shared_Reserve_Capacity_Cost(p,d) </w:t>
        </w:r>
      </w:ins>
    </w:p>
    <w:p w14:paraId="45717376" w14:textId="77777777" w:rsidR="004C2D5A" w:rsidRPr="00AC79A2" w:rsidRDefault="004C2D5A" w:rsidP="004C2D5A">
      <w:pPr>
        <w:pStyle w:val="MRLevel3continued"/>
        <w:rPr>
          <w:ins w:id="9808" w:author="Jenny Laidlaw" w:date="2026-01-19T15:54:00Z" w16du:dateUtc="2026-01-19T07:54:00Z"/>
        </w:rPr>
      </w:pPr>
      <w:ins w:id="9809" w:author="Jenny Laidlaw" w:date="2026-01-19T15:54:00Z" w16du:dateUtc="2026-01-19T07:54:00Z">
        <w:r w:rsidRPr="00AC79A2">
          <w:t>where:</w:t>
        </w:r>
      </w:ins>
    </w:p>
    <w:p w14:paraId="2C675C39" w14:textId="77777777" w:rsidR="004C2D5A" w:rsidRPr="00AC79A2" w:rsidRDefault="004C2D5A" w:rsidP="004C2D5A">
      <w:pPr>
        <w:pStyle w:val="MRLevel4"/>
        <w:rPr>
          <w:ins w:id="9810" w:author="Jenny Laidlaw" w:date="2026-01-19T15:54:00Z" w16du:dateUtc="2026-01-19T07:54:00Z"/>
        </w:rPr>
      </w:pPr>
      <w:ins w:id="9811" w:author="Jenny Laidlaw" w:date="2026-01-19T15:54:00Z" w16du:dateUtc="2026-01-19T07:54:00Z">
        <w:r>
          <w:t>(a)</w:t>
        </w:r>
        <w:r>
          <w:tab/>
        </w:r>
        <w:r w:rsidRPr="00AC79A2">
          <w:t xml:space="preserve">Peak_Targeted_Reserve_Capacity_Cost(p,d) = </w:t>
        </w:r>
        <w:r w:rsidRPr="00AC79A2">
          <w:br/>
          <w:t>Peak_Targeted_Reserve_Capacity_Cost(d) × Peak_Shortfall_Share(p,d)</w:t>
        </w:r>
      </w:ins>
    </w:p>
    <w:p w14:paraId="1449AED5" w14:textId="77777777" w:rsidR="004C2D5A" w:rsidRPr="00AC79A2" w:rsidRDefault="004C2D5A" w:rsidP="004C2D5A">
      <w:pPr>
        <w:pStyle w:val="MRLevel4"/>
        <w:rPr>
          <w:ins w:id="9812" w:author="Jenny Laidlaw" w:date="2026-01-19T15:54:00Z" w16du:dateUtc="2026-01-19T07:54:00Z"/>
        </w:rPr>
      </w:pPr>
      <w:ins w:id="9813" w:author="Jenny Laidlaw" w:date="2026-01-19T15:54:00Z" w16du:dateUtc="2026-01-19T07:54:00Z">
        <w:r>
          <w:t>(b)</w:t>
        </w:r>
        <w:r>
          <w:tab/>
        </w:r>
        <w:r w:rsidRPr="00AC79A2">
          <w:t xml:space="preserve">Peak_Shared_Reserve_Capacity_Cost(p,d) = </w:t>
        </w:r>
        <w:r w:rsidRPr="00AC79A2">
          <w:br/>
          <w:t>Peak_Shared_Reserve_Capacity_Cost(d) × Peak_Capacity_Share(p,d)</w:t>
        </w:r>
      </w:ins>
    </w:p>
    <w:p w14:paraId="69C4D6BA" w14:textId="77777777" w:rsidR="004C2D5A" w:rsidRPr="00AC79A2" w:rsidRDefault="004C2D5A" w:rsidP="004C2D5A">
      <w:pPr>
        <w:pStyle w:val="MRLevel4"/>
        <w:rPr>
          <w:ins w:id="9814" w:author="Jenny Laidlaw" w:date="2026-01-19T15:54:00Z" w16du:dateUtc="2026-01-19T07:54:00Z"/>
        </w:rPr>
      </w:pPr>
      <w:ins w:id="9815" w:author="Jenny Laidlaw" w:date="2026-01-19T15:54:00Z" w16du:dateUtc="2026-01-19T07:54:00Z">
        <w:r>
          <w:t>(c)</w:t>
        </w:r>
        <w:r>
          <w:tab/>
        </w:r>
        <w:r w:rsidRPr="00AC79A2">
          <w:t>Peak_Targeted_Reserve_Capacity_Cost(d) is the cost of Peak Capacity</w:t>
        </w:r>
        <w:r>
          <w:rPr>
            <w:strike/>
          </w:rPr>
          <w:t xml:space="preserve"> </w:t>
        </w:r>
        <w:r w:rsidRPr="00AC79A2">
          <w:t>to be shared amongst those Market Participants who have not had sufficient Peak Capacity Credits allocated to them for Trading Day d where this cost is specified under clause 4.29.3(b);</w:t>
        </w:r>
      </w:ins>
    </w:p>
    <w:p w14:paraId="3F6E83FF" w14:textId="77777777" w:rsidR="004C2D5A" w:rsidRPr="00AC79A2" w:rsidRDefault="004C2D5A" w:rsidP="004C2D5A">
      <w:pPr>
        <w:pStyle w:val="MRLevel4"/>
        <w:rPr>
          <w:ins w:id="9816" w:author="Jenny Laidlaw" w:date="2026-01-19T15:54:00Z" w16du:dateUtc="2026-01-19T07:54:00Z"/>
        </w:rPr>
      </w:pPr>
      <w:ins w:id="9817" w:author="Jenny Laidlaw" w:date="2026-01-19T15:54:00Z" w16du:dateUtc="2026-01-19T07:54:00Z">
        <w:r>
          <w:t>(d)</w:t>
        </w:r>
        <w:r>
          <w:tab/>
        </w:r>
        <w:r w:rsidRPr="00AC79A2">
          <w:t>Peak_Shortfall_Share(p,d) = (max(0, PIRCR(p,d) – Participant_PCCA(p,d))) / ∑p</w:t>
        </w:r>
        <w:r w:rsidRPr="00AC79A2">
          <w:rPr>
            <w:rFonts w:ascii="Cambria Math" w:hAnsi="Cambria Math" w:cs="Cambria Math"/>
          </w:rPr>
          <w:t>∈</w:t>
        </w:r>
        <w:r w:rsidRPr="00AC79A2">
          <w:t>P(max(0, PIRCR(p,d) – Participant_PCCA(p,d)))</w:t>
        </w:r>
      </w:ins>
    </w:p>
    <w:p w14:paraId="0DCAB318" w14:textId="77777777" w:rsidR="004C2D5A" w:rsidRPr="00AC79A2" w:rsidRDefault="004C2D5A" w:rsidP="004C2D5A">
      <w:pPr>
        <w:pStyle w:val="MRLevel4"/>
        <w:rPr>
          <w:ins w:id="9818" w:author="Jenny Laidlaw" w:date="2026-01-19T15:54:00Z" w16du:dateUtc="2026-01-19T07:54:00Z"/>
        </w:rPr>
      </w:pPr>
      <w:ins w:id="9819" w:author="Jenny Laidlaw" w:date="2026-01-19T15:54:00Z" w16du:dateUtc="2026-01-19T07:54:00Z">
        <w:r>
          <w:t>(e)</w:t>
        </w:r>
        <w:r>
          <w:tab/>
        </w:r>
        <w:r w:rsidRPr="00AC79A2">
          <w:t>Peak_Shared_Reserve_Capacity_Cost(d) is the cost of Peak Capacity to be shared amongst all Market Participants for Trading Day d where this cost is specified under clause 4.29.3(c);</w:t>
        </w:r>
      </w:ins>
    </w:p>
    <w:p w14:paraId="344550F3" w14:textId="77777777" w:rsidR="004C2D5A" w:rsidRPr="00AC79A2" w:rsidRDefault="004C2D5A" w:rsidP="004C2D5A">
      <w:pPr>
        <w:pStyle w:val="MRLevel4"/>
        <w:rPr>
          <w:ins w:id="9820" w:author="Jenny Laidlaw" w:date="2026-01-19T15:54:00Z" w16du:dateUtc="2026-01-19T07:54:00Z"/>
        </w:rPr>
      </w:pPr>
      <w:ins w:id="9821" w:author="Jenny Laidlaw" w:date="2026-01-19T15:54:00Z" w16du:dateUtc="2026-01-19T07:54:00Z">
        <w:r>
          <w:t>(f)</w:t>
        </w:r>
        <w:r>
          <w:tab/>
        </w:r>
        <w:r w:rsidRPr="00AC79A2">
          <w:t>Peak_Capacity_Share(p,d) = PIRCR(p,d) /</w:t>
        </w:r>
        <w:r w:rsidRPr="00AC79A2">
          <w:rPr>
            <w:spacing w:val="-13"/>
          </w:rPr>
          <w:t xml:space="preserve"> </w:t>
        </w:r>
        <w:r w:rsidRPr="00AC79A2">
          <w:t>∑</w:t>
        </w:r>
        <w:r w:rsidRPr="00AC79A2">
          <w:rPr>
            <w:vertAlign w:val="subscript"/>
          </w:rPr>
          <w:t>p</w:t>
        </w:r>
        <w:r w:rsidRPr="00AC79A2">
          <w:rPr>
            <w:rFonts w:ascii="Cambria Math" w:hAnsi="Cambria Math" w:cs="Cambria Math"/>
            <w:vertAlign w:val="subscript"/>
          </w:rPr>
          <w:t>∈</w:t>
        </w:r>
        <w:r w:rsidRPr="00AC79A2">
          <w:rPr>
            <w:vertAlign w:val="subscript"/>
          </w:rPr>
          <w:t>P</w:t>
        </w:r>
        <w:r w:rsidRPr="00AC79A2">
          <w:t>PIRCR(p,d)</w:t>
        </w:r>
      </w:ins>
    </w:p>
    <w:p w14:paraId="623F3AB7" w14:textId="77777777" w:rsidR="004C2D5A" w:rsidRPr="00AC79A2" w:rsidRDefault="004C2D5A" w:rsidP="004C2D5A">
      <w:pPr>
        <w:pStyle w:val="MRLevel4"/>
        <w:rPr>
          <w:ins w:id="9822" w:author="Jenny Laidlaw" w:date="2026-01-19T15:54:00Z" w16du:dateUtc="2026-01-19T07:54:00Z"/>
        </w:rPr>
      </w:pPr>
      <w:ins w:id="9823" w:author="Jenny Laidlaw" w:date="2026-01-19T15:54:00Z" w16du:dateUtc="2026-01-19T07:54:00Z">
        <w:r>
          <w:t>(g)</w:t>
        </w:r>
        <w:r>
          <w:tab/>
        </w:r>
        <w:r w:rsidRPr="00AC79A2">
          <w:t>P is the set of all Market Participants where p is a member of that set;</w:t>
        </w:r>
      </w:ins>
    </w:p>
    <w:p w14:paraId="2EBC606A" w14:textId="77777777" w:rsidR="004C2D5A" w:rsidRPr="00AC79A2" w:rsidRDefault="004C2D5A" w:rsidP="004C2D5A">
      <w:pPr>
        <w:pStyle w:val="MRLevel4"/>
        <w:rPr>
          <w:ins w:id="9824" w:author="Jenny Laidlaw" w:date="2026-01-19T15:54:00Z" w16du:dateUtc="2026-01-19T07:54:00Z"/>
        </w:rPr>
      </w:pPr>
      <w:ins w:id="9825" w:author="Jenny Laidlaw" w:date="2026-01-19T15:54:00Z" w16du:dateUtc="2026-01-19T07:54:00Z">
        <w:r>
          <w:t>(h)</w:t>
        </w:r>
        <w:r>
          <w:tab/>
        </w:r>
        <w:r w:rsidRPr="00AC79A2">
          <w:t>PIRCR(p,d) is the Peak Individual Reserve Capacity Requirement for Market Participant p for the Trading Month in which Trading Day d falls, expressed in units of MW; and</w:t>
        </w:r>
      </w:ins>
    </w:p>
    <w:p w14:paraId="0BCB857F" w14:textId="77777777" w:rsidR="004C2D5A" w:rsidRPr="00AC79A2" w:rsidRDefault="004C2D5A" w:rsidP="004C2D5A">
      <w:pPr>
        <w:pStyle w:val="MRLevel4"/>
        <w:rPr>
          <w:ins w:id="9826" w:author="Jenny Laidlaw" w:date="2026-01-19T15:54:00Z" w16du:dateUtc="2026-01-19T07:54:00Z"/>
        </w:rPr>
      </w:pPr>
      <w:ins w:id="9827" w:author="Jenny Laidlaw" w:date="2026-01-19T15:54:00Z" w16du:dateUtc="2026-01-19T07:54:00Z">
        <w:r>
          <w:t>(i)</w:t>
        </w:r>
        <w:r>
          <w:tab/>
        </w:r>
        <w:r w:rsidRPr="00AC79A2">
          <w:t>Participant_PCCA(p,d) is the sum of the Peak Capacity Credits allocated to Market Participant p in Trading Day d, in a Capacity Credit Allocation.</w:t>
        </w:r>
      </w:ins>
    </w:p>
    <w:bookmarkEnd w:id="9803"/>
    <w:p w14:paraId="4C8BB113" w14:textId="3BC511D2" w:rsidR="00497693" w:rsidRPr="00354A23" w:rsidDel="004C2D5A" w:rsidRDefault="00497693" w:rsidP="00354A23">
      <w:pPr>
        <w:pStyle w:val="MRLevel3"/>
        <w:rPr>
          <w:del w:id="9828" w:author="Jenny Laidlaw" w:date="2026-01-19T15:54:00Z" w16du:dateUtc="2026-01-19T07:54:00Z"/>
        </w:rPr>
      </w:pPr>
      <w:del w:id="9829" w:author="Jenny Laidlaw" w:date="2026-01-19T15:54:00Z" w16du:dateUtc="2026-01-19T07:54:00Z">
        <w:r w:rsidRPr="00354A23" w:rsidDel="004C2D5A">
          <w:lastRenderedPageBreak/>
          <w:delText>9.8.4.</w:delText>
        </w:r>
        <w:r w:rsidRPr="00354A23" w:rsidDel="004C2D5A">
          <w:tab/>
          <w:delText>For the purposes of clause 9.8.2, Capacity_Purchaser_Payment(p,d) for Market Participant p for Trading Day d is:</w:delText>
        </w:r>
        <w:bookmarkEnd w:id="9804"/>
      </w:del>
    </w:p>
    <w:p w14:paraId="261505F6" w14:textId="2582AA7C" w:rsidR="00497693" w:rsidRPr="00354A23" w:rsidDel="004C2D5A" w:rsidRDefault="00497693" w:rsidP="00354A23">
      <w:pPr>
        <w:pStyle w:val="MRLevel3"/>
        <w:rPr>
          <w:del w:id="9830" w:author="Jenny Laidlaw" w:date="2026-01-19T15:54:00Z" w16du:dateUtc="2026-01-19T07:54:00Z"/>
        </w:rPr>
      </w:pPr>
      <w:del w:id="9831" w:author="Jenny Laidlaw" w:date="2026-01-19T15:54:00Z" w16du:dateUtc="2026-01-19T07:54:00Z">
        <w:r w:rsidRPr="00354A23" w:rsidDel="004C2D5A">
          <w:delText xml:space="preserve">Capacity_Purchaser_Payment(p,d) = Targeted_Reserve_Capacity_Cost(p,d) </w:delText>
        </w:r>
        <w:r w:rsidRPr="00354A23" w:rsidDel="004C2D5A">
          <w:br/>
          <w:delText xml:space="preserve">+ Shared_Reserve_Capacity_Cost(p,d) </w:delText>
        </w:r>
      </w:del>
    </w:p>
    <w:p w14:paraId="0F9282F7" w14:textId="0112566E" w:rsidR="00497693" w:rsidRPr="00354A23" w:rsidDel="004C2D5A" w:rsidRDefault="00497693" w:rsidP="00354A23">
      <w:pPr>
        <w:pStyle w:val="MRLevel3"/>
        <w:rPr>
          <w:del w:id="9832" w:author="Jenny Laidlaw" w:date="2026-01-19T15:54:00Z" w16du:dateUtc="2026-01-19T07:54:00Z"/>
        </w:rPr>
      </w:pPr>
      <w:del w:id="9833" w:author="Jenny Laidlaw" w:date="2026-01-19T15:54:00Z" w16du:dateUtc="2026-01-19T07:54:00Z">
        <w:r w:rsidRPr="00354A23" w:rsidDel="004C2D5A">
          <w:delText>where:</w:delText>
        </w:r>
      </w:del>
    </w:p>
    <w:p w14:paraId="02B6F3FC" w14:textId="56FC57AF" w:rsidR="00497693" w:rsidRPr="00354A23" w:rsidDel="004C2D5A" w:rsidRDefault="00497693" w:rsidP="00354A23">
      <w:pPr>
        <w:pStyle w:val="MRLevel3"/>
        <w:rPr>
          <w:del w:id="9834" w:author="Jenny Laidlaw" w:date="2026-01-19T15:54:00Z" w16du:dateUtc="2026-01-19T07:54:00Z"/>
        </w:rPr>
      </w:pPr>
      <w:del w:id="9835" w:author="Jenny Laidlaw" w:date="2026-01-19T15:54:00Z" w16du:dateUtc="2026-01-19T07:54:00Z">
        <w:r w:rsidRPr="00354A23" w:rsidDel="004C2D5A">
          <w:delText>(a)</w:delText>
        </w:r>
        <w:r w:rsidRPr="00354A23" w:rsidDel="004C2D5A">
          <w:tab/>
          <w:delText xml:space="preserve">Targeted_Reserve_Capacity_Cost(p,d) = </w:delText>
        </w:r>
        <w:r w:rsidRPr="00354A23" w:rsidDel="004C2D5A">
          <w:br/>
          <w:delText>Targeted_Reserve_Capacity_Cost(d) × Shortfall_Share(p,d)</w:delText>
        </w:r>
      </w:del>
    </w:p>
    <w:p w14:paraId="3FBAAB24" w14:textId="4833B665" w:rsidR="00497693" w:rsidRPr="00354A23" w:rsidDel="004C2D5A" w:rsidRDefault="00497693" w:rsidP="00354A23">
      <w:pPr>
        <w:pStyle w:val="MRLevel3"/>
        <w:rPr>
          <w:del w:id="9836" w:author="Jenny Laidlaw" w:date="2026-01-19T15:54:00Z" w16du:dateUtc="2026-01-19T07:54:00Z"/>
        </w:rPr>
      </w:pPr>
      <w:del w:id="9837" w:author="Jenny Laidlaw" w:date="2026-01-19T15:54:00Z" w16du:dateUtc="2026-01-19T07:54:00Z">
        <w:r w:rsidRPr="00354A23" w:rsidDel="004C2D5A">
          <w:delText>(b)</w:delText>
        </w:r>
        <w:r w:rsidRPr="00354A23" w:rsidDel="004C2D5A">
          <w:tab/>
          <w:delText xml:space="preserve">Shared_Reserve_Capacity_Cost(p,d) = </w:delText>
        </w:r>
        <w:r w:rsidRPr="00354A23" w:rsidDel="004C2D5A">
          <w:br/>
          <w:delText>Shared_Reserve_Capacity_Cost(d) × Capacity_Share(p,d)</w:delText>
        </w:r>
      </w:del>
    </w:p>
    <w:p w14:paraId="77445E71" w14:textId="411962B2" w:rsidR="00497693" w:rsidRPr="00354A23" w:rsidDel="004C2D5A" w:rsidRDefault="00497693" w:rsidP="00354A23">
      <w:pPr>
        <w:pStyle w:val="MRLevel3"/>
        <w:rPr>
          <w:del w:id="9838" w:author="Jenny Laidlaw" w:date="2026-01-19T15:54:00Z" w16du:dateUtc="2026-01-19T07:54:00Z"/>
        </w:rPr>
      </w:pPr>
      <w:del w:id="9839" w:author="Jenny Laidlaw" w:date="2026-01-19T15:54:00Z" w16du:dateUtc="2026-01-19T07:54:00Z">
        <w:r w:rsidRPr="00354A23" w:rsidDel="004C2D5A">
          <w:delText>(c)</w:delText>
        </w:r>
        <w:r w:rsidRPr="00354A23" w:rsidDel="004C2D5A">
          <w:tab/>
          <w:delText>Targeted_Reserve_Capacity_Cost(d) is the cost of Reserve Capacity to be shared amongst those Market Participants who have not had sufficient Capacity Credits allocated to them for Trading Day d where this cost is specified under clause 4.29.3(b);</w:delText>
        </w:r>
      </w:del>
    </w:p>
    <w:p w14:paraId="14E80825" w14:textId="4A0C87C5" w:rsidR="00497693" w:rsidRPr="00354A23" w:rsidDel="004C2D5A" w:rsidRDefault="00497693" w:rsidP="00354A23">
      <w:pPr>
        <w:pStyle w:val="MRLevel3"/>
        <w:rPr>
          <w:del w:id="9840" w:author="Jenny Laidlaw" w:date="2026-01-19T15:54:00Z" w16du:dateUtc="2026-01-19T07:54:00Z"/>
        </w:rPr>
      </w:pPr>
      <w:del w:id="9841" w:author="Jenny Laidlaw" w:date="2026-01-19T15:54:00Z" w16du:dateUtc="2026-01-19T07:54:00Z">
        <w:r w:rsidRPr="00354A23" w:rsidDel="004C2D5A">
          <w:delText>(d)</w:delText>
        </w:r>
        <w:r w:rsidRPr="00354A23" w:rsidDel="004C2D5A">
          <w:tab/>
          <w:delText>Shortfall_Share(p,d) = (max(0, IRCR(p,d) – Participant_CCA(p,d))) / ∑p</w:delText>
        </w:r>
        <w:r w:rsidRPr="00354A23" w:rsidDel="004C2D5A">
          <w:rPr>
            <w:rFonts w:ascii="Cambria Math" w:hAnsi="Cambria Math" w:cs="Cambria Math"/>
          </w:rPr>
          <w:delText>∈</w:delText>
        </w:r>
        <w:r w:rsidRPr="00354A23" w:rsidDel="004C2D5A">
          <w:delText>P(max(0, IRCR(p,d) – Participant_CCA(p,d)))</w:delText>
        </w:r>
      </w:del>
    </w:p>
    <w:p w14:paraId="248D26EB" w14:textId="59CD8FA1" w:rsidR="00497693" w:rsidRPr="00354A23" w:rsidDel="004C2D5A" w:rsidRDefault="00497693" w:rsidP="00354A23">
      <w:pPr>
        <w:pStyle w:val="MRLevel3"/>
        <w:rPr>
          <w:del w:id="9842" w:author="Jenny Laidlaw" w:date="2026-01-19T15:54:00Z" w16du:dateUtc="2026-01-19T07:54:00Z"/>
        </w:rPr>
      </w:pPr>
      <w:del w:id="9843" w:author="Jenny Laidlaw" w:date="2026-01-19T15:54:00Z" w16du:dateUtc="2026-01-19T07:54:00Z">
        <w:r w:rsidRPr="00354A23" w:rsidDel="004C2D5A">
          <w:delText>(e)</w:delText>
        </w:r>
        <w:r w:rsidRPr="00354A23" w:rsidDel="004C2D5A">
          <w:tab/>
          <w:delText>Shared_Reserve_Capacity_Cost(d) is the cost of Reserve Capacity to be shared amongst all Market Participants for Trading Day d where this cost is specified under clause 4.29.3(c);</w:delText>
        </w:r>
      </w:del>
    </w:p>
    <w:p w14:paraId="561AD70B" w14:textId="439F43C0" w:rsidR="00497693" w:rsidRPr="00354A23" w:rsidDel="004C2D5A" w:rsidRDefault="00497693" w:rsidP="00354A23">
      <w:pPr>
        <w:pStyle w:val="MRLevel3"/>
        <w:rPr>
          <w:del w:id="9844" w:author="Jenny Laidlaw" w:date="2026-01-19T15:54:00Z" w16du:dateUtc="2026-01-19T07:54:00Z"/>
        </w:rPr>
      </w:pPr>
      <w:del w:id="9845" w:author="Jenny Laidlaw" w:date="2026-01-19T15:54:00Z" w16du:dateUtc="2026-01-19T07:54:00Z">
        <w:r w:rsidRPr="00354A23" w:rsidDel="004C2D5A">
          <w:delText>(f)</w:delText>
        </w:r>
        <w:r w:rsidRPr="00354A23" w:rsidDel="004C2D5A">
          <w:tab/>
          <w:delText>Capacity_Share(p,d) = IRCR(p,d) / ∑p</w:delText>
        </w:r>
        <w:r w:rsidRPr="00354A23" w:rsidDel="004C2D5A">
          <w:rPr>
            <w:rFonts w:ascii="Cambria Math" w:hAnsi="Cambria Math" w:cs="Cambria Math"/>
          </w:rPr>
          <w:delText>∈</w:delText>
        </w:r>
        <w:r w:rsidRPr="00354A23" w:rsidDel="004C2D5A">
          <w:delText>PIRCR(p,d)</w:delText>
        </w:r>
      </w:del>
    </w:p>
    <w:p w14:paraId="5EB89A62" w14:textId="51BD80C0" w:rsidR="00497693" w:rsidRPr="00354A23" w:rsidDel="004C2D5A" w:rsidRDefault="00497693" w:rsidP="00354A23">
      <w:pPr>
        <w:pStyle w:val="MRLevel3"/>
        <w:rPr>
          <w:del w:id="9846" w:author="Jenny Laidlaw" w:date="2026-01-19T15:54:00Z" w16du:dateUtc="2026-01-19T07:54:00Z"/>
        </w:rPr>
      </w:pPr>
      <w:del w:id="9847" w:author="Jenny Laidlaw" w:date="2026-01-19T15:54:00Z" w16du:dateUtc="2026-01-19T07:54:00Z">
        <w:r w:rsidRPr="00354A23" w:rsidDel="004C2D5A">
          <w:delText>(g)</w:delText>
        </w:r>
        <w:r w:rsidRPr="00354A23" w:rsidDel="004C2D5A">
          <w:tab/>
          <w:delText>P is the set of all Market Participants where p is a member of that set;</w:delText>
        </w:r>
      </w:del>
    </w:p>
    <w:p w14:paraId="6B079630" w14:textId="3B793D4A" w:rsidR="00497693" w:rsidRPr="00354A23" w:rsidDel="004C2D5A" w:rsidRDefault="00497693" w:rsidP="00354A23">
      <w:pPr>
        <w:pStyle w:val="MRLevel3"/>
        <w:rPr>
          <w:del w:id="9848" w:author="Jenny Laidlaw" w:date="2026-01-19T15:54:00Z" w16du:dateUtc="2026-01-19T07:54:00Z"/>
        </w:rPr>
      </w:pPr>
      <w:del w:id="9849" w:author="Jenny Laidlaw" w:date="2026-01-19T15:54:00Z" w16du:dateUtc="2026-01-19T07:54:00Z">
        <w:r w:rsidRPr="00354A23" w:rsidDel="004C2D5A">
          <w:delText>(h)</w:delText>
        </w:r>
        <w:r w:rsidRPr="00354A23" w:rsidDel="004C2D5A">
          <w:tab/>
          <w:delText>IRCR(p,d) is the Individual Reserve Capacity Requirement for Market Participant p for the Trading Month in which the Trading Day d falls, expressed in units of MW; and</w:delText>
        </w:r>
      </w:del>
    </w:p>
    <w:p w14:paraId="1D19A18E" w14:textId="3478C520" w:rsidR="00497693" w:rsidRPr="00354A23" w:rsidDel="004C2D5A" w:rsidRDefault="00497693" w:rsidP="00354A23">
      <w:pPr>
        <w:pStyle w:val="MRLevel3"/>
        <w:rPr>
          <w:del w:id="9850" w:author="Jenny Laidlaw" w:date="2026-01-19T15:54:00Z" w16du:dateUtc="2026-01-19T07:54:00Z"/>
        </w:rPr>
      </w:pPr>
      <w:del w:id="9851" w:author="Jenny Laidlaw" w:date="2026-01-19T15:54:00Z" w16du:dateUtc="2026-01-19T07:54:00Z">
        <w:r w:rsidRPr="00354A23" w:rsidDel="004C2D5A">
          <w:delText>(i)</w:delText>
        </w:r>
        <w:r w:rsidRPr="00354A23" w:rsidDel="004C2D5A">
          <w:tab/>
          <w:delText>Participant_CCA(p,d) is the sum of the Capacity Credits allocated to Market Participant p in the Trading Day d, in a Capacity Credit Allocation.</w:delText>
        </w:r>
      </w:del>
    </w:p>
    <w:p w14:paraId="01711A94" w14:textId="77777777" w:rsidR="00354A23" w:rsidRPr="00354A23" w:rsidRDefault="00354A23" w:rsidP="00354A23">
      <w:pPr>
        <w:pStyle w:val="MRLevel3"/>
        <w:rPr>
          <w:ins w:id="9852" w:author="Jenny Laidlaw" w:date="2026-01-20T08:33:00Z" w16du:dateUtc="2026-01-20T00:33:00Z"/>
        </w:rPr>
      </w:pPr>
      <w:bookmarkStart w:id="9853" w:name="_Hlk216961385"/>
      <w:ins w:id="9854" w:author="Jenny Laidlaw" w:date="2026-01-20T08:33:00Z" w16du:dateUtc="2026-01-20T00:33:00Z">
        <w:r w:rsidRPr="00354A23">
          <w:t>9.8.4A.</w:t>
        </w:r>
        <w:r w:rsidRPr="00354A23">
          <w:tab/>
          <w:t>For the purposes of clause 9.8.2, Capacity_Security_Compensation(p,d) for Market Participant p for Trading Day d is:</w:t>
        </w:r>
      </w:ins>
    </w:p>
    <w:p w14:paraId="6B154C58" w14:textId="77777777" w:rsidR="00354A23" w:rsidRPr="00354A23" w:rsidRDefault="00354A23" w:rsidP="00354A23">
      <w:pPr>
        <w:pStyle w:val="MRLevel3continued"/>
        <w:rPr>
          <w:ins w:id="9855" w:author="Jenny Laidlaw" w:date="2026-01-20T08:33:00Z" w16du:dateUtc="2026-01-20T00:33:00Z"/>
        </w:rPr>
      </w:pPr>
      <m:oMathPara>
        <m:oMathParaPr>
          <m:jc m:val="left"/>
        </m:oMathParaPr>
        <m:oMath>
          <m:r>
            <w:ins w:id="9856" w:author="Jenny Laidlaw" w:date="2026-01-20T08:33:00Z" w16du:dateUtc="2026-01-20T00:33:00Z">
              <w:rPr>
                <w:rFonts w:ascii="Cambria Math" w:hAnsi="Cambria Math"/>
              </w:rPr>
              <m:t>Capacity</m:t>
            </w:ins>
          </m:r>
          <m:r>
            <w:ins w:id="9857" w:author="Jenny Laidlaw" w:date="2026-01-20T08:33:00Z" w16du:dateUtc="2026-01-20T00:33:00Z">
              <m:rPr>
                <m:sty m:val="p"/>
              </m:rPr>
              <w:rPr>
                <w:rFonts w:ascii="Cambria Math" w:hAnsi="Cambria Math"/>
              </w:rPr>
              <m:t>_</m:t>
            </w:ins>
          </m:r>
          <m:r>
            <w:ins w:id="9858" w:author="Jenny Laidlaw" w:date="2026-01-20T08:33:00Z" w16du:dateUtc="2026-01-20T00:33:00Z">
              <w:rPr>
                <w:rFonts w:ascii="Cambria Math" w:hAnsi="Cambria Math"/>
              </w:rPr>
              <m:t>Security</m:t>
            </w:ins>
          </m:r>
          <m:r>
            <w:ins w:id="9859" w:author="Jenny Laidlaw" w:date="2026-01-20T08:33:00Z" w16du:dateUtc="2026-01-20T00:33:00Z">
              <m:rPr>
                <m:sty m:val="p"/>
              </m:rPr>
              <w:rPr>
                <w:rFonts w:ascii="Cambria Math" w:hAnsi="Cambria Math"/>
              </w:rPr>
              <m:t>_</m:t>
            </w:ins>
          </m:r>
          <m:r>
            <w:ins w:id="9860" w:author="Jenny Laidlaw" w:date="2026-01-20T08:33:00Z" w16du:dateUtc="2026-01-20T00:33:00Z">
              <w:rPr>
                <w:rFonts w:ascii="Cambria Math" w:hAnsi="Cambria Math"/>
              </w:rPr>
              <m:t>Compensation</m:t>
            </w:ins>
          </m:r>
          <m:d>
            <m:dPr>
              <m:ctrlPr>
                <w:ins w:id="9861" w:author="Jenny Laidlaw" w:date="2026-01-20T08:33:00Z" w16du:dateUtc="2026-01-20T00:33:00Z">
                  <w:rPr>
                    <w:rFonts w:ascii="Cambria Math" w:hAnsi="Cambria Math"/>
                  </w:rPr>
                </w:ins>
              </m:ctrlPr>
            </m:dPr>
            <m:e>
              <m:r>
                <w:ins w:id="9862" w:author="Jenny Laidlaw" w:date="2026-01-20T08:33:00Z" w16du:dateUtc="2026-01-20T00:33:00Z">
                  <w:rPr>
                    <w:rFonts w:ascii="Cambria Math" w:hAnsi="Cambria Math"/>
                  </w:rPr>
                  <m:t>p</m:t>
                </w:ins>
              </m:r>
              <m:r>
                <w:ins w:id="9863" w:author="Jenny Laidlaw" w:date="2026-01-20T08:33:00Z" w16du:dateUtc="2026-01-20T00:33:00Z">
                  <m:rPr>
                    <m:sty m:val="p"/>
                  </m:rPr>
                  <w:rPr>
                    <w:rFonts w:ascii="Cambria Math" w:hAnsi="Cambria Math"/>
                  </w:rPr>
                  <m:t>,</m:t>
                </w:ins>
              </m:r>
              <m:r>
                <w:ins w:id="9864" w:author="Jenny Laidlaw" w:date="2026-01-20T08:33:00Z" w16du:dateUtc="2026-01-20T00:33:00Z">
                  <w:rPr>
                    <w:rFonts w:ascii="Cambria Math" w:hAnsi="Cambria Math"/>
                  </w:rPr>
                  <m:t>d</m:t>
                </w:ins>
              </m:r>
            </m:e>
          </m:d>
          <m:r>
            <w:ins w:id="9865" w:author="Jenny Laidlaw" w:date="2026-01-20T08:33:00Z" w16du:dateUtc="2026-01-20T00:33:00Z">
              <m:rPr>
                <m:sty m:val="p"/>
              </m:rPr>
              <w:rPr>
                <w:rFonts w:ascii="Cambria Math" w:hAnsi="Cambria Math"/>
              </w:rPr>
              <m:t>=</m:t>
            </w:ins>
          </m:r>
          <m:r>
            <w:ins w:id="9866" w:author="Jenny Laidlaw" w:date="2026-01-20T08:33:00Z" w16du:dateUtc="2026-01-20T00:33:00Z">
              <w:rPr>
                <w:rFonts w:ascii="Cambria Math" w:hAnsi="Cambria Math"/>
              </w:rPr>
              <m:t>Capacity</m:t>
            </w:ins>
          </m:r>
          <m:r>
            <w:ins w:id="9867" w:author="Jenny Laidlaw" w:date="2026-01-20T08:33:00Z" w16du:dateUtc="2026-01-20T00:33:00Z">
              <m:rPr>
                <m:sty m:val="p"/>
              </m:rPr>
              <w:rPr>
                <w:rFonts w:ascii="Cambria Math" w:hAnsi="Cambria Math"/>
              </w:rPr>
              <m:t>_</m:t>
            </w:ins>
          </m:r>
          <m:r>
            <w:ins w:id="9868" w:author="Jenny Laidlaw" w:date="2026-01-20T08:33:00Z" w16du:dateUtc="2026-01-20T00:33:00Z">
              <w:rPr>
                <w:rFonts w:ascii="Cambria Math" w:hAnsi="Cambria Math"/>
              </w:rPr>
              <m:t>Security</m:t>
            </w:ins>
          </m:r>
          <m:r>
            <w:ins w:id="9869" w:author="Jenny Laidlaw" w:date="2026-01-20T08:33:00Z" w16du:dateUtc="2026-01-20T00:33:00Z">
              <m:rPr>
                <m:sty m:val="p"/>
              </m:rPr>
              <w:rPr>
                <w:rFonts w:ascii="Cambria Math" w:hAnsi="Cambria Math"/>
              </w:rPr>
              <m:t>_</m:t>
            </w:ins>
          </m:r>
          <m:r>
            <w:ins w:id="9870" w:author="Jenny Laidlaw" w:date="2026-01-20T08:33:00Z" w16du:dateUtc="2026-01-20T00:33:00Z">
              <w:rPr>
                <w:rFonts w:ascii="Cambria Math" w:hAnsi="Cambria Math"/>
              </w:rPr>
              <m:t>Compensation</m:t>
            </w:ins>
          </m:r>
          <m:d>
            <m:dPr>
              <m:ctrlPr>
                <w:ins w:id="9871" w:author="Jenny Laidlaw" w:date="2026-01-20T08:33:00Z" w16du:dateUtc="2026-01-20T00:33:00Z">
                  <w:rPr>
                    <w:rFonts w:ascii="Cambria Math" w:hAnsi="Cambria Math"/>
                  </w:rPr>
                </w:ins>
              </m:ctrlPr>
            </m:dPr>
            <m:e>
              <m:r>
                <w:ins w:id="9872" w:author="Jenny Laidlaw" w:date="2026-01-20T08:33:00Z" w16du:dateUtc="2026-01-20T00:33:00Z">
                  <w:rPr>
                    <w:rFonts w:ascii="Cambria Math" w:hAnsi="Cambria Math"/>
                  </w:rPr>
                  <m:t>d</m:t>
                </w:ins>
              </m:r>
            </m:e>
          </m:d>
          <m:r>
            <w:ins w:id="9873" w:author="Jenny Laidlaw" w:date="2026-01-20T08:33:00Z" w16du:dateUtc="2026-01-20T00:33:00Z">
              <m:rPr>
                <m:sty m:val="p"/>
              </m:rPr>
              <w:rPr>
                <w:rFonts w:ascii="Cambria Math" w:hAnsi="Cambria Math"/>
              </w:rPr>
              <m:t>×</m:t>
            </w:ins>
          </m:r>
          <m:r>
            <w:ins w:id="9874" w:author="Jenny Laidlaw" w:date="2026-01-20T08:33:00Z" w16du:dateUtc="2026-01-20T00:33:00Z">
              <w:rPr>
                <w:rFonts w:ascii="Cambria Math" w:hAnsi="Cambria Math"/>
              </w:rPr>
              <m:t>Peak</m:t>
            </w:ins>
          </m:r>
          <m:r>
            <w:ins w:id="9875" w:author="Jenny Laidlaw" w:date="2026-01-20T08:33:00Z" w16du:dateUtc="2026-01-20T00:33:00Z">
              <m:rPr>
                <m:sty m:val="p"/>
              </m:rPr>
              <w:rPr>
                <w:rFonts w:ascii="Cambria Math" w:hAnsi="Cambria Math"/>
              </w:rPr>
              <m:t>_</m:t>
            </w:ins>
          </m:r>
          <m:r>
            <w:ins w:id="9876" w:author="Jenny Laidlaw" w:date="2026-01-20T08:33:00Z" w16du:dateUtc="2026-01-20T00:33:00Z">
              <w:rPr>
                <w:rFonts w:ascii="Cambria Math" w:hAnsi="Cambria Math"/>
              </w:rPr>
              <m:t>Capacity</m:t>
            </w:ins>
          </m:r>
          <m:r>
            <w:ins w:id="9877" w:author="Jenny Laidlaw" w:date="2026-01-20T08:33:00Z" w16du:dateUtc="2026-01-20T00:33:00Z">
              <m:rPr>
                <m:sty m:val="p"/>
              </m:rPr>
              <w:rPr>
                <w:rFonts w:ascii="Cambria Math" w:hAnsi="Cambria Math"/>
              </w:rPr>
              <m:t>_</m:t>
            </w:ins>
          </m:r>
          <m:r>
            <w:ins w:id="9878" w:author="Jenny Laidlaw" w:date="2026-01-20T08:33:00Z" w16du:dateUtc="2026-01-20T00:33:00Z">
              <w:rPr>
                <w:rFonts w:ascii="Cambria Math" w:hAnsi="Cambria Math"/>
              </w:rPr>
              <m:t>Share</m:t>
            </w:ins>
          </m:r>
          <m:d>
            <m:dPr>
              <m:ctrlPr>
                <w:ins w:id="9879" w:author="Jenny Laidlaw" w:date="2026-01-20T08:33:00Z" w16du:dateUtc="2026-01-20T00:33:00Z">
                  <w:rPr>
                    <w:rFonts w:ascii="Cambria Math" w:hAnsi="Cambria Math"/>
                  </w:rPr>
                </w:ins>
              </m:ctrlPr>
            </m:dPr>
            <m:e>
              <m:r>
                <w:ins w:id="9880" w:author="Jenny Laidlaw" w:date="2026-01-20T08:33:00Z" w16du:dateUtc="2026-01-20T00:33:00Z">
                  <w:rPr>
                    <w:rFonts w:ascii="Cambria Math" w:hAnsi="Cambria Math"/>
                  </w:rPr>
                  <m:t>p</m:t>
                </w:ins>
              </m:r>
              <m:r>
                <w:ins w:id="9881" w:author="Jenny Laidlaw" w:date="2026-01-20T08:33:00Z" w16du:dateUtc="2026-01-20T00:33:00Z">
                  <m:rPr>
                    <m:sty m:val="p"/>
                  </m:rPr>
                  <w:rPr>
                    <w:rFonts w:ascii="Cambria Math" w:hAnsi="Cambria Math"/>
                  </w:rPr>
                  <m:t>,</m:t>
                </w:ins>
              </m:r>
              <m:r>
                <w:ins w:id="9882" w:author="Jenny Laidlaw" w:date="2026-01-20T08:33:00Z" w16du:dateUtc="2026-01-20T00:33:00Z">
                  <w:rPr>
                    <w:rFonts w:ascii="Cambria Math" w:hAnsi="Cambria Math"/>
                  </w:rPr>
                  <m:t>d</m:t>
                </w:ins>
              </m:r>
            </m:e>
          </m:d>
        </m:oMath>
      </m:oMathPara>
    </w:p>
    <w:p w14:paraId="2B1ECF19" w14:textId="77777777" w:rsidR="00354A23" w:rsidRPr="00354A23" w:rsidRDefault="00354A23" w:rsidP="00354A23">
      <w:pPr>
        <w:pStyle w:val="MRLevel3continued"/>
        <w:rPr>
          <w:ins w:id="9883" w:author="Jenny Laidlaw" w:date="2026-01-20T08:33:00Z" w16du:dateUtc="2026-01-20T00:33:00Z"/>
        </w:rPr>
      </w:pPr>
      <w:ins w:id="9884" w:author="Jenny Laidlaw" w:date="2026-01-20T08:33:00Z" w16du:dateUtc="2026-01-20T00:33:00Z">
        <w:r w:rsidRPr="00354A23">
          <w:t>where:</w:t>
        </w:r>
      </w:ins>
    </w:p>
    <w:p w14:paraId="57FBAC26" w14:textId="77777777" w:rsidR="00354A23" w:rsidRPr="00354A23" w:rsidRDefault="00354A23" w:rsidP="00354A23">
      <w:pPr>
        <w:pStyle w:val="MRLevel4"/>
        <w:rPr>
          <w:ins w:id="9885" w:author="Jenny Laidlaw" w:date="2026-01-20T08:33:00Z" w16du:dateUtc="2026-01-20T00:33:00Z"/>
        </w:rPr>
      </w:pPr>
      <w:ins w:id="9886" w:author="Jenny Laidlaw" w:date="2026-01-20T08:33:00Z" w16du:dateUtc="2026-01-20T00:33:00Z">
        <w:r w:rsidRPr="00354A23">
          <w:t>(a)</w:t>
        </w:r>
        <w:r w:rsidRPr="00354A23">
          <w:tab/>
          <w:t>Capacity_Security_Compensation(d) is the Reserve Capacity Security Compensation Amount for Trading Day d, as specified under clause 4.29.3(cB); and</w:t>
        </w:r>
      </w:ins>
    </w:p>
    <w:p w14:paraId="6D08253D" w14:textId="77777777" w:rsidR="00354A23" w:rsidRPr="00354A23" w:rsidRDefault="00354A23" w:rsidP="00354A23">
      <w:pPr>
        <w:pStyle w:val="MRLevel4"/>
        <w:rPr>
          <w:ins w:id="9887" w:author="Jenny Laidlaw" w:date="2026-01-20T08:33:00Z" w16du:dateUtc="2026-01-20T00:33:00Z"/>
        </w:rPr>
      </w:pPr>
      <w:ins w:id="9888" w:author="Jenny Laidlaw" w:date="2026-01-20T08:33:00Z" w16du:dateUtc="2026-01-20T00:33:00Z">
        <w:r w:rsidRPr="00354A23">
          <w:t>(b)</w:t>
        </w:r>
        <w:r w:rsidRPr="00354A23">
          <w:tab/>
          <w:t>Peak_Capacity_Share(p,d) is the Peak Individual Reserve Capacity Requirement share for Market Participant p for Trading Day d, as specified under clause 9.8.4(f).</w:t>
        </w:r>
      </w:ins>
    </w:p>
    <w:bookmarkEnd w:id="9853"/>
    <w:p w14:paraId="30509C9C" w14:textId="31DF4109" w:rsidR="00443546" w:rsidRPr="005F6F91" w:rsidDel="00354A23" w:rsidRDefault="00443546" w:rsidP="00443546">
      <w:pPr>
        <w:pStyle w:val="MRLevel3"/>
        <w:rPr>
          <w:del w:id="9889" w:author="Jenny Laidlaw" w:date="2026-01-20T08:33:00Z" w16du:dateUtc="2026-01-20T00:33:00Z"/>
        </w:rPr>
      </w:pPr>
      <w:del w:id="9890" w:author="Jenny Laidlaw" w:date="2026-01-20T08:33:00Z" w16du:dateUtc="2026-01-20T00:33:00Z">
        <w:r w:rsidRPr="005F6F91" w:rsidDel="00354A23">
          <w:delText>9.8.4A.</w:delText>
        </w:r>
        <w:r w:rsidRPr="005F6F91" w:rsidDel="00354A23">
          <w:tab/>
          <w:delText>For the purposes of clause 9.8.2, Capacity_Security_Compensation(p,d) for Market Participant p for Trading Day d is:</w:delText>
        </w:r>
      </w:del>
    </w:p>
    <w:p w14:paraId="1F94E4B7" w14:textId="4F714A40" w:rsidR="00443546" w:rsidRPr="005F6F91" w:rsidDel="00354A23" w:rsidRDefault="00443546" w:rsidP="00443546">
      <w:pPr>
        <w:pStyle w:val="MRLevel3continued"/>
        <w:rPr>
          <w:del w:id="9891" w:author="Jenny Laidlaw" w:date="2026-01-20T08:33:00Z" w16du:dateUtc="2026-01-20T00:33:00Z"/>
        </w:rPr>
      </w:pPr>
      <m:oMathPara>
        <m:oMathParaPr>
          <m:jc m:val="left"/>
        </m:oMathParaPr>
        <m:oMath>
          <m:r>
            <w:del w:id="9892" w:author="Jenny Laidlaw" w:date="2026-01-20T08:33:00Z" w16du:dateUtc="2026-01-20T00:33:00Z">
              <w:rPr>
                <w:rFonts w:ascii="Cambria Math" w:hAnsi="Cambria Math"/>
              </w:rPr>
              <m:t>Capacity_Security_Compensation</m:t>
            </w:del>
          </m:r>
          <m:d>
            <m:dPr>
              <m:ctrlPr>
                <w:del w:id="9893" w:author="Jenny Laidlaw" w:date="2026-01-20T08:33:00Z" w16du:dateUtc="2026-01-20T00:33:00Z">
                  <w:rPr>
                    <w:rFonts w:ascii="Cambria Math" w:hAnsi="Cambria Math"/>
                    <w:i/>
                  </w:rPr>
                </w:del>
              </m:ctrlPr>
            </m:dPr>
            <m:e>
              <m:r>
                <w:del w:id="9894" w:author="Jenny Laidlaw" w:date="2026-01-20T08:33:00Z" w16du:dateUtc="2026-01-20T00:33:00Z">
                  <w:rPr>
                    <w:rFonts w:ascii="Cambria Math" w:hAnsi="Cambria Math"/>
                  </w:rPr>
                  <m:t>p,d</m:t>
                </w:del>
              </m:r>
            </m:e>
          </m:d>
          <m:r>
            <w:del w:id="9895" w:author="Jenny Laidlaw" w:date="2026-01-20T08:33:00Z" w16du:dateUtc="2026-01-20T00:33:00Z">
              <w:rPr>
                <w:rFonts w:ascii="Cambria Math" w:hAnsi="Cambria Math"/>
              </w:rPr>
              <m:t>=Capacity_Security_Compensation</m:t>
            </w:del>
          </m:r>
          <m:d>
            <m:dPr>
              <m:ctrlPr>
                <w:del w:id="9896" w:author="Jenny Laidlaw" w:date="2026-01-20T08:33:00Z" w16du:dateUtc="2026-01-20T00:33:00Z">
                  <w:rPr>
                    <w:rFonts w:ascii="Cambria Math" w:hAnsi="Cambria Math"/>
                    <w:i/>
                  </w:rPr>
                </w:del>
              </m:ctrlPr>
            </m:dPr>
            <m:e>
              <m:r>
                <w:del w:id="9897" w:author="Jenny Laidlaw" w:date="2026-01-20T08:33:00Z" w16du:dateUtc="2026-01-20T00:33:00Z">
                  <w:rPr>
                    <w:rFonts w:ascii="Cambria Math" w:hAnsi="Cambria Math"/>
                  </w:rPr>
                  <m:t>d</m:t>
                </w:del>
              </m:r>
            </m:e>
          </m:d>
          <m:r>
            <w:del w:id="9898" w:author="Jenny Laidlaw" w:date="2026-01-20T08:33:00Z" w16du:dateUtc="2026-01-20T00:33:00Z">
              <w:rPr>
                <w:rFonts w:ascii="Cambria Math" w:hAnsi="Cambria Math"/>
              </w:rPr>
              <m:t>×Capacity_Share</m:t>
            </w:del>
          </m:r>
          <m:d>
            <m:dPr>
              <m:ctrlPr>
                <w:del w:id="9899" w:author="Jenny Laidlaw" w:date="2026-01-20T08:33:00Z" w16du:dateUtc="2026-01-20T00:33:00Z">
                  <w:rPr>
                    <w:rFonts w:ascii="Cambria Math" w:hAnsi="Cambria Math"/>
                    <w:i/>
                  </w:rPr>
                </w:del>
              </m:ctrlPr>
            </m:dPr>
            <m:e>
              <m:r>
                <w:del w:id="9900" w:author="Jenny Laidlaw" w:date="2026-01-20T08:33:00Z" w16du:dateUtc="2026-01-20T00:33:00Z">
                  <w:rPr>
                    <w:rFonts w:ascii="Cambria Math" w:hAnsi="Cambria Math"/>
                  </w:rPr>
                  <m:t>p,d</m:t>
                </w:del>
              </m:r>
            </m:e>
          </m:d>
        </m:oMath>
      </m:oMathPara>
    </w:p>
    <w:p w14:paraId="2E17045E" w14:textId="7FC37456" w:rsidR="00443546" w:rsidRPr="005F6F91" w:rsidDel="00354A23" w:rsidRDefault="00443546" w:rsidP="00443546">
      <w:pPr>
        <w:pStyle w:val="MRLevel3continued"/>
        <w:rPr>
          <w:del w:id="9901" w:author="Jenny Laidlaw" w:date="2026-01-20T08:33:00Z" w16du:dateUtc="2026-01-20T00:33:00Z"/>
        </w:rPr>
      </w:pPr>
      <w:del w:id="9902" w:author="Jenny Laidlaw" w:date="2026-01-20T08:33:00Z" w16du:dateUtc="2026-01-20T00:33:00Z">
        <w:r w:rsidRPr="005F6F91" w:rsidDel="00354A23">
          <w:delText>where:</w:delText>
        </w:r>
      </w:del>
    </w:p>
    <w:p w14:paraId="440F535A" w14:textId="72B94486" w:rsidR="00443546" w:rsidRPr="005F6F91" w:rsidDel="00354A23" w:rsidRDefault="00443546" w:rsidP="00443546">
      <w:pPr>
        <w:pStyle w:val="MRLevel4"/>
        <w:rPr>
          <w:del w:id="9903" w:author="Jenny Laidlaw" w:date="2026-01-20T08:33:00Z" w16du:dateUtc="2026-01-20T00:33:00Z"/>
        </w:rPr>
      </w:pPr>
      <w:del w:id="9904" w:author="Jenny Laidlaw" w:date="2026-01-20T08:33:00Z" w16du:dateUtc="2026-01-20T00:33:00Z">
        <w:r w:rsidRPr="005F6F91" w:rsidDel="00354A23">
          <w:delText>(a)</w:delText>
        </w:r>
        <w:r w:rsidRPr="005F6F91" w:rsidDel="00354A23">
          <w:tab/>
          <w:delText>Capacity_Security_Compensation(d) is the Reserve Capacity Security Compensation Amount for Trading Day d, as specified under clause 4.29.3(cB); and</w:delText>
        </w:r>
      </w:del>
    </w:p>
    <w:p w14:paraId="1AFD8F4C" w14:textId="72855DEC" w:rsidR="00443546" w:rsidRPr="005F6F91" w:rsidDel="00354A23" w:rsidRDefault="00443546" w:rsidP="00443546">
      <w:pPr>
        <w:pStyle w:val="MRLevel4"/>
        <w:rPr>
          <w:del w:id="9905" w:author="Jenny Laidlaw" w:date="2026-01-20T08:33:00Z" w16du:dateUtc="2026-01-20T00:33:00Z"/>
        </w:rPr>
      </w:pPr>
      <w:del w:id="9906" w:author="Jenny Laidlaw" w:date="2026-01-20T08:33:00Z" w16du:dateUtc="2026-01-20T00:33:00Z">
        <w:r w:rsidRPr="005F6F91" w:rsidDel="00354A23">
          <w:delText>(b)</w:delText>
        </w:r>
        <w:r w:rsidRPr="005F6F91" w:rsidDel="00354A23">
          <w:tab/>
          <w:delText>Capacity_Share(p,d) is the Individual Reserve Capacity Requirement share for Market Participant p for Trading Day d, as specified under clause 9.8.4(f).</w:delText>
        </w:r>
      </w:del>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9436"/>
    </w:p>
    <w:p w14:paraId="05F5A34C" w14:textId="77777777" w:rsidR="004C2D5A" w:rsidRPr="009D537D" w:rsidRDefault="004C2D5A" w:rsidP="004C2D5A">
      <w:pPr>
        <w:pStyle w:val="MRLevel3"/>
        <w:rPr>
          <w:ins w:id="9907" w:author="Jenny Laidlaw" w:date="2026-01-19T15:55:00Z" w16du:dateUtc="2026-01-19T07:55:00Z"/>
        </w:rPr>
      </w:pPr>
      <w:bookmarkStart w:id="9908" w:name="_Hlk216951867"/>
      <w:ins w:id="9909" w:author="Jenny Laidlaw" w:date="2026-01-19T15:55:00Z" w16du:dateUtc="2026-01-19T07:55:00Z">
        <w:r w:rsidRPr="009D537D">
          <w:t>9.8.6.</w:t>
        </w:r>
        <w:r w:rsidRPr="009D537D">
          <w:tab/>
          <w:t>For the purposes of clause 9.8.2, Flexible_Capacity_Provider_Payment(p,d) for Market Participant p for Trading Day d is:</w:t>
        </w:r>
      </w:ins>
    </w:p>
    <w:p w14:paraId="3B865FFE" w14:textId="77777777" w:rsidR="004C2D5A" w:rsidRPr="003F1B93" w:rsidRDefault="004C2D5A" w:rsidP="004C2D5A">
      <w:pPr>
        <w:pStyle w:val="MRLevel3continued"/>
        <w:rPr>
          <w:ins w:id="9910" w:author="Jenny Laidlaw" w:date="2026-01-19T15:55:00Z" w16du:dateUtc="2026-01-19T07:55:00Z"/>
        </w:rPr>
      </w:pPr>
      <m:oMathPara>
        <m:oMathParaPr>
          <m:jc m:val="left"/>
        </m:oMathParaPr>
        <m:oMath>
          <m:r>
            <w:ins w:id="9911" w:author="Jenny Laidlaw" w:date="2026-01-19T15:55:00Z" w16du:dateUtc="2026-01-19T07:55:00Z">
              <m:rPr>
                <m:nor/>
              </m:rPr>
              <m:t xml:space="preserve">Flexible_Capacity_Provider_Payment(p,d) </m:t>
            </w:ins>
          </m:r>
        </m:oMath>
      </m:oMathPara>
    </w:p>
    <w:p w14:paraId="2D1D74C2" w14:textId="77777777" w:rsidR="004C2D5A" w:rsidRPr="003F1B93" w:rsidRDefault="004C2D5A" w:rsidP="004C2D5A">
      <w:pPr>
        <w:pStyle w:val="MRLevel3continued"/>
        <w:rPr>
          <w:ins w:id="9912" w:author="Jenny Laidlaw" w:date="2026-01-19T15:55:00Z" w16du:dateUtc="2026-01-19T07:55:00Z"/>
        </w:rPr>
      </w:pPr>
      <m:oMath>
        <m:r>
          <w:ins w:id="9913" w:author="Jenny Laidlaw" w:date="2026-01-19T15:55:00Z" w16du:dateUtc="2026-01-19T07:55:00Z">
            <m:rPr>
              <m:nor/>
            </m:rPr>
            <m:t>= Flexible_Capacity_Payments</m:t>
          </w:ins>
        </m:r>
        <m:d>
          <m:dPr>
            <m:ctrlPr>
              <w:ins w:id="9914" w:author="Jenny Laidlaw" w:date="2026-01-19T15:55:00Z" w16du:dateUtc="2026-01-19T07:55:00Z">
                <w:rPr>
                  <w:rFonts w:ascii="Cambria Math" w:eastAsia="Arial Unicode MS" w:hAnsi="Cambria Math"/>
                </w:rPr>
              </w:ins>
            </m:ctrlPr>
          </m:dPr>
          <m:e>
            <m:r>
              <w:ins w:id="9915" w:author="Jenny Laidlaw" w:date="2026-01-19T15:55:00Z" w16du:dateUtc="2026-01-19T07:55:00Z">
                <m:rPr>
                  <m:nor/>
                </m:rPr>
                <m:t>p,d</m:t>
              </w:ins>
            </m:r>
          </m:e>
        </m:d>
        <m:r>
          <w:ins w:id="9916" w:author="Jenny Laidlaw" w:date="2026-01-19T15:55:00Z" w16du:dateUtc="2026-01-19T07:55:00Z">
            <m:rPr>
              <m:nor/>
            </m:rPr>
            <w:rPr>
              <w:rFonts w:ascii="Cambria Math"/>
            </w:rPr>
            <m:t xml:space="preserve"> </m:t>
          </w:ins>
        </m:r>
        <m:r>
          <w:ins w:id="9917" w:author="Jenny Laidlaw" w:date="2026-01-19T15:55:00Z" w16du:dateUtc="2026-01-19T07:55:00Z">
            <m:rPr>
              <m:nor/>
            </m:rPr>
            <m:t>+</m:t>
          </w:ins>
        </m:r>
        <m:r>
          <w:ins w:id="9918" w:author="Jenny Laidlaw" w:date="2026-01-19T15:55:00Z" w16du:dateUtc="2026-01-19T07:55:00Z">
            <m:rPr>
              <m:nor/>
            </m:rPr>
            <w:rPr>
              <w:rFonts w:ascii="Cambria Math"/>
            </w:rPr>
            <m:t xml:space="preserve"> </m:t>
          </w:ins>
        </m:r>
        <m:r>
          <w:ins w:id="9919" w:author="Jenny Laidlaw" w:date="2026-01-19T15:55:00Z" w16du:dateUtc="2026-01-19T07:55:00Z">
            <m:rPr>
              <m:nor/>
            </m:rPr>
            <m:t>Flexible_Supplementary_Capacity_Payment</m:t>
          </w:ins>
        </m:r>
        <m:d>
          <m:dPr>
            <m:ctrlPr>
              <w:ins w:id="9920" w:author="Jenny Laidlaw" w:date="2026-01-19T15:55:00Z" w16du:dateUtc="2026-01-19T07:55:00Z">
                <w:rPr>
                  <w:rFonts w:ascii="Cambria Math" w:eastAsia="Arial Unicode MS" w:hAnsi="Cambria Math"/>
                </w:rPr>
              </w:ins>
            </m:ctrlPr>
          </m:dPr>
          <m:e>
            <m:r>
              <w:ins w:id="9921" w:author="Jenny Laidlaw" w:date="2026-01-19T15:55:00Z" w16du:dateUtc="2026-01-19T07:55:00Z">
                <m:rPr>
                  <m:nor/>
                </m:rPr>
                <m:t>p,d</m:t>
              </w:ins>
            </m:r>
          </m:e>
        </m:d>
        <m:r>
          <w:ins w:id="9922" w:author="Jenny Laidlaw" w:date="2026-01-19T15:55:00Z" w16du:dateUtc="2026-01-19T07:55:00Z">
            <m:rPr>
              <m:nor/>
            </m:rPr>
            <m:t xml:space="preserve"> </m:t>
          </w:ins>
        </m:r>
      </m:oMath>
      <w:ins w:id="9923" w:author="Jenny Laidlaw" w:date="2026-01-19T15:55:00Z" w16du:dateUtc="2026-01-19T07:55:00Z">
        <w:r>
          <w:t xml:space="preserve"> </w:t>
        </w:r>
      </w:ins>
    </w:p>
    <w:p w14:paraId="5E14F604" w14:textId="77777777" w:rsidR="004C2D5A" w:rsidRPr="003F1B93" w:rsidRDefault="004C2D5A" w:rsidP="004C2D5A">
      <w:pPr>
        <w:pStyle w:val="MRLevel3continued"/>
        <w:rPr>
          <w:ins w:id="9924" w:author="Jenny Laidlaw" w:date="2026-01-19T15:55:00Z" w16du:dateUtc="2026-01-19T07:55:00Z"/>
        </w:rPr>
      </w:pPr>
      <m:oMathPara>
        <m:oMathParaPr>
          <m:jc m:val="left"/>
        </m:oMathParaPr>
        <m:oMath>
          <m:r>
            <w:ins w:id="9925" w:author="Jenny Laidlaw" w:date="2026-01-19T15:55:00Z" w16du:dateUtc="2026-01-19T07:55:00Z">
              <m:rPr>
                <m:nor/>
              </m:rPr>
              <m:t xml:space="preserve">– </m:t>
            </w:ins>
          </m:r>
          <m:r>
            <w:ins w:id="9926" w:author="Jenny Laidlaw" w:date="2026-01-19T15:55:00Z" w16du:dateUtc="2026-01-19T07:55:00Z">
              <m:rPr>
                <m:nor/>
              </m:rPr>
              <w:rPr>
                <w:iCs/>
              </w:rPr>
              <m:t>Flexible_</m:t>
            </w:ins>
          </m:r>
          <m:r>
            <w:ins w:id="9927" w:author="Jenny Laidlaw" w:date="2026-01-19T15:55:00Z" w16du:dateUtc="2026-01-19T07:55:00Z">
              <m:rPr>
                <m:nor/>
              </m:rPr>
              <m:t>Capacity_Cost_Refund(p,d)</m:t>
            </w:ins>
          </m:r>
          <m:r>
            <w:ins w:id="9928" w:author="Jenny Laidlaw" w:date="2026-01-19T15:55:00Z" w16du:dateUtc="2026-01-19T07:55:00Z">
              <m:rPr>
                <m:nor/>
              </m:rPr>
              <w:rPr>
                <w:rFonts w:ascii="Cambria Math"/>
              </w:rPr>
              <m:t xml:space="preserve"> </m:t>
            </w:ins>
          </m:r>
          <m:r>
            <w:ins w:id="9929" w:author="Jenny Laidlaw" w:date="2026-01-19T15:55:00Z" w16du:dateUtc="2026-01-19T07:55:00Z">
              <m:rPr>
                <m:nor/>
              </m:rPr>
              <m:t>+</m:t>
            </w:ins>
          </m:r>
          <m:r>
            <w:ins w:id="9930" w:author="Jenny Laidlaw" w:date="2026-01-19T15:55:00Z" w16du:dateUtc="2026-01-19T07:55:00Z">
              <m:rPr>
                <m:nor/>
              </m:rPr>
              <w:rPr>
                <w:rFonts w:ascii="Cambria Math"/>
              </w:rPr>
              <m:t xml:space="preserve"> </m:t>
            </w:ins>
          </m:r>
          <m:r>
            <w:ins w:id="9931" w:author="Jenny Laidlaw" w:date="2026-01-19T15:55:00Z" w16du:dateUtc="2026-01-19T07:55:00Z">
              <m:rPr>
                <m:nor/>
              </m:rPr>
              <w:rPr>
                <w:iCs/>
              </w:rPr>
              <m:t>Flexible_</m:t>
            </w:ins>
          </m:r>
          <m:r>
            <w:ins w:id="9932" w:author="Jenny Laidlaw" w:date="2026-01-19T15:55:00Z" w16du:dateUtc="2026-01-19T07:55:00Z">
              <m:rPr>
                <m:nor/>
              </m:rPr>
              <m:t>Over_Allocation_Payment(p,d)</m:t>
            </w:ins>
          </m:r>
        </m:oMath>
      </m:oMathPara>
    </w:p>
    <w:p w14:paraId="652ED27D" w14:textId="77777777" w:rsidR="004C2D5A" w:rsidRPr="009D537D" w:rsidRDefault="004C2D5A" w:rsidP="004C2D5A">
      <w:pPr>
        <w:pStyle w:val="MRLevel3continued"/>
        <w:rPr>
          <w:ins w:id="9933" w:author="Jenny Laidlaw" w:date="2026-01-19T15:55:00Z" w16du:dateUtc="2026-01-19T07:55:00Z"/>
        </w:rPr>
      </w:pPr>
      <w:ins w:id="9934" w:author="Jenny Laidlaw" w:date="2026-01-19T15:55:00Z" w16du:dateUtc="2026-01-19T07:55:00Z">
        <w:r w:rsidRPr="009D537D">
          <w:t>where:</w:t>
        </w:r>
      </w:ins>
    </w:p>
    <w:p w14:paraId="504DF9D9" w14:textId="77777777" w:rsidR="004C2D5A" w:rsidRPr="003673F7" w:rsidRDefault="004C2D5A" w:rsidP="004C2D5A">
      <w:pPr>
        <w:pStyle w:val="MRLevel4"/>
        <w:rPr>
          <w:ins w:id="9935" w:author="Jenny Laidlaw" w:date="2026-01-19T15:55:00Z" w16du:dateUtc="2026-01-19T07:55:00Z"/>
        </w:rPr>
      </w:pPr>
      <w:ins w:id="9936" w:author="Jenny Laidlaw" w:date="2026-01-19T15:55:00Z" w16du:dateUtc="2026-01-19T07:55:00Z">
        <w:r>
          <w:t>(a)</w:t>
        </w:r>
        <w:r>
          <w:tab/>
        </w:r>
        <w:r w:rsidRPr="003673F7">
          <w:t>Flexible_Capacity_Payments(p,d) is calculated in accordance with clause 9.8.7;</w:t>
        </w:r>
      </w:ins>
    </w:p>
    <w:p w14:paraId="5A76DE03" w14:textId="77777777" w:rsidR="004C2D5A" w:rsidRPr="009D537D" w:rsidRDefault="004C2D5A" w:rsidP="004C2D5A">
      <w:pPr>
        <w:pStyle w:val="MRLevel4"/>
        <w:rPr>
          <w:ins w:id="9937" w:author="Jenny Laidlaw" w:date="2026-01-19T15:55:00Z" w16du:dateUtc="2026-01-19T07:55:00Z"/>
        </w:rPr>
      </w:pPr>
      <w:ins w:id="9938" w:author="Jenny Laidlaw" w:date="2026-01-19T15:55:00Z" w16du:dateUtc="2026-01-19T07:55:00Z">
        <w:r>
          <w:t>(b)</w:t>
        </w:r>
        <w:r>
          <w:tab/>
        </w:r>
        <w:r w:rsidRPr="009D537D">
          <w:t>Flexible_Supplementary_Capacity_Payment(p,d) is the net payment to be made by AEMO under a Supplementary Capacity Contract to Market Participant p for Trading Day d, as specified by AEMO in accordance with clause 4.29.3(e)(i), for a contract relating solely to Flexible Capacity as specified by AEMO in accordance with clause 4.29.3(e)(iii);</w:t>
        </w:r>
      </w:ins>
    </w:p>
    <w:p w14:paraId="1D2FED50" w14:textId="77777777" w:rsidR="004C2D5A" w:rsidRPr="009D537D" w:rsidRDefault="004C2D5A" w:rsidP="004C2D5A">
      <w:pPr>
        <w:pStyle w:val="MRLevel4"/>
        <w:rPr>
          <w:ins w:id="9939" w:author="Jenny Laidlaw" w:date="2026-01-19T15:55:00Z" w16du:dateUtc="2026-01-19T07:55:00Z"/>
        </w:rPr>
      </w:pPr>
      <w:ins w:id="9940" w:author="Jenny Laidlaw" w:date="2026-01-19T15:55:00Z" w16du:dateUtc="2026-01-19T07:55:00Z">
        <w:r>
          <w:t>(c)</w:t>
        </w:r>
        <w:r>
          <w:tab/>
        </w:r>
        <w:r w:rsidRPr="009D537D">
          <w:t>Flexible_Capacity_Cost_Refund(p,d) is the Flexible Capacity Cost Refund payable to AEMO by Market Participant p in respect of that Market Participant’s Flexible Capacity Credits for Trading Day d, as specified in clause 4.29.3(d)(vii); and</w:t>
        </w:r>
      </w:ins>
    </w:p>
    <w:p w14:paraId="52AFCFD5" w14:textId="77777777" w:rsidR="004C2D5A" w:rsidRPr="009D537D" w:rsidRDefault="004C2D5A" w:rsidP="004C2D5A">
      <w:pPr>
        <w:pStyle w:val="MRLevel4"/>
        <w:rPr>
          <w:ins w:id="9941" w:author="Jenny Laidlaw" w:date="2026-01-19T15:55:00Z" w16du:dateUtc="2026-01-19T07:55:00Z"/>
        </w:rPr>
      </w:pPr>
      <w:ins w:id="9942" w:author="Jenny Laidlaw" w:date="2026-01-19T15:55:00Z" w16du:dateUtc="2026-01-19T07:55:00Z">
        <w:r>
          <w:t>(d)</w:t>
        </w:r>
        <w:r>
          <w:tab/>
        </w:r>
        <w:r w:rsidRPr="009D537D">
          <w:t>Flexible_Over_Allocation_Payment(p,d) is calculated in accordance with clause 9.8.8.</w:t>
        </w:r>
      </w:ins>
    </w:p>
    <w:p w14:paraId="0B2D33B3" w14:textId="77777777" w:rsidR="004C2D5A" w:rsidRPr="000D0C97" w:rsidRDefault="004C2D5A" w:rsidP="004C2D5A">
      <w:pPr>
        <w:pStyle w:val="MRLevel3"/>
        <w:rPr>
          <w:ins w:id="9943" w:author="Jenny Laidlaw" w:date="2026-01-19T15:55:00Z" w16du:dateUtc="2026-01-19T07:55:00Z"/>
        </w:rPr>
      </w:pPr>
      <w:bookmarkStart w:id="9944" w:name="_Hlk216951884"/>
      <w:bookmarkEnd w:id="9908"/>
      <w:ins w:id="9945" w:author="Jenny Laidlaw" w:date="2026-01-19T15:55:00Z" w16du:dateUtc="2026-01-19T07:55:00Z">
        <w:r w:rsidRPr="000D0C97">
          <w:t>9.8.7.</w:t>
        </w:r>
        <w:r w:rsidRPr="000D0C97">
          <w:tab/>
          <w:t>For the purposes of clause 9.8.6, Flexible_Capacity_Payments(p,d) is calculated as:</w:t>
        </w:r>
      </w:ins>
    </w:p>
    <w:p w14:paraId="602515AB" w14:textId="77777777" w:rsidR="004C2D5A" w:rsidRPr="0053512E" w:rsidRDefault="004C2D5A" w:rsidP="004C2D5A">
      <w:pPr>
        <w:pStyle w:val="MRLevel3continued"/>
        <w:rPr>
          <w:ins w:id="9946" w:author="Jenny Laidlaw" w:date="2026-01-19T15:55:00Z" w16du:dateUtc="2026-01-19T07:55:00Z"/>
        </w:rPr>
      </w:pPr>
      <m:oMathPara>
        <m:oMathParaPr>
          <m:jc m:val="left"/>
        </m:oMathParaPr>
        <m:oMath>
          <m:r>
            <w:ins w:id="9947" w:author="Jenny Laidlaw" w:date="2026-01-19T15:55:00Z" w16du:dateUtc="2026-01-19T07:55:00Z">
              <w:rPr>
                <w:rFonts w:ascii="Cambria Math" w:hAnsi="Cambria Math"/>
              </w:rPr>
              <w:lastRenderedPageBreak/>
              <m:t>Flexible</m:t>
            </w:ins>
          </m:r>
          <m:r>
            <w:ins w:id="9948" w:author="Jenny Laidlaw" w:date="2026-01-19T15:55:00Z" w16du:dateUtc="2026-01-19T07:55:00Z">
              <m:rPr>
                <m:sty m:val="p"/>
              </m:rPr>
              <w:rPr>
                <w:rFonts w:ascii="Cambria Math" w:hAnsi="Cambria Math"/>
              </w:rPr>
              <m:t>_</m:t>
            </w:ins>
          </m:r>
          <m:r>
            <w:ins w:id="9949" w:author="Jenny Laidlaw" w:date="2026-01-19T15:55:00Z" w16du:dateUtc="2026-01-19T07:55:00Z">
              <w:rPr>
                <w:rFonts w:ascii="Cambria Math" w:hAnsi="Cambria Math"/>
              </w:rPr>
              <m:t>Capacity</m:t>
            </w:ins>
          </m:r>
          <m:r>
            <w:ins w:id="9950" w:author="Jenny Laidlaw" w:date="2026-01-19T15:55:00Z" w16du:dateUtc="2026-01-19T07:55:00Z">
              <m:rPr>
                <m:sty m:val="p"/>
              </m:rPr>
              <w:rPr>
                <w:rFonts w:ascii="Cambria Math" w:hAnsi="Cambria Math"/>
              </w:rPr>
              <m:t>_</m:t>
            </w:ins>
          </m:r>
          <m:r>
            <w:ins w:id="9951" w:author="Jenny Laidlaw" w:date="2026-01-19T15:55:00Z" w16du:dateUtc="2026-01-19T07:55:00Z">
              <w:rPr>
                <w:rFonts w:ascii="Cambria Math" w:hAnsi="Cambria Math"/>
              </w:rPr>
              <m:t>Payments</m:t>
            </w:ins>
          </m:r>
          <m:r>
            <w:ins w:id="9952" w:author="Jenny Laidlaw" w:date="2026-01-19T15:55:00Z" w16du:dateUtc="2026-01-19T07:55:00Z">
              <m:rPr>
                <m:sty m:val="p"/>
              </m:rPr>
              <w:rPr>
                <w:rFonts w:ascii="Cambria Math" w:hAnsi="Cambria Math"/>
              </w:rPr>
              <m:t>(</m:t>
            </w:ins>
          </m:r>
          <m:r>
            <w:ins w:id="9953" w:author="Jenny Laidlaw" w:date="2026-01-19T15:55:00Z" w16du:dateUtc="2026-01-19T07:55:00Z">
              <w:rPr>
                <w:rFonts w:ascii="Cambria Math" w:hAnsi="Cambria Math"/>
              </w:rPr>
              <m:t>p</m:t>
            </w:ins>
          </m:r>
          <m:r>
            <w:ins w:id="9954" w:author="Jenny Laidlaw" w:date="2026-01-19T15:55:00Z" w16du:dateUtc="2026-01-19T07:55:00Z">
              <m:rPr>
                <m:sty m:val="p"/>
              </m:rPr>
              <w:rPr>
                <w:rFonts w:ascii="Cambria Math" w:hAnsi="Cambria Math"/>
              </w:rPr>
              <m:t>,</m:t>
            </w:ins>
          </m:r>
          <m:r>
            <w:ins w:id="9955" w:author="Jenny Laidlaw" w:date="2026-01-19T15:55:00Z" w16du:dateUtc="2026-01-19T07:55:00Z">
              <w:rPr>
                <w:rFonts w:ascii="Cambria Math" w:hAnsi="Cambria Math"/>
              </w:rPr>
              <m:t>d</m:t>
            </w:ins>
          </m:r>
          <m:r>
            <w:ins w:id="9956" w:author="Jenny Laidlaw" w:date="2026-01-19T15:55:00Z" w16du:dateUtc="2026-01-19T07:55:00Z">
              <m:rPr>
                <m:sty m:val="p"/>
              </m:rPr>
              <w:rPr>
                <w:rFonts w:ascii="Cambria Math" w:hAnsi="Cambria Math"/>
              </w:rPr>
              <m:t>)=</m:t>
            </w:ins>
          </m:r>
          <m:nary>
            <m:naryPr>
              <m:chr m:val="∑"/>
              <m:limLoc m:val="undOvr"/>
              <m:supHide m:val="1"/>
              <m:ctrlPr>
                <w:ins w:id="9957" w:author="Jenny Laidlaw" w:date="2026-01-19T15:55:00Z" w16du:dateUtc="2026-01-19T07:55:00Z">
                  <w:rPr>
                    <w:rFonts w:ascii="Cambria Math" w:hAnsi="Cambria Math"/>
                  </w:rPr>
                </w:ins>
              </m:ctrlPr>
            </m:naryPr>
            <m:sub>
              <m:r>
                <w:ins w:id="9958" w:author="Jenny Laidlaw" w:date="2026-01-19T15:55:00Z" w16du:dateUtc="2026-01-19T07:55:00Z">
                  <w:rPr>
                    <w:rFonts w:ascii="Cambria Math" w:hAnsi="Cambria Math"/>
                  </w:rPr>
                  <m:t>e</m:t>
                </w:ins>
              </m:r>
              <m:r>
                <w:ins w:id="9959" w:author="Jenny Laidlaw" w:date="2026-01-19T15:55:00Z" w16du:dateUtc="2026-01-19T07:55:00Z">
                  <m:rPr>
                    <m:sty m:val="p"/>
                  </m:rPr>
                  <w:rPr>
                    <w:rFonts w:ascii="Cambria Math" w:hAnsi="Cambria Math"/>
                  </w:rPr>
                  <m:t>∈</m:t>
                </w:ins>
              </m:r>
              <m:r>
                <w:ins w:id="9960" w:author="Jenny Laidlaw" w:date="2026-01-19T15:55:00Z" w16du:dateUtc="2026-01-19T07:55:00Z">
                  <w:rPr>
                    <w:rFonts w:ascii="Cambria Math" w:hAnsi="Cambria Math"/>
                  </w:rPr>
                  <m:t>FCCEntities</m:t>
                </w:ins>
              </m:r>
              <m:r>
                <w:ins w:id="9961" w:author="Jenny Laidlaw" w:date="2026-01-19T15:55:00Z" w16du:dateUtc="2026-01-19T07:55:00Z">
                  <m:rPr>
                    <m:sty m:val="p"/>
                  </m:rPr>
                  <w:rPr>
                    <w:rFonts w:ascii="Cambria Math" w:hAnsi="Cambria Math"/>
                  </w:rPr>
                  <m:t>(</m:t>
                </w:ins>
              </m:r>
              <m:r>
                <w:ins w:id="9962" w:author="Jenny Laidlaw" w:date="2026-01-19T15:55:00Z" w16du:dateUtc="2026-01-19T07:55:00Z">
                  <w:rPr>
                    <w:rFonts w:ascii="Cambria Math" w:hAnsi="Cambria Math"/>
                  </w:rPr>
                  <m:t>p</m:t>
                </w:ins>
              </m:r>
              <m:r>
                <w:ins w:id="9963" w:author="Jenny Laidlaw" w:date="2026-01-19T15:55:00Z" w16du:dateUtc="2026-01-19T07:55:00Z">
                  <m:rPr>
                    <m:sty m:val="p"/>
                  </m:rPr>
                  <w:rPr>
                    <w:rFonts w:ascii="Cambria Math" w:hAnsi="Cambria Math"/>
                  </w:rPr>
                  <m:t>,</m:t>
                </w:ins>
              </m:r>
              <m:r>
                <w:ins w:id="9964" w:author="Jenny Laidlaw" w:date="2026-01-19T15:55:00Z" w16du:dateUtc="2026-01-19T07:55:00Z">
                  <w:rPr>
                    <w:rFonts w:ascii="Cambria Math" w:hAnsi="Cambria Math"/>
                  </w:rPr>
                  <m:t>d</m:t>
                </w:ins>
              </m:r>
              <m:r>
                <w:ins w:id="9965" w:author="Jenny Laidlaw" w:date="2026-01-19T15:55:00Z" w16du:dateUtc="2026-01-19T07:55:00Z">
                  <m:rPr>
                    <m:sty m:val="p"/>
                  </m:rPr>
                  <w:rPr>
                    <w:rFonts w:ascii="Cambria Math" w:hAnsi="Cambria Math"/>
                  </w:rPr>
                  <m:t>)</m:t>
                </w:ins>
              </m:r>
            </m:sub>
            <m:sup/>
            <m:e>
              <m:d>
                <m:dPr>
                  <m:ctrlPr>
                    <w:ins w:id="9966" w:author="Jenny Laidlaw" w:date="2026-01-19T15:55:00Z" w16du:dateUtc="2026-01-19T07:55:00Z">
                      <w:rPr>
                        <w:rFonts w:ascii="Cambria Math" w:hAnsi="Cambria Math"/>
                      </w:rPr>
                    </w:ins>
                  </m:ctrlPr>
                </m:dPr>
                <m:e>
                  <m:d>
                    <m:dPr>
                      <m:ctrlPr>
                        <w:ins w:id="9967" w:author="Jenny Laidlaw" w:date="2026-01-19T15:55:00Z" w16du:dateUtc="2026-01-19T07:55:00Z">
                          <w:rPr>
                            <w:rFonts w:ascii="Cambria Math" w:hAnsi="Cambria Math"/>
                          </w:rPr>
                        </w:ins>
                      </m:ctrlPr>
                    </m:dPr>
                    <m:e>
                      <m:r>
                        <w:ins w:id="9968" w:author="Jenny Laidlaw" w:date="2026-01-19T15:55:00Z" w16du:dateUtc="2026-01-19T07:55:00Z">
                          <w:rPr>
                            <w:rFonts w:ascii="Cambria Math" w:hAnsi="Cambria Math"/>
                          </w:rPr>
                          <m:t>FCC</m:t>
                        </w:ins>
                      </m:r>
                      <m:d>
                        <m:dPr>
                          <m:ctrlPr>
                            <w:ins w:id="9969" w:author="Jenny Laidlaw" w:date="2026-01-19T15:55:00Z" w16du:dateUtc="2026-01-19T07:55:00Z">
                              <w:rPr>
                                <w:rFonts w:ascii="Cambria Math" w:hAnsi="Cambria Math"/>
                              </w:rPr>
                            </w:ins>
                          </m:ctrlPr>
                        </m:dPr>
                        <m:e>
                          <m:r>
                            <w:ins w:id="9970" w:author="Jenny Laidlaw" w:date="2026-01-19T15:55:00Z" w16du:dateUtc="2026-01-19T07:55:00Z">
                              <w:rPr>
                                <w:rFonts w:ascii="Cambria Math" w:hAnsi="Cambria Math"/>
                              </w:rPr>
                              <m:t>e</m:t>
                            </w:ins>
                          </m:r>
                          <m:r>
                            <w:ins w:id="9971" w:author="Jenny Laidlaw" w:date="2026-01-19T15:55:00Z" w16du:dateUtc="2026-01-19T07:55:00Z">
                              <m:rPr>
                                <m:sty m:val="p"/>
                              </m:rPr>
                              <w:rPr>
                                <w:rFonts w:ascii="Cambria Math" w:hAnsi="Cambria Math"/>
                              </w:rPr>
                              <m:t>,</m:t>
                            </w:ins>
                          </m:r>
                          <m:r>
                            <w:ins w:id="9972" w:author="Jenny Laidlaw" w:date="2026-01-19T15:55:00Z" w16du:dateUtc="2026-01-19T07:55:00Z">
                              <w:rPr>
                                <w:rFonts w:ascii="Cambria Math" w:hAnsi="Cambria Math"/>
                              </w:rPr>
                              <m:t>d</m:t>
                            </w:ins>
                          </m:r>
                        </m:e>
                      </m:d>
                      <m:r>
                        <w:ins w:id="9973" w:author="Jenny Laidlaw" w:date="2026-01-19T15:55:00Z" w16du:dateUtc="2026-01-19T07:55:00Z">
                          <m:rPr>
                            <m:sty m:val="p"/>
                          </m:rPr>
                          <w:rPr>
                            <w:rFonts w:ascii="Cambria Math" w:hAnsi="Cambria Math"/>
                          </w:rPr>
                          <m:t>-</m:t>
                        </w:ins>
                      </m:r>
                      <m:r>
                        <w:ins w:id="9974" w:author="Jenny Laidlaw" w:date="2026-01-19T15:55:00Z" w16du:dateUtc="2026-01-19T07:55:00Z">
                          <w:rPr>
                            <w:rFonts w:ascii="Cambria Math" w:hAnsi="Cambria Math"/>
                          </w:rPr>
                          <m:t>FCCA</m:t>
                        </w:ins>
                      </m:r>
                      <m:r>
                        <w:ins w:id="9975" w:author="Jenny Laidlaw" w:date="2026-01-19T15:55:00Z" w16du:dateUtc="2026-01-19T07:55:00Z">
                          <m:rPr>
                            <m:sty m:val="p"/>
                          </m:rPr>
                          <w:rPr>
                            <w:rFonts w:ascii="Cambria Math" w:hAnsi="Cambria Math"/>
                          </w:rPr>
                          <m:t>(</m:t>
                        </w:ins>
                      </m:r>
                      <m:r>
                        <w:ins w:id="9976" w:author="Jenny Laidlaw" w:date="2026-01-19T15:55:00Z" w16du:dateUtc="2026-01-19T07:55:00Z">
                          <w:rPr>
                            <w:rFonts w:ascii="Cambria Math" w:hAnsi="Cambria Math"/>
                          </w:rPr>
                          <m:t>e</m:t>
                        </w:ins>
                      </m:r>
                      <m:r>
                        <w:ins w:id="9977" w:author="Jenny Laidlaw" w:date="2026-01-19T15:55:00Z" w16du:dateUtc="2026-01-19T07:55:00Z">
                          <m:rPr>
                            <m:sty m:val="p"/>
                          </m:rPr>
                          <w:rPr>
                            <w:rFonts w:ascii="Cambria Math" w:hAnsi="Cambria Math"/>
                          </w:rPr>
                          <m:t>,</m:t>
                        </w:ins>
                      </m:r>
                      <m:r>
                        <w:ins w:id="9978" w:author="Jenny Laidlaw" w:date="2026-01-19T15:55:00Z" w16du:dateUtc="2026-01-19T07:55:00Z">
                          <w:rPr>
                            <w:rFonts w:ascii="Cambria Math" w:hAnsi="Cambria Math"/>
                          </w:rPr>
                          <m:t>d</m:t>
                        </w:ins>
                      </m:r>
                      <m:r>
                        <w:ins w:id="9979" w:author="Jenny Laidlaw" w:date="2026-01-19T15:55:00Z" w16du:dateUtc="2026-01-19T07:55:00Z">
                          <m:rPr>
                            <m:sty m:val="p"/>
                          </m:rPr>
                          <w:rPr>
                            <w:rFonts w:ascii="Cambria Math" w:hAnsi="Cambria Math"/>
                          </w:rPr>
                          <m:t>)</m:t>
                        </w:ins>
                      </m:r>
                    </m:e>
                  </m:d>
                  <m:r>
                    <w:ins w:id="9980" w:author="Jenny Laidlaw" w:date="2026-01-19T15:55:00Z" w16du:dateUtc="2026-01-19T07:55:00Z">
                      <m:rPr>
                        <m:sty m:val="p"/>
                      </m:rPr>
                      <w:rPr>
                        <w:rFonts w:ascii="Cambria Math" w:hAnsi="Cambria Math"/>
                      </w:rPr>
                      <m:t>×</m:t>
                    </w:ins>
                  </m:r>
                  <m:r>
                    <w:ins w:id="9981" w:author="Jenny Laidlaw" w:date="2026-01-19T15:55:00Z" w16du:dateUtc="2026-01-19T07:55:00Z">
                      <w:rPr>
                        <w:rFonts w:ascii="Cambria Math" w:hAnsi="Cambria Math"/>
                      </w:rPr>
                      <m:t>EDFRCP</m:t>
                    </w:ins>
                  </m:r>
                  <m:d>
                    <m:dPr>
                      <m:ctrlPr>
                        <w:ins w:id="9982" w:author="Jenny Laidlaw" w:date="2026-01-19T15:55:00Z" w16du:dateUtc="2026-01-19T07:55:00Z">
                          <w:rPr>
                            <w:rFonts w:ascii="Cambria Math" w:hAnsi="Cambria Math"/>
                          </w:rPr>
                        </w:ins>
                      </m:ctrlPr>
                    </m:dPr>
                    <m:e>
                      <m:r>
                        <w:ins w:id="9983" w:author="Jenny Laidlaw" w:date="2026-01-19T15:55:00Z" w16du:dateUtc="2026-01-19T07:55:00Z">
                          <w:rPr>
                            <w:rFonts w:ascii="Cambria Math" w:hAnsi="Cambria Math"/>
                          </w:rPr>
                          <m:t>e</m:t>
                        </w:ins>
                      </m:r>
                      <m:r>
                        <w:ins w:id="9984" w:author="Jenny Laidlaw" w:date="2026-01-19T15:55:00Z" w16du:dateUtc="2026-01-19T07:55:00Z">
                          <m:rPr>
                            <m:sty m:val="p"/>
                          </m:rPr>
                          <w:rPr>
                            <w:rFonts w:ascii="Cambria Math" w:hAnsi="Cambria Math"/>
                          </w:rPr>
                          <m:t>,</m:t>
                        </w:ins>
                      </m:r>
                      <m:r>
                        <w:ins w:id="9985" w:author="Jenny Laidlaw" w:date="2026-01-19T15:55:00Z" w16du:dateUtc="2026-01-19T07:55:00Z">
                          <w:rPr>
                            <w:rFonts w:ascii="Cambria Math" w:hAnsi="Cambria Math"/>
                          </w:rPr>
                          <m:t>d</m:t>
                        </w:ins>
                      </m:r>
                    </m:e>
                  </m:d>
                </m:e>
              </m:d>
            </m:e>
          </m:nary>
        </m:oMath>
      </m:oMathPara>
    </w:p>
    <w:p w14:paraId="09BD3171" w14:textId="77777777" w:rsidR="004C2D5A" w:rsidRPr="000D0C97" w:rsidRDefault="004C2D5A" w:rsidP="004C2D5A">
      <w:pPr>
        <w:pStyle w:val="MRLevel3continued"/>
        <w:rPr>
          <w:ins w:id="9986" w:author="Jenny Laidlaw" w:date="2026-01-19T15:55:00Z" w16du:dateUtc="2026-01-19T07:55:00Z"/>
        </w:rPr>
      </w:pPr>
      <w:ins w:id="9987" w:author="Jenny Laidlaw" w:date="2026-01-19T15:55:00Z" w16du:dateUtc="2026-01-19T07:55:00Z">
        <w:r w:rsidRPr="000D0C97">
          <w:t>where:</w:t>
        </w:r>
      </w:ins>
    </w:p>
    <w:p w14:paraId="3A1E7A3E" w14:textId="77777777" w:rsidR="004C2D5A" w:rsidRPr="001E0437" w:rsidRDefault="004C2D5A" w:rsidP="004C2D5A">
      <w:pPr>
        <w:pStyle w:val="MRLevel4"/>
        <w:rPr>
          <w:ins w:id="9988" w:author="Jenny Laidlaw" w:date="2026-01-19T15:55:00Z" w16du:dateUtc="2026-01-19T07:55:00Z"/>
        </w:rPr>
      </w:pPr>
      <w:ins w:id="9989" w:author="Jenny Laidlaw" w:date="2026-01-19T15:55:00Z" w16du:dateUtc="2026-01-19T07:55:00Z">
        <w:r>
          <w:t>(a)</w:t>
        </w:r>
        <w:r>
          <w:tab/>
        </w:r>
        <w:r w:rsidRPr="001E0437">
          <w:t>e</w:t>
        </w:r>
        <w:r w:rsidRPr="001E0437">
          <w:rPr>
            <w:rFonts w:ascii="Cambria Math" w:hAnsi="Cambria Math" w:cs="Cambria Math"/>
          </w:rPr>
          <w:t>∈</w:t>
        </w:r>
        <w:r w:rsidRPr="001E0437">
          <w:t>FCCEntities(p,d) denotes all:</w:t>
        </w:r>
      </w:ins>
    </w:p>
    <w:p w14:paraId="3E446D39" w14:textId="77777777" w:rsidR="004C2D5A" w:rsidRPr="000D0C97" w:rsidRDefault="004C2D5A" w:rsidP="004C2D5A">
      <w:pPr>
        <w:pStyle w:val="MRLevel5"/>
        <w:rPr>
          <w:ins w:id="9990" w:author="Jenny Laidlaw" w:date="2026-01-19T15:55:00Z" w16du:dateUtc="2026-01-19T07:55:00Z"/>
        </w:rPr>
      </w:pPr>
      <w:ins w:id="9991" w:author="Jenny Laidlaw" w:date="2026-01-19T15:55:00Z" w16du:dateUtc="2026-01-19T07:55:00Z">
        <w:r>
          <w:t>i.</w:t>
        </w:r>
        <w:r>
          <w:tab/>
        </w:r>
        <w:r w:rsidRPr="000D0C97">
          <w:t>Separately Certified Components of Scheduled Facilities;</w:t>
        </w:r>
      </w:ins>
    </w:p>
    <w:p w14:paraId="621EEF3C" w14:textId="77777777" w:rsidR="004C2D5A" w:rsidRPr="000D0C97" w:rsidRDefault="004C2D5A" w:rsidP="004C2D5A">
      <w:pPr>
        <w:pStyle w:val="MRLevel5"/>
        <w:rPr>
          <w:ins w:id="9992" w:author="Jenny Laidlaw" w:date="2026-01-19T15:55:00Z" w16du:dateUtc="2026-01-19T07:55:00Z"/>
        </w:rPr>
      </w:pPr>
      <w:ins w:id="9993" w:author="Jenny Laidlaw" w:date="2026-01-19T15:55:00Z" w16du:dateUtc="2026-01-19T07:55:00Z">
        <w:r>
          <w:t>ii.</w:t>
        </w:r>
        <w:r>
          <w:tab/>
        </w:r>
        <w:r w:rsidRPr="000D0C97">
          <w:t>Separately Certified Components of Semi-Scheduled Facilities; and</w:t>
        </w:r>
      </w:ins>
    </w:p>
    <w:p w14:paraId="57CCAE3B" w14:textId="11C12C9C" w:rsidR="004C2D5A" w:rsidRPr="000D0C97" w:rsidRDefault="004C2D5A" w:rsidP="004C2D5A">
      <w:pPr>
        <w:pStyle w:val="MRLevel5"/>
        <w:rPr>
          <w:ins w:id="9994" w:author="Jenny Laidlaw" w:date="2026-01-19T15:55:00Z" w16du:dateUtc="2026-01-19T07:55:00Z"/>
        </w:rPr>
      </w:pPr>
      <w:ins w:id="9995" w:author="Jenny Laidlaw" w:date="2026-01-19T15:55:00Z" w16du:dateUtc="2026-01-19T07:55:00Z">
        <w:r>
          <w:t>iii.</w:t>
        </w:r>
        <w:r>
          <w:tab/>
        </w:r>
        <w:r w:rsidRPr="000D0C97">
          <w:t>Demand Side Programmes</w:t>
        </w:r>
      </w:ins>
      <w:ins w:id="9996" w:author="Jenny Laidlaw" w:date="2026-01-20T08:34:00Z" w16du:dateUtc="2026-01-20T00:34:00Z">
        <w:r w:rsidR="00354A23">
          <w:t>,</w:t>
        </w:r>
      </w:ins>
    </w:p>
    <w:p w14:paraId="6244FAAD" w14:textId="77777777" w:rsidR="004C2D5A" w:rsidRPr="000D0C97" w:rsidRDefault="004C2D5A" w:rsidP="004C2D5A">
      <w:pPr>
        <w:pStyle w:val="MRLevel4continued"/>
        <w:rPr>
          <w:ins w:id="9997" w:author="Jenny Laidlaw" w:date="2026-01-19T15:55:00Z" w16du:dateUtc="2026-01-19T07:55:00Z"/>
        </w:rPr>
      </w:pPr>
      <w:ins w:id="9998" w:author="Jenny Laidlaw" w:date="2026-01-19T15:55:00Z" w16du:dateUtc="2026-01-19T07:55:00Z">
        <w:r w:rsidRPr="000D0C97">
          <w:t>registered to Market Participant p on Trading Day d, and e is an entity in that set;</w:t>
        </w:r>
      </w:ins>
    </w:p>
    <w:p w14:paraId="0B51B89C" w14:textId="77777777" w:rsidR="004C2D5A" w:rsidRPr="000D0C97" w:rsidRDefault="004C2D5A" w:rsidP="004C2D5A">
      <w:pPr>
        <w:pStyle w:val="MRLevel4"/>
        <w:rPr>
          <w:ins w:id="9999" w:author="Jenny Laidlaw" w:date="2026-01-19T15:55:00Z" w16du:dateUtc="2026-01-19T07:55:00Z"/>
        </w:rPr>
      </w:pPr>
      <w:ins w:id="10000" w:author="Jenny Laidlaw" w:date="2026-01-19T15:55:00Z" w16du:dateUtc="2026-01-19T07:55:00Z">
        <w:r>
          <w:t>(b)</w:t>
        </w:r>
        <w:r>
          <w:tab/>
        </w:r>
        <w:r w:rsidRPr="000D0C97">
          <w:t>FCC(e,d) is the number of Flexible Capacity Credits assigned to entity e for Trading Day d;</w:t>
        </w:r>
      </w:ins>
    </w:p>
    <w:p w14:paraId="5923F284" w14:textId="77777777" w:rsidR="004C2D5A" w:rsidRPr="000D0C97" w:rsidRDefault="004C2D5A" w:rsidP="004C2D5A">
      <w:pPr>
        <w:pStyle w:val="MRLevel4"/>
        <w:rPr>
          <w:ins w:id="10001" w:author="Jenny Laidlaw" w:date="2026-01-19T15:55:00Z" w16du:dateUtc="2026-01-19T07:55:00Z"/>
        </w:rPr>
      </w:pPr>
      <w:ins w:id="10002" w:author="Jenny Laidlaw" w:date="2026-01-19T15:55:00Z" w16du:dateUtc="2026-01-19T07:55:00Z">
        <w:r>
          <w:t>(c)</w:t>
        </w:r>
        <w:r>
          <w:tab/>
        </w:r>
        <w:r w:rsidRPr="000D0C97">
          <w:t>FCCA(c,d) is the sum of the Flexible Capacity Credits associated with entity e for Trading Day d that have been allocated in a Capacity Credit Allocation;</w:t>
        </w:r>
      </w:ins>
    </w:p>
    <w:p w14:paraId="531B947C" w14:textId="77777777" w:rsidR="004C2D5A" w:rsidRPr="000D0C97" w:rsidRDefault="004C2D5A" w:rsidP="004C2D5A">
      <w:pPr>
        <w:pStyle w:val="MRLevel4"/>
        <w:rPr>
          <w:ins w:id="10003" w:author="Jenny Laidlaw" w:date="2026-01-19T15:55:00Z" w16du:dateUtc="2026-01-19T07:55:00Z"/>
        </w:rPr>
      </w:pPr>
      <w:ins w:id="10004" w:author="Jenny Laidlaw" w:date="2026-01-19T15:55:00Z" w16du:dateUtc="2026-01-19T07:55:00Z">
        <w:r>
          <w:t>(d)</w:t>
        </w:r>
        <w:r>
          <w:tab/>
        </w:r>
        <w:r w:rsidRPr="000D0C97">
          <w:t>EDFRCP(e,d) is the Entity Daily Flexible Reserve Capacity Price associated with entity e in Trading Day d</w:t>
        </w:r>
        <w:r>
          <w:t>.</w:t>
        </w:r>
      </w:ins>
    </w:p>
    <w:p w14:paraId="1FE51A4B" w14:textId="77777777" w:rsidR="004C2D5A" w:rsidRPr="00F87789" w:rsidRDefault="004C2D5A" w:rsidP="004C2D5A">
      <w:pPr>
        <w:pStyle w:val="MRLevel3"/>
        <w:rPr>
          <w:ins w:id="10005" w:author="Jenny Laidlaw" w:date="2026-01-19T15:55:00Z" w16du:dateUtc="2026-01-19T07:55:00Z"/>
        </w:rPr>
      </w:pPr>
      <w:bookmarkStart w:id="10006" w:name="_Hlk216951902"/>
      <w:bookmarkEnd w:id="9944"/>
      <w:ins w:id="10007" w:author="Jenny Laidlaw" w:date="2026-01-19T15:55:00Z" w16du:dateUtc="2026-01-19T07:55:00Z">
        <w:r w:rsidRPr="00F87789">
          <w:t>9.8.8.</w:t>
        </w:r>
        <w:r w:rsidRPr="00F87789">
          <w:tab/>
          <w:t>For the purposes of clause 9.8.6, Flexible_Over_Allocation_Payment(p,d) is calculated as:</w:t>
        </w:r>
      </w:ins>
    </w:p>
    <w:p w14:paraId="332E6E7D" w14:textId="77777777" w:rsidR="004C2D5A" w:rsidRPr="00F87789" w:rsidRDefault="004C2D5A" w:rsidP="004C2D5A">
      <w:pPr>
        <w:pStyle w:val="MRLevel3continued"/>
        <w:rPr>
          <w:ins w:id="10008" w:author="Jenny Laidlaw" w:date="2026-01-19T15:55:00Z" w16du:dateUtc="2026-01-19T07:55:00Z"/>
        </w:rPr>
      </w:pPr>
      <w:ins w:id="10009" w:author="Jenny Laidlaw" w:date="2026-01-19T15:55:00Z" w16du:dateUtc="2026-01-19T07:55:00Z">
        <w:r w:rsidRPr="00F87789">
          <w:t xml:space="preserve">Flexible_Over_Allocation_Payment(p,d) = </w:t>
        </w:r>
        <w:r w:rsidRPr="00F87789">
          <w:br/>
          <w:t>max (0, Participant_FCCA(p,d) – FIRCR(p,d)) × Flexible_Excess_Allocation_Price(p,d);</w:t>
        </w:r>
      </w:ins>
    </w:p>
    <w:p w14:paraId="17517094" w14:textId="77777777" w:rsidR="004C2D5A" w:rsidRPr="00F87789" w:rsidRDefault="004C2D5A" w:rsidP="004C2D5A">
      <w:pPr>
        <w:pStyle w:val="MRLevel3continued"/>
        <w:rPr>
          <w:ins w:id="10010" w:author="Jenny Laidlaw" w:date="2026-01-19T15:55:00Z" w16du:dateUtc="2026-01-19T07:55:00Z"/>
        </w:rPr>
      </w:pPr>
      <w:ins w:id="10011" w:author="Jenny Laidlaw" w:date="2026-01-19T15:55:00Z" w16du:dateUtc="2026-01-19T07:55:00Z">
        <w:r w:rsidRPr="00F87789">
          <w:t>where:</w:t>
        </w:r>
      </w:ins>
    </w:p>
    <w:p w14:paraId="2A5895F7" w14:textId="77777777" w:rsidR="004C2D5A" w:rsidRPr="00BF507D" w:rsidRDefault="004C2D5A" w:rsidP="004C2D5A">
      <w:pPr>
        <w:pStyle w:val="MRLevel4"/>
        <w:rPr>
          <w:ins w:id="10012" w:author="Jenny Laidlaw" w:date="2026-01-19T15:55:00Z" w16du:dateUtc="2026-01-19T07:55:00Z"/>
        </w:rPr>
      </w:pPr>
      <w:ins w:id="10013" w:author="Jenny Laidlaw" w:date="2026-01-19T15:55:00Z" w16du:dateUtc="2026-01-19T07:55:00Z">
        <w:r>
          <w:t>(a)</w:t>
        </w:r>
        <w:r>
          <w:tab/>
        </w:r>
        <w:r w:rsidRPr="00BF507D">
          <w:t>Participant_FCCA(p,d) is the sum of Flexible Capacity Credits allocated to Market Participant p in Trading Day d in Capacity Credit Allocations;</w:t>
        </w:r>
      </w:ins>
    </w:p>
    <w:p w14:paraId="237DE10D" w14:textId="77777777" w:rsidR="004C2D5A" w:rsidRPr="00F87789" w:rsidRDefault="004C2D5A" w:rsidP="004C2D5A">
      <w:pPr>
        <w:pStyle w:val="MRLevel4"/>
        <w:rPr>
          <w:ins w:id="10014" w:author="Jenny Laidlaw" w:date="2026-01-19T15:55:00Z" w16du:dateUtc="2026-01-19T07:55:00Z"/>
        </w:rPr>
      </w:pPr>
      <w:ins w:id="10015" w:author="Jenny Laidlaw" w:date="2026-01-19T15:55:00Z" w16du:dateUtc="2026-01-19T07:55:00Z">
        <w:r>
          <w:t>(b)</w:t>
        </w:r>
        <w:r>
          <w:tab/>
        </w:r>
        <w:r w:rsidRPr="00F87789">
          <w:t>FIRCR(p,d) is the Flexible Individual Reserve Capacity Requirement for Market Participant p for the Trading Month in which Trading Day d falls, expressed in units of MW; and</w:t>
        </w:r>
      </w:ins>
    </w:p>
    <w:p w14:paraId="2F2F6BAB" w14:textId="77777777" w:rsidR="004C2D5A" w:rsidRPr="00F87789" w:rsidRDefault="004C2D5A" w:rsidP="004C2D5A">
      <w:pPr>
        <w:pStyle w:val="MRLevel4"/>
        <w:rPr>
          <w:ins w:id="10016" w:author="Jenny Laidlaw" w:date="2026-01-19T15:55:00Z" w16du:dateUtc="2026-01-19T07:55:00Z"/>
        </w:rPr>
      </w:pPr>
      <w:ins w:id="10017" w:author="Jenny Laidlaw" w:date="2026-01-19T15:55:00Z" w16du:dateUtc="2026-01-19T07:55:00Z">
        <w:r>
          <w:t>(c)</w:t>
        </w:r>
        <w:r>
          <w:tab/>
        </w:r>
        <w:r w:rsidRPr="00F87789">
          <w:t xml:space="preserve">Flexible_Excess_Allocation_Price(p,d) is zero if Participant_FCCA(p,d) = 0, and otherwise: </w:t>
        </w:r>
      </w:ins>
    </w:p>
    <w:p w14:paraId="49423E96" w14:textId="77777777" w:rsidR="004C2D5A" w:rsidRPr="00BF507D" w:rsidRDefault="004C2D5A" w:rsidP="004C2D5A">
      <w:pPr>
        <w:pStyle w:val="MRLevel4continued"/>
        <w:rPr>
          <w:ins w:id="10018" w:author="Jenny Laidlaw" w:date="2026-01-19T15:55:00Z" w16du:dateUtc="2026-01-19T07:55:00Z"/>
        </w:rPr>
      </w:pPr>
      <m:oMathPara>
        <m:oMathParaPr>
          <m:jc m:val="left"/>
        </m:oMathParaPr>
        <m:oMath>
          <m:r>
            <w:ins w:id="10019" w:author="Jenny Laidlaw" w:date="2026-01-19T15:55:00Z" w16du:dateUtc="2026-01-19T07:55:00Z">
              <w:rPr>
                <w:rFonts w:ascii="Cambria Math" w:hAnsi="Cambria Math"/>
              </w:rPr>
              <m:t>Flexible</m:t>
            </w:ins>
          </m:r>
          <m:r>
            <w:ins w:id="10020" w:author="Jenny Laidlaw" w:date="2026-01-19T15:55:00Z" w16du:dateUtc="2026-01-19T07:55:00Z">
              <m:rPr>
                <m:sty m:val="p"/>
              </m:rPr>
              <w:rPr>
                <w:rFonts w:ascii="Cambria Math" w:hAnsi="Cambria Math"/>
              </w:rPr>
              <m:t>_</m:t>
            </w:ins>
          </m:r>
          <m:r>
            <w:ins w:id="10021" w:author="Jenny Laidlaw" w:date="2026-01-19T15:55:00Z" w16du:dateUtc="2026-01-19T07:55:00Z">
              <w:rPr>
                <w:rFonts w:ascii="Cambria Math" w:hAnsi="Cambria Math"/>
              </w:rPr>
              <m:t>Excess</m:t>
            </w:ins>
          </m:r>
          <m:r>
            <w:ins w:id="10022" w:author="Jenny Laidlaw" w:date="2026-01-19T15:55:00Z" w16du:dateUtc="2026-01-19T07:55:00Z">
              <m:rPr>
                <m:sty m:val="p"/>
              </m:rPr>
              <w:rPr>
                <w:rFonts w:ascii="Cambria Math" w:hAnsi="Cambria Math"/>
              </w:rPr>
              <m:t>_</m:t>
            </w:ins>
          </m:r>
          <m:r>
            <w:ins w:id="10023" w:author="Jenny Laidlaw" w:date="2026-01-19T15:55:00Z" w16du:dateUtc="2026-01-19T07:55:00Z">
              <w:rPr>
                <w:rFonts w:ascii="Cambria Math" w:hAnsi="Cambria Math"/>
              </w:rPr>
              <m:t>Allocation</m:t>
            </w:ins>
          </m:r>
          <m:r>
            <w:ins w:id="10024" w:author="Jenny Laidlaw" w:date="2026-01-19T15:55:00Z" w16du:dateUtc="2026-01-19T07:55:00Z">
              <m:rPr>
                <m:sty m:val="p"/>
              </m:rPr>
              <w:rPr>
                <w:rFonts w:ascii="Cambria Math" w:hAnsi="Cambria Math"/>
              </w:rPr>
              <m:t>_</m:t>
            </w:ins>
          </m:r>
          <m:r>
            <w:ins w:id="10025" w:author="Jenny Laidlaw" w:date="2026-01-19T15:55:00Z" w16du:dateUtc="2026-01-19T07:55:00Z">
              <w:rPr>
                <w:rFonts w:ascii="Cambria Math" w:hAnsi="Cambria Math"/>
              </w:rPr>
              <m:t>Price</m:t>
            </w:ins>
          </m:r>
          <m:r>
            <w:ins w:id="10026" w:author="Jenny Laidlaw" w:date="2026-01-19T15:55:00Z" w16du:dateUtc="2026-01-19T07:55:00Z">
              <m:rPr>
                <m:sty m:val="p"/>
              </m:rPr>
              <w:rPr>
                <w:rFonts w:ascii="Cambria Math" w:hAnsi="Cambria Math"/>
              </w:rPr>
              <m:t>(</m:t>
            </w:ins>
          </m:r>
          <m:r>
            <w:ins w:id="10027" w:author="Jenny Laidlaw" w:date="2026-01-19T15:55:00Z" w16du:dateUtc="2026-01-19T07:55:00Z">
              <w:rPr>
                <w:rFonts w:ascii="Cambria Math" w:hAnsi="Cambria Math"/>
              </w:rPr>
              <m:t>p</m:t>
            </w:ins>
          </m:r>
          <m:r>
            <w:ins w:id="10028" w:author="Jenny Laidlaw" w:date="2026-01-19T15:55:00Z" w16du:dateUtc="2026-01-19T07:55:00Z">
              <m:rPr>
                <m:sty m:val="p"/>
              </m:rPr>
              <w:rPr>
                <w:rFonts w:ascii="Cambria Math" w:hAnsi="Cambria Math"/>
              </w:rPr>
              <m:t>,</m:t>
            </w:ins>
          </m:r>
          <m:r>
            <w:ins w:id="10029" w:author="Jenny Laidlaw" w:date="2026-01-19T15:55:00Z" w16du:dateUtc="2026-01-19T07:55:00Z">
              <w:rPr>
                <w:rFonts w:ascii="Cambria Math" w:hAnsi="Cambria Math"/>
              </w:rPr>
              <m:t>d</m:t>
            </w:ins>
          </m:r>
          <m:r>
            <w:ins w:id="10030" w:author="Jenny Laidlaw" w:date="2026-01-19T15:55:00Z" w16du:dateUtc="2026-01-19T07:55:00Z">
              <m:rPr>
                <m:sty m:val="p"/>
              </m:rPr>
              <w:rPr>
                <w:rFonts w:ascii="Cambria Math" w:hAnsi="Cambria Math"/>
              </w:rPr>
              <m:t>)=</m:t>
            </w:ins>
          </m:r>
          <m:f>
            <m:fPr>
              <m:ctrlPr>
                <w:ins w:id="10031" w:author="Jenny Laidlaw" w:date="2026-01-19T15:55:00Z" w16du:dateUtc="2026-01-19T07:55:00Z">
                  <w:rPr>
                    <w:rFonts w:ascii="Cambria Math" w:hAnsi="Cambria Math"/>
                  </w:rPr>
                </w:ins>
              </m:ctrlPr>
            </m:fPr>
            <m:num>
              <m:nary>
                <m:naryPr>
                  <m:chr m:val="∑"/>
                  <m:limLoc m:val="undOvr"/>
                  <m:supHide m:val="1"/>
                  <m:ctrlPr>
                    <w:ins w:id="10032" w:author="Jenny Laidlaw" w:date="2026-01-19T15:55:00Z" w16du:dateUtc="2026-01-19T07:55:00Z">
                      <w:rPr>
                        <w:rFonts w:ascii="Cambria Math" w:hAnsi="Cambria Math"/>
                      </w:rPr>
                    </w:ins>
                  </m:ctrlPr>
                </m:naryPr>
                <m:sub>
                  <m:r>
                    <w:ins w:id="10033" w:author="Jenny Laidlaw" w:date="2026-01-19T15:55:00Z" w16du:dateUtc="2026-01-19T07:55:00Z">
                      <w:rPr>
                        <w:rFonts w:ascii="Cambria Math" w:hAnsi="Cambria Math"/>
                      </w:rPr>
                      <m:t>c</m:t>
                    </w:ins>
                  </m:r>
                  <m:r>
                    <w:ins w:id="10034" w:author="Jenny Laidlaw" w:date="2026-01-19T15:55:00Z" w16du:dateUtc="2026-01-19T07:55:00Z">
                      <m:rPr>
                        <m:sty m:val="p"/>
                      </m:rPr>
                      <w:rPr>
                        <w:rFonts w:ascii="Cambria Math" w:hAnsi="Cambria Math"/>
                      </w:rPr>
                      <m:t>∈</m:t>
                    </w:ins>
                  </m:r>
                  <m:r>
                    <w:ins w:id="10035" w:author="Jenny Laidlaw" w:date="2026-01-19T15:55:00Z" w16du:dateUtc="2026-01-19T07:55:00Z">
                      <w:rPr>
                        <w:rFonts w:ascii="Cambria Math" w:hAnsi="Cambria Math"/>
                      </w:rPr>
                      <m:t>C</m:t>
                    </w:ins>
                  </m:r>
                  <m:r>
                    <w:ins w:id="10036" w:author="Jenny Laidlaw" w:date="2026-01-19T15:55:00Z" w16du:dateUtc="2026-01-19T07:55:00Z">
                      <m:rPr>
                        <m:sty m:val="p"/>
                      </m:rPr>
                      <w:rPr>
                        <w:rFonts w:ascii="Cambria Math" w:hAnsi="Cambria Math"/>
                      </w:rPr>
                      <m:t>(</m:t>
                    </w:ins>
                  </m:r>
                  <m:r>
                    <w:ins w:id="10037" w:author="Jenny Laidlaw" w:date="2026-01-19T15:55:00Z" w16du:dateUtc="2026-01-19T07:55:00Z">
                      <w:rPr>
                        <w:rFonts w:ascii="Cambria Math" w:hAnsi="Cambria Math"/>
                      </w:rPr>
                      <m:t>p</m:t>
                    </w:ins>
                  </m:r>
                  <m:r>
                    <w:ins w:id="10038" w:author="Jenny Laidlaw" w:date="2026-01-19T15:55:00Z" w16du:dateUtc="2026-01-19T07:55:00Z">
                      <m:rPr>
                        <m:sty m:val="p"/>
                      </m:rPr>
                      <w:rPr>
                        <w:rFonts w:ascii="Cambria Math" w:hAnsi="Cambria Math"/>
                      </w:rPr>
                      <m:t>,</m:t>
                    </w:ins>
                  </m:r>
                  <m:r>
                    <w:ins w:id="10039" w:author="Jenny Laidlaw" w:date="2026-01-19T15:55:00Z" w16du:dateUtc="2026-01-19T07:55:00Z">
                      <w:rPr>
                        <w:rFonts w:ascii="Cambria Math" w:hAnsi="Cambria Math"/>
                      </w:rPr>
                      <m:t>d</m:t>
                    </w:ins>
                  </m:r>
                  <m:r>
                    <w:ins w:id="10040" w:author="Jenny Laidlaw" w:date="2026-01-19T15:55:00Z" w16du:dateUtc="2026-01-19T07:55:00Z">
                      <m:rPr>
                        <m:sty m:val="p"/>
                      </m:rPr>
                      <w:rPr>
                        <w:rFonts w:ascii="Cambria Math" w:hAnsi="Cambria Math"/>
                      </w:rPr>
                      <m:t>)</m:t>
                    </w:ins>
                  </m:r>
                </m:sub>
                <m:sup/>
                <m:e>
                  <m:d>
                    <m:dPr>
                      <m:ctrlPr>
                        <w:ins w:id="10041" w:author="Jenny Laidlaw" w:date="2026-01-19T15:55:00Z" w16du:dateUtc="2026-01-19T07:55:00Z">
                          <w:rPr>
                            <w:rFonts w:ascii="Cambria Math" w:hAnsi="Cambria Math"/>
                          </w:rPr>
                        </w:ins>
                      </m:ctrlPr>
                    </m:dPr>
                    <m:e>
                      <m:nary>
                        <m:naryPr>
                          <m:chr m:val="∑"/>
                          <m:limLoc m:val="undOvr"/>
                          <m:supHide m:val="1"/>
                          <m:ctrlPr>
                            <w:ins w:id="10042" w:author="Jenny Laidlaw" w:date="2026-01-19T15:55:00Z" w16du:dateUtc="2026-01-19T07:55:00Z">
                              <w:rPr>
                                <w:rFonts w:ascii="Cambria Math" w:hAnsi="Cambria Math"/>
                              </w:rPr>
                            </w:ins>
                          </m:ctrlPr>
                        </m:naryPr>
                        <m:sub>
                          <m:r>
                            <w:ins w:id="10043" w:author="Jenny Laidlaw" w:date="2026-01-19T15:55:00Z" w16du:dateUtc="2026-01-19T07:55:00Z">
                              <w:rPr>
                                <w:rFonts w:ascii="Cambria Math" w:hAnsi="Cambria Math"/>
                              </w:rPr>
                              <m:t>e</m:t>
                            </w:ins>
                          </m:r>
                          <m:r>
                            <w:ins w:id="10044" w:author="Jenny Laidlaw" w:date="2026-01-19T15:55:00Z" w16du:dateUtc="2026-01-19T07:55:00Z">
                              <m:rPr>
                                <m:sty m:val="p"/>
                              </m:rPr>
                              <w:rPr>
                                <w:rFonts w:ascii="Cambria Math" w:hAnsi="Cambria Math"/>
                              </w:rPr>
                              <m:t>∈</m:t>
                            </w:ins>
                          </m:r>
                          <m:r>
                            <w:ins w:id="10045" w:author="Jenny Laidlaw" w:date="2026-01-19T15:55:00Z" w16du:dateUtc="2026-01-19T07:55:00Z">
                              <w:rPr>
                                <w:rFonts w:ascii="Cambria Math" w:hAnsi="Cambria Math"/>
                              </w:rPr>
                              <m:t>FCCEntities</m:t>
                            </w:ins>
                          </m:r>
                          <m:r>
                            <w:ins w:id="10046" w:author="Jenny Laidlaw" w:date="2026-01-19T15:55:00Z" w16du:dateUtc="2026-01-19T07:55:00Z">
                              <m:rPr>
                                <m:sty m:val="p"/>
                              </m:rPr>
                              <w:rPr>
                                <w:rFonts w:ascii="Cambria Math" w:hAnsi="Cambria Math"/>
                              </w:rPr>
                              <m:t>(</m:t>
                            </w:ins>
                          </m:r>
                          <m:r>
                            <w:ins w:id="10047" w:author="Jenny Laidlaw" w:date="2026-01-19T15:55:00Z" w16du:dateUtc="2026-01-19T07:55:00Z">
                              <w:rPr>
                                <w:rFonts w:ascii="Cambria Math" w:hAnsi="Cambria Math"/>
                              </w:rPr>
                              <m:t>d</m:t>
                            </w:ins>
                          </m:r>
                          <m:r>
                            <w:ins w:id="10048" w:author="Jenny Laidlaw" w:date="2026-01-19T15:55:00Z" w16du:dateUtc="2026-01-19T07:55:00Z">
                              <m:rPr>
                                <m:sty m:val="p"/>
                              </m:rPr>
                              <w:rPr>
                                <w:rFonts w:ascii="Cambria Math" w:hAnsi="Cambria Math"/>
                              </w:rPr>
                              <m:t>)</m:t>
                            </w:ins>
                          </m:r>
                        </m:sub>
                        <m:sup/>
                        <m:e>
                          <m:d>
                            <m:dPr>
                              <m:ctrlPr>
                                <w:ins w:id="10049" w:author="Jenny Laidlaw" w:date="2026-01-19T15:55:00Z" w16du:dateUtc="2026-01-19T07:55:00Z">
                                  <w:rPr>
                                    <w:rFonts w:ascii="Cambria Math" w:hAnsi="Cambria Math"/>
                                  </w:rPr>
                                </w:ins>
                              </m:ctrlPr>
                            </m:dPr>
                            <m:e>
                              <m:r>
                                <w:ins w:id="10050" w:author="Jenny Laidlaw" w:date="2026-01-19T15:55:00Z" w16du:dateUtc="2026-01-19T07:55:00Z">
                                  <w:rPr>
                                    <w:rFonts w:ascii="Cambria Math" w:hAnsi="Cambria Math"/>
                                  </w:rPr>
                                  <m:t>FCCA</m:t>
                                </w:ins>
                              </m:r>
                              <m:r>
                                <w:ins w:id="10051" w:author="Jenny Laidlaw" w:date="2026-01-19T15:55:00Z" w16du:dateUtc="2026-01-19T07:55:00Z">
                                  <m:rPr>
                                    <m:sty m:val="p"/>
                                  </m:rPr>
                                  <w:rPr>
                                    <w:rFonts w:ascii="Cambria Math" w:hAnsi="Cambria Math"/>
                                  </w:rPr>
                                  <m:t>(</m:t>
                                </w:ins>
                              </m:r>
                              <m:r>
                                <w:ins w:id="10052" w:author="Jenny Laidlaw" w:date="2026-01-19T15:55:00Z" w16du:dateUtc="2026-01-19T07:55:00Z">
                                  <w:rPr>
                                    <w:rFonts w:ascii="Cambria Math" w:hAnsi="Cambria Math"/>
                                  </w:rPr>
                                  <m:t>c</m:t>
                                </w:ins>
                              </m:r>
                              <m:r>
                                <w:ins w:id="10053" w:author="Jenny Laidlaw" w:date="2026-01-19T15:55:00Z" w16du:dateUtc="2026-01-19T07:55:00Z">
                                  <m:rPr>
                                    <m:sty m:val="p"/>
                                  </m:rPr>
                                  <w:rPr>
                                    <w:rFonts w:ascii="Cambria Math" w:hAnsi="Cambria Math"/>
                                  </w:rPr>
                                  <m:t>,</m:t>
                                </w:ins>
                              </m:r>
                              <m:r>
                                <w:ins w:id="10054" w:author="Jenny Laidlaw" w:date="2026-01-19T15:55:00Z" w16du:dateUtc="2026-01-19T07:55:00Z">
                                  <w:rPr>
                                    <w:rFonts w:ascii="Cambria Math" w:hAnsi="Cambria Math"/>
                                  </w:rPr>
                                  <m:t>e</m:t>
                                </w:ins>
                              </m:r>
                              <m:r>
                                <w:ins w:id="10055" w:author="Jenny Laidlaw" w:date="2026-01-19T15:55:00Z" w16du:dateUtc="2026-01-19T07:55:00Z">
                                  <m:rPr>
                                    <m:sty m:val="p"/>
                                  </m:rPr>
                                  <w:rPr>
                                    <w:rFonts w:ascii="Cambria Math" w:hAnsi="Cambria Math"/>
                                  </w:rPr>
                                  <m:t>,</m:t>
                                </w:ins>
                              </m:r>
                              <m:r>
                                <w:ins w:id="10056" w:author="Jenny Laidlaw" w:date="2026-01-19T15:55:00Z" w16du:dateUtc="2026-01-19T07:55:00Z">
                                  <w:rPr>
                                    <w:rFonts w:ascii="Cambria Math" w:hAnsi="Cambria Math"/>
                                  </w:rPr>
                                  <m:t>p</m:t>
                                </w:ins>
                              </m:r>
                              <m:r>
                                <w:ins w:id="10057" w:author="Jenny Laidlaw" w:date="2026-01-19T15:55:00Z" w16du:dateUtc="2026-01-19T07:55:00Z">
                                  <m:rPr>
                                    <m:sty m:val="p"/>
                                  </m:rPr>
                                  <w:rPr>
                                    <w:rFonts w:ascii="Cambria Math" w:hAnsi="Cambria Math"/>
                                  </w:rPr>
                                  <m:t>,</m:t>
                                </w:ins>
                              </m:r>
                              <m:r>
                                <w:ins w:id="10058" w:author="Jenny Laidlaw" w:date="2026-01-19T15:55:00Z" w16du:dateUtc="2026-01-19T07:55:00Z">
                                  <w:rPr>
                                    <w:rFonts w:ascii="Cambria Math" w:hAnsi="Cambria Math"/>
                                  </w:rPr>
                                  <m:t>d</m:t>
                                </w:ins>
                              </m:r>
                              <m:r>
                                <w:ins w:id="10059" w:author="Jenny Laidlaw" w:date="2026-01-19T15:55:00Z" w16du:dateUtc="2026-01-19T07:55:00Z">
                                  <m:rPr>
                                    <m:sty m:val="p"/>
                                  </m:rPr>
                                  <w:rPr>
                                    <w:rFonts w:ascii="Cambria Math" w:hAnsi="Cambria Math"/>
                                  </w:rPr>
                                  <m:t>)×</m:t>
                                </w:ins>
                              </m:r>
                              <m:r>
                                <w:ins w:id="10060" w:author="Jenny Laidlaw" w:date="2026-01-19T15:55:00Z" w16du:dateUtc="2026-01-19T07:55:00Z">
                                  <w:rPr>
                                    <w:rFonts w:ascii="Cambria Math" w:hAnsi="Cambria Math"/>
                                  </w:rPr>
                                  <m:t>EDFRCP</m:t>
                                </w:ins>
                              </m:r>
                              <m:d>
                                <m:dPr>
                                  <m:ctrlPr>
                                    <w:ins w:id="10061" w:author="Jenny Laidlaw" w:date="2026-01-19T15:55:00Z" w16du:dateUtc="2026-01-19T07:55:00Z">
                                      <w:rPr>
                                        <w:rFonts w:ascii="Cambria Math" w:hAnsi="Cambria Math"/>
                                      </w:rPr>
                                    </w:ins>
                                  </m:ctrlPr>
                                </m:dPr>
                                <m:e>
                                  <m:r>
                                    <w:ins w:id="10062" w:author="Jenny Laidlaw" w:date="2026-01-19T15:55:00Z" w16du:dateUtc="2026-01-19T07:55:00Z">
                                      <w:rPr>
                                        <w:rFonts w:ascii="Cambria Math" w:hAnsi="Cambria Math"/>
                                      </w:rPr>
                                      <m:t>e</m:t>
                                    </w:ins>
                                  </m:r>
                                  <m:r>
                                    <w:ins w:id="10063" w:author="Jenny Laidlaw" w:date="2026-01-19T15:55:00Z" w16du:dateUtc="2026-01-19T07:55:00Z">
                                      <m:rPr>
                                        <m:sty m:val="p"/>
                                      </m:rPr>
                                      <w:rPr>
                                        <w:rFonts w:ascii="Cambria Math" w:hAnsi="Cambria Math"/>
                                      </w:rPr>
                                      <m:t>,</m:t>
                                    </w:ins>
                                  </m:r>
                                  <m:r>
                                    <w:ins w:id="10064" w:author="Jenny Laidlaw" w:date="2026-01-19T15:55:00Z" w16du:dateUtc="2026-01-19T07:55:00Z">
                                      <w:rPr>
                                        <w:rFonts w:ascii="Cambria Math" w:hAnsi="Cambria Math"/>
                                      </w:rPr>
                                      <m:t>d</m:t>
                                    </w:ins>
                                  </m:r>
                                </m:e>
                              </m:d>
                            </m:e>
                          </m:d>
                        </m:e>
                      </m:nary>
                    </m:e>
                  </m:d>
                </m:e>
              </m:nary>
            </m:num>
            <m:den>
              <m:nary>
                <m:naryPr>
                  <m:chr m:val="∑"/>
                  <m:limLoc m:val="undOvr"/>
                  <m:supHide m:val="1"/>
                  <m:ctrlPr>
                    <w:ins w:id="10065" w:author="Jenny Laidlaw" w:date="2026-01-19T15:55:00Z" w16du:dateUtc="2026-01-19T07:55:00Z">
                      <w:rPr>
                        <w:rFonts w:ascii="Cambria Math" w:hAnsi="Cambria Math"/>
                      </w:rPr>
                    </w:ins>
                  </m:ctrlPr>
                </m:naryPr>
                <m:sub>
                  <m:r>
                    <w:ins w:id="10066" w:author="Jenny Laidlaw" w:date="2026-01-19T15:55:00Z" w16du:dateUtc="2026-01-19T07:55:00Z">
                      <w:rPr>
                        <w:rFonts w:ascii="Cambria Math" w:hAnsi="Cambria Math"/>
                      </w:rPr>
                      <m:t>c</m:t>
                    </w:ins>
                  </m:r>
                  <m:r>
                    <w:ins w:id="10067" w:author="Jenny Laidlaw" w:date="2026-01-19T15:55:00Z" w16du:dateUtc="2026-01-19T07:55:00Z">
                      <m:rPr>
                        <m:sty m:val="p"/>
                      </m:rPr>
                      <w:rPr>
                        <w:rFonts w:ascii="Cambria Math" w:hAnsi="Cambria Math"/>
                      </w:rPr>
                      <m:t>∈</m:t>
                    </w:ins>
                  </m:r>
                  <m:r>
                    <w:ins w:id="10068" w:author="Jenny Laidlaw" w:date="2026-01-19T15:55:00Z" w16du:dateUtc="2026-01-19T07:55:00Z">
                      <w:rPr>
                        <w:rFonts w:ascii="Cambria Math" w:hAnsi="Cambria Math"/>
                      </w:rPr>
                      <m:t>C</m:t>
                    </w:ins>
                  </m:r>
                  <m:r>
                    <w:ins w:id="10069" w:author="Jenny Laidlaw" w:date="2026-01-19T15:55:00Z" w16du:dateUtc="2026-01-19T07:55:00Z">
                      <m:rPr>
                        <m:sty m:val="p"/>
                      </m:rPr>
                      <w:rPr>
                        <w:rFonts w:ascii="Cambria Math" w:hAnsi="Cambria Math"/>
                      </w:rPr>
                      <m:t>(</m:t>
                    </w:ins>
                  </m:r>
                  <m:r>
                    <w:ins w:id="10070" w:author="Jenny Laidlaw" w:date="2026-01-19T15:55:00Z" w16du:dateUtc="2026-01-19T07:55:00Z">
                      <w:rPr>
                        <w:rFonts w:ascii="Cambria Math" w:hAnsi="Cambria Math"/>
                      </w:rPr>
                      <m:t>p</m:t>
                    </w:ins>
                  </m:r>
                  <m:r>
                    <w:ins w:id="10071" w:author="Jenny Laidlaw" w:date="2026-01-19T15:55:00Z" w16du:dateUtc="2026-01-19T07:55:00Z">
                      <m:rPr>
                        <m:sty m:val="p"/>
                      </m:rPr>
                      <w:rPr>
                        <w:rFonts w:ascii="Cambria Math" w:hAnsi="Cambria Math"/>
                      </w:rPr>
                      <m:t>,</m:t>
                    </w:ins>
                  </m:r>
                  <m:r>
                    <w:ins w:id="10072" w:author="Jenny Laidlaw" w:date="2026-01-19T15:55:00Z" w16du:dateUtc="2026-01-19T07:55:00Z">
                      <w:rPr>
                        <w:rFonts w:ascii="Cambria Math" w:hAnsi="Cambria Math"/>
                      </w:rPr>
                      <m:t>d</m:t>
                    </w:ins>
                  </m:r>
                  <m:r>
                    <w:ins w:id="10073" w:author="Jenny Laidlaw" w:date="2026-01-19T15:55:00Z" w16du:dateUtc="2026-01-19T07:55:00Z">
                      <m:rPr>
                        <m:sty m:val="p"/>
                      </m:rPr>
                      <w:rPr>
                        <w:rFonts w:ascii="Cambria Math" w:hAnsi="Cambria Math"/>
                      </w:rPr>
                      <m:t>)</m:t>
                    </w:ins>
                  </m:r>
                </m:sub>
                <m:sup/>
                <m:e>
                  <m:d>
                    <m:dPr>
                      <m:ctrlPr>
                        <w:ins w:id="10074" w:author="Jenny Laidlaw" w:date="2026-01-19T15:55:00Z" w16du:dateUtc="2026-01-19T07:55:00Z">
                          <w:rPr>
                            <w:rFonts w:ascii="Cambria Math" w:hAnsi="Cambria Math"/>
                          </w:rPr>
                        </w:ins>
                      </m:ctrlPr>
                    </m:dPr>
                    <m:e>
                      <m:nary>
                        <m:naryPr>
                          <m:chr m:val="∑"/>
                          <m:limLoc m:val="undOvr"/>
                          <m:supHide m:val="1"/>
                          <m:ctrlPr>
                            <w:ins w:id="10075" w:author="Jenny Laidlaw" w:date="2026-01-19T15:55:00Z" w16du:dateUtc="2026-01-19T07:55:00Z">
                              <w:rPr>
                                <w:rFonts w:ascii="Cambria Math" w:hAnsi="Cambria Math"/>
                              </w:rPr>
                            </w:ins>
                          </m:ctrlPr>
                        </m:naryPr>
                        <m:sub>
                          <m:r>
                            <w:ins w:id="10076" w:author="Jenny Laidlaw" w:date="2026-01-19T15:55:00Z" w16du:dateUtc="2026-01-19T07:55:00Z">
                              <w:rPr>
                                <w:rFonts w:ascii="Cambria Math" w:hAnsi="Cambria Math"/>
                              </w:rPr>
                              <m:t>e</m:t>
                            </w:ins>
                          </m:r>
                          <m:r>
                            <w:ins w:id="10077" w:author="Jenny Laidlaw" w:date="2026-01-19T15:55:00Z" w16du:dateUtc="2026-01-19T07:55:00Z">
                              <m:rPr>
                                <m:sty m:val="p"/>
                              </m:rPr>
                              <w:rPr>
                                <w:rFonts w:ascii="Cambria Math" w:hAnsi="Cambria Math"/>
                              </w:rPr>
                              <m:t>∈</m:t>
                            </w:ins>
                          </m:r>
                          <m:r>
                            <w:ins w:id="10078" w:author="Jenny Laidlaw" w:date="2026-01-19T15:55:00Z" w16du:dateUtc="2026-01-19T07:55:00Z">
                              <w:rPr>
                                <w:rFonts w:ascii="Cambria Math" w:hAnsi="Cambria Math"/>
                              </w:rPr>
                              <m:t>FCCEntities</m:t>
                            </w:ins>
                          </m:r>
                          <m:r>
                            <w:ins w:id="10079" w:author="Jenny Laidlaw" w:date="2026-01-19T15:55:00Z" w16du:dateUtc="2026-01-19T07:55:00Z">
                              <m:rPr>
                                <m:sty m:val="p"/>
                              </m:rPr>
                              <w:rPr>
                                <w:rFonts w:ascii="Cambria Math" w:hAnsi="Cambria Math"/>
                              </w:rPr>
                              <m:t>(</m:t>
                            </w:ins>
                          </m:r>
                          <m:r>
                            <w:ins w:id="10080" w:author="Jenny Laidlaw" w:date="2026-01-19T15:55:00Z" w16du:dateUtc="2026-01-19T07:55:00Z">
                              <w:rPr>
                                <w:rFonts w:ascii="Cambria Math" w:hAnsi="Cambria Math"/>
                              </w:rPr>
                              <m:t>d</m:t>
                            </w:ins>
                          </m:r>
                          <m:r>
                            <w:ins w:id="10081" w:author="Jenny Laidlaw" w:date="2026-01-19T15:55:00Z" w16du:dateUtc="2026-01-19T07:55:00Z">
                              <m:rPr>
                                <m:sty m:val="p"/>
                              </m:rPr>
                              <w:rPr>
                                <w:rFonts w:ascii="Cambria Math" w:hAnsi="Cambria Math"/>
                              </w:rPr>
                              <m:t>)</m:t>
                            </w:ins>
                          </m:r>
                        </m:sub>
                        <m:sup/>
                        <m:e>
                          <m:d>
                            <m:dPr>
                              <m:ctrlPr>
                                <w:ins w:id="10082" w:author="Jenny Laidlaw" w:date="2026-01-19T15:55:00Z" w16du:dateUtc="2026-01-19T07:55:00Z">
                                  <w:rPr>
                                    <w:rFonts w:ascii="Cambria Math" w:hAnsi="Cambria Math"/>
                                  </w:rPr>
                                </w:ins>
                              </m:ctrlPr>
                            </m:dPr>
                            <m:e>
                              <m:r>
                                <w:ins w:id="10083" w:author="Jenny Laidlaw" w:date="2026-01-19T15:55:00Z" w16du:dateUtc="2026-01-19T07:55:00Z">
                                  <w:rPr>
                                    <w:rFonts w:ascii="Cambria Math" w:hAnsi="Cambria Math"/>
                                  </w:rPr>
                                  <m:t>FCCA</m:t>
                                </w:ins>
                              </m:r>
                              <m:r>
                                <w:ins w:id="10084" w:author="Jenny Laidlaw" w:date="2026-01-19T15:55:00Z" w16du:dateUtc="2026-01-19T07:55:00Z">
                                  <m:rPr>
                                    <m:sty m:val="p"/>
                                  </m:rPr>
                                  <w:rPr>
                                    <w:rFonts w:ascii="Cambria Math" w:hAnsi="Cambria Math"/>
                                  </w:rPr>
                                  <m:t>(</m:t>
                                </w:ins>
                              </m:r>
                              <m:r>
                                <w:ins w:id="10085" w:author="Jenny Laidlaw" w:date="2026-01-19T15:55:00Z" w16du:dateUtc="2026-01-19T07:55:00Z">
                                  <w:rPr>
                                    <w:rFonts w:ascii="Cambria Math" w:hAnsi="Cambria Math"/>
                                  </w:rPr>
                                  <m:t>c</m:t>
                                </w:ins>
                              </m:r>
                              <m:r>
                                <w:ins w:id="10086" w:author="Jenny Laidlaw" w:date="2026-01-19T15:55:00Z" w16du:dateUtc="2026-01-19T07:55:00Z">
                                  <m:rPr>
                                    <m:sty m:val="p"/>
                                  </m:rPr>
                                  <w:rPr>
                                    <w:rFonts w:ascii="Cambria Math" w:hAnsi="Cambria Math"/>
                                  </w:rPr>
                                  <m:t>,</m:t>
                                </w:ins>
                              </m:r>
                              <m:r>
                                <w:ins w:id="10087" w:author="Jenny Laidlaw" w:date="2026-01-19T15:55:00Z" w16du:dateUtc="2026-01-19T07:55:00Z">
                                  <w:rPr>
                                    <w:rFonts w:ascii="Cambria Math" w:hAnsi="Cambria Math"/>
                                  </w:rPr>
                                  <m:t>e</m:t>
                                </w:ins>
                              </m:r>
                              <m:r>
                                <w:ins w:id="10088" w:author="Jenny Laidlaw" w:date="2026-01-19T15:55:00Z" w16du:dateUtc="2026-01-19T07:55:00Z">
                                  <m:rPr>
                                    <m:sty m:val="p"/>
                                  </m:rPr>
                                  <w:rPr>
                                    <w:rFonts w:ascii="Cambria Math" w:hAnsi="Cambria Math"/>
                                  </w:rPr>
                                  <m:t>,</m:t>
                                </w:ins>
                              </m:r>
                              <m:r>
                                <w:ins w:id="10089" w:author="Jenny Laidlaw" w:date="2026-01-19T15:55:00Z" w16du:dateUtc="2026-01-19T07:55:00Z">
                                  <w:rPr>
                                    <w:rFonts w:ascii="Cambria Math" w:hAnsi="Cambria Math"/>
                                  </w:rPr>
                                  <m:t>p</m:t>
                                </w:ins>
                              </m:r>
                              <m:r>
                                <w:ins w:id="10090" w:author="Jenny Laidlaw" w:date="2026-01-19T15:55:00Z" w16du:dateUtc="2026-01-19T07:55:00Z">
                                  <m:rPr>
                                    <m:sty m:val="p"/>
                                  </m:rPr>
                                  <w:rPr>
                                    <w:rFonts w:ascii="Cambria Math" w:hAnsi="Cambria Math"/>
                                  </w:rPr>
                                  <m:t>,</m:t>
                                </w:ins>
                              </m:r>
                              <m:r>
                                <w:ins w:id="10091" w:author="Jenny Laidlaw" w:date="2026-01-19T15:55:00Z" w16du:dateUtc="2026-01-19T07:55:00Z">
                                  <w:rPr>
                                    <w:rFonts w:ascii="Cambria Math" w:hAnsi="Cambria Math"/>
                                  </w:rPr>
                                  <m:t>d</m:t>
                                </w:ins>
                              </m:r>
                              <m:r>
                                <w:ins w:id="10092" w:author="Jenny Laidlaw" w:date="2026-01-19T15:55:00Z" w16du:dateUtc="2026-01-19T07:55:00Z">
                                  <m:rPr>
                                    <m:sty m:val="p"/>
                                  </m:rPr>
                                  <w:rPr>
                                    <w:rFonts w:ascii="Cambria Math" w:hAnsi="Cambria Math"/>
                                  </w:rPr>
                                  <m:t>)</m:t>
                                </w:ins>
                              </m:r>
                            </m:e>
                          </m:d>
                        </m:e>
                      </m:nary>
                    </m:e>
                  </m:d>
                </m:e>
              </m:nary>
            </m:den>
          </m:f>
        </m:oMath>
      </m:oMathPara>
    </w:p>
    <w:p w14:paraId="0D67D491" w14:textId="77777777" w:rsidR="004C2D5A" w:rsidRPr="00F87789" w:rsidRDefault="004C2D5A" w:rsidP="004C2D5A">
      <w:pPr>
        <w:pStyle w:val="MRLevel4continued"/>
        <w:rPr>
          <w:ins w:id="10093" w:author="Jenny Laidlaw" w:date="2026-01-19T15:55:00Z" w16du:dateUtc="2026-01-19T07:55:00Z"/>
        </w:rPr>
      </w:pPr>
      <w:ins w:id="10094" w:author="Jenny Laidlaw" w:date="2026-01-19T15:55:00Z" w16du:dateUtc="2026-01-19T07:55:00Z">
        <w:r w:rsidRPr="00F87789">
          <w:t>where:</w:t>
        </w:r>
      </w:ins>
    </w:p>
    <w:p w14:paraId="63526A82" w14:textId="77777777" w:rsidR="004C2D5A" w:rsidRPr="00F87789" w:rsidRDefault="004C2D5A" w:rsidP="004C2D5A">
      <w:pPr>
        <w:pStyle w:val="MRLevel5"/>
        <w:rPr>
          <w:ins w:id="10095" w:author="Jenny Laidlaw" w:date="2026-01-19T15:55:00Z" w16du:dateUtc="2026-01-19T07:55:00Z"/>
        </w:rPr>
      </w:pPr>
      <w:ins w:id="10096" w:author="Jenny Laidlaw" w:date="2026-01-19T15:55:00Z" w16du:dateUtc="2026-01-19T07:55:00Z">
        <w:r>
          <w:t>i.</w:t>
        </w:r>
        <w:r>
          <w:tab/>
        </w:r>
        <w:r w:rsidRPr="00F87789">
          <w:t>C(p,d) is the set of Capacity Credit Allocations made to Market Participant p in Trading Day d and c is a Capacity Credit Allocation within the set;</w:t>
        </w:r>
      </w:ins>
    </w:p>
    <w:p w14:paraId="6BCCE107" w14:textId="77777777" w:rsidR="004C2D5A" w:rsidRPr="00F87789" w:rsidRDefault="004C2D5A" w:rsidP="004C2D5A">
      <w:pPr>
        <w:pStyle w:val="MRLevel5"/>
        <w:rPr>
          <w:ins w:id="10097" w:author="Jenny Laidlaw" w:date="2026-01-19T15:55:00Z" w16du:dateUtc="2026-01-19T07:55:00Z"/>
        </w:rPr>
      </w:pPr>
      <w:ins w:id="10098" w:author="Jenny Laidlaw" w:date="2026-01-19T15:55:00Z" w16du:dateUtc="2026-01-19T07:55:00Z">
        <w:r>
          <w:lastRenderedPageBreak/>
          <w:t>ii.</w:t>
        </w:r>
        <w:r>
          <w:tab/>
        </w:r>
        <w:r w:rsidRPr="00F87789">
          <w:t>e</w:t>
        </w:r>
        <w:r w:rsidRPr="00F87789">
          <w:rPr>
            <w:rFonts w:ascii="Cambria Math" w:hAnsi="Cambria Math" w:cs="Cambria Math"/>
          </w:rPr>
          <w:t>∈</w:t>
        </w:r>
        <w:r w:rsidRPr="00F87789">
          <w:t>FCCEntities(d) denotes all registered:</w:t>
        </w:r>
      </w:ins>
    </w:p>
    <w:p w14:paraId="2DE1C7A6" w14:textId="77777777" w:rsidR="004C2D5A" w:rsidRPr="00F87789" w:rsidRDefault="004C2D5A" w:rsidP="004C2D5A">
      <w:pPr>
        <w:pStyle w:val="MRLevel6"/>
        <w:rPr>
          <w:ins w:id="10099" w:author="Jenny Laidlaw" w:date="2026-01-19T15:55:00Z" w16du:dateUtc="2026-01-19T07:55:00Z"/>
        </w:rPr>
      </w:pPr>
      <w:ins w:id="10100" w:author="Jenny Laidlaw" w:date="2026-01-19T15:55:00Z" w16du:dateUtc="2026-01-19T07:55:00Z">
        <w:r w:rsidRPr="00F87789">
          <w:t>1.</w:t>
        </w:r>
        <w:r w:rsidRPr="00F87789">
          <w:tab/>
          <w:t>Separately Certified Components of Scheduled Facilities;</w:t>
        </w:r>
      </w:ins>
    </w:p>
    <w:p w14:paraId="49B4F9C1" w14:textId="77777777" w:rsidR="004C2D5A" w:rsidRPr="00F87789" w:rsidRDefault="004C2D5A" w:rsidP="004C2D5A">
      <w:pPr>
        <w:pStyle w:val="MRLevel6"/>
        <w:rPr>
          <w:ins w:id="10101" w:author="Jenny Laidlaw" w:date="2026-01-19T15:55:00Z" w16du:dateUtc="2026-01-19T07:55:00Z"/>
        </w:rPr>
      </w:pPr>
      <w:ins w:id="10102" w:author="Jenny Laidlaw" w:date="2026-01-19T15:55:00Z" w16du:dateUtc="2026-01-19T07:55:00Z">
        <w:r w:rsidRPr="00F87789">
          <w:t>2.</w:t>
        </w:r>
        <w:r w:rsidRPr="00F87789">
          <w:tab/>
          <w:t>Separately Certified Components of Semi-Scheduled Facilities;</w:t>
        </w:r>
      </w:ins>
    </w:p>
    <w:p w14:paraId="3EDE41C5" w14:textId="77777777" w:rsidR="004C2D5A" w:rsidRPr="00F87789" w:rsidRDefault="004C2D5A" w:rsidP="004C2D5A">
      <w:pPr>
        <w:pStyle w:val="MRLevel6"/>
        <w:rPr>
          <w:ins w:id="10103" w:author="Jenny Laidlaw" w:date="2026-01-19T15:55:00Z" w16du:dateUtc="2026-01-19T07:55:00Z"/>
        </w:rPr>
      </w:pPr>
      <w:ins w:id="10104" w:author="Jenny Laidlaw" w:date="2026-01-19T15:55:00Z" w16du:dateUtc="2026-01-19T07:55:00Z">
        <w:r w:rsidRPr="00F87789">
          <w:t>3.</w:t>
        </w:r>
        <w:r w:rsidRPr="00F87789">
          <w:tab/>
          <w:t>Non-Scheduled Facilities; and</w:t>
        </w:r>
      </w:ins>
    </w:p>
    <w:p w14:paraId="6F8E088B" w14:textId="77777777" w:rsidR="004C2D5A" w:rsidRPr="00F87789" w:rsidRDefault="004C2D5A" w:rsidP="004C2D5A">
      <w:pPr>
        <w:pStyle w:val="MRLevel6"/>
        <w:rPr>
          <w:ins w:id="10105" w:author="Jenny Laidlaw" w:date="2026-01-19T15:55:00Z" w16du:dateUtc="2026-01-19T07:55:00Z"/>
        </w:rPr>
      </w:pPr>
      <w:ins w:id="10106" w:author="Jenny Laidlaw" w:date="2026-01-19T15:55:00Z" w16du:dateUtc="2026-01-19T07:55:00Z">
        <w:r w:rsidRPr="00F87789">
          <w:t>4.</w:t>
        </w:r>
        <w:r w:rsidRPr="00F87789">
          <w:tab/>
          <w:t>Demand Side Programmes,</w:t>
        </w:r>
      </w:ins>
    </w:p>
    <w:p w14:paraId="36EA9E81" w14:textId="77777777" w:rsidR="004C2D5A" w:rsidRPr="00F87789" w:rsidRDefault="004C2D5A" w:rsidP="004C2D5A">
      <w:pPr>
        <w:pStyle w:val="MRLevel5continued"/>
        <w:rPr>
          <w:ins w:id="10107" w:author="Jenny Laidlaw" w:date="2026-01-19T15:55:00Z" w16du:dateUtc="2026-01-19T07:55:00Z"/>
        </w:rPr>
      </w:pPr>
      <w:ins w:id="10108" w:author="Jenny Laidlaw" w:date="2026-01-19T15:55:00Z" w16du:dateUtc="2026-01-19T07:55:00Z">
        <w:r w:rsidRPr="00F87789">
          <w:t>on Trading Day d;</w:t>
        </w:r>
      </w:ins>
    </w:p>
    <w:p w14:paraId="61CF84D1" w14:textId="77777777" w:rsidR="004C2D5A" w:rsidRPr="00F87789" w:rsidRDefault="004C2D5A" w:rsidP="004C2D5A">
      <w:pPr>
        <w:pStyle w:val="MRLevel5"/>
        <w:rPr>
          <w:ins w:id="10109" w:author="Jenny Laidlaw" w:date="2026-01-19T15:55:00Z" w16du:dateUtc="2026-01-19T07:55:00Z"/>
        </w:rPr>
      </w:pPr>
      <w:ins w:id="10110" w:author="Jenny Laidlaw" w:date="2026-01-19T15:55:00Z" w16du:dateUtc="2026-01-19T07:55:00Z">
        <w:r>
          <w:t>iii.</w:t>
        </w:r>
        <w:r>
          <w:tab/>
        </w:r>
        <w:r w:rsidRPr="00F87789">
          <w:t>FCCA(c,e,p,d) is the number of Flexible Capacity Credits associated with entity e that have been allocated to Market Participant p in Capacity Credit Allocation c in Trading Day d; and</w:t>
        </w:r>
      </w:ins>
    </w:p>
    <w:p w14:paraId="71272A7A" w14:textId="77777777" w:rsidR="004C2D5A" w:rsidRPr="00F87789" w:rsidRDefault="004C2D5A" w:rsidP="004C2D5A">
      <w:pPr>
        <w:pStyle w:val="MRLevel5"/>
        <w:rPr>
          <w:ins w:id="10111" w:author="Jenny Laidlaw" w:date="2026-01-19T15:55:00Z" w16du:dateUtc="2026-01-19T07:55:00Z"/>
        </w:rPr>
      </w:pPr>
      <w:ins w:id="10112" w:author="Jenny Laidlaw" w:date="2026-01-19T15:55:00Z" w16du:dateUtc="2026-01-19T07:55:00Z">
        <w:r>
          <w:t>iv.</w:t>
        </w:r>
        <w:r>
          <w:tab/>
        </w:r>
        <w:r w:rsidRPr="00F87789">
          <w:t>EDFRCP(e,d) is the Entity Daily Flexible Reserve Capacity Price associated with entity e in Trading Day d.</w:t>
        </w:r>
      </w:ins>
    </w:p>
    <w:p w14:paraId="549C686A" w14:textId="77777777" w:rsidR="004C2D5A" w:rsidRPr="000252B0" w:rsidRDefault="004C2D5A" w:rsidP="004C2D5A">
      <w:pPr>
        <w:pStyle w:val="MRLevel3"/>
        <w:rPr>
          <w:ins w:id="10113" w:author="Jenny Laidlaw" w:date="2026-01-19T15:56:00Z" w16du:dateUtc="2026-01-19T07:56:00Z"/>
        </w:rPr>
      </w:pPr>
      <w:bookmarkStart w:id="10114" w:name="_Hlk216951923"/>
      <w:bookmarkEnd w:id="10006"/>
      <w:ins w:id="10115" w:author="Jenny Laidlaw" w:date="2026-01-19T15:56:00Z" w16du:dateUtc="2026-01-19T07:56:00Z">
        <w:r w:rsidRPr="000252B0">
          <w:t>9.8.9.</w:t>
        </w:r>
        <w:r w:rsidRPr="000252B0">
          <w:tab/>
          <w:t>For the purposes of clause 9.8.2, Flexible_Capacity_Purchaser_Payment(p,d) for Market Participant p for Trading Day d is:</w:t>
        </w:r>
      </w:ins>
    </w:p>
    <w:p w14:paraId="0F5E9E93" w14:textId="77777777" w:rsidR="004C2D5A" w:rsidRPr="000252B0" w:rsidRDefault="004C2D5A" w:rsidP="004C2D5A">
      <w:pPr>
        <w:pStyle w:val="MRLevel3continued"/>
        <w:rPr>
          <w:ins w:id="10116" w:author="Jenny Laidlaw" w:date="2026-01-19T15:56:00Z" w16du:dateUtc="2026-01-19T07:56:00Z"/>
        </w:rPr>
      </w:pPr>
      <w:ins w:id="10117" w:author="Jenny Laidlaw" w:date="2026-01-19T15:56:00Z" w16du:dateUtc="2026-01-19T07:56:00Z">
        <w:r w:rsidRPr="000252B0">
          <w:t xml:space="preserve">Flexible_Capacity_Purchaser_Payment(p,d) = Flexible_Targeted_Reserve_Capacity_Cost(p,d) + Flexible_Shared_Reserve_Capacity_Cost(p,d) </w:t>
        </w:r>
      </w:ins>
    </w:p>
    <w:p w14:paraId="3BF62EBE" w14:textId="77777777" w:rsidR="004C2D5A" w:rsidRPr="000252B0" w:rsidRDefault="004C2D5A" w:rsidP="004C2D5A">
      <w:pPr>
        <w:pStyle w:val="MRLevel3continued"/>
        <w:rPr>
          <w:ins w:id="10118" w:author="Jenny Laidlaw" w:date="2026-01-19T15:56:00Z" w16du:dateUtc="2026-01-19T07:56:00Z"/>
        </w:rPr>
      </w:pPr>
      <w:ins w:id="10119" w:author="Jenny Laidlaw" w:date="2026-01-19T15:56:00Z" w16du:dateUtc="2026-01-19T07:56:00Z">
        <w:r w:rsidRPr="000252B0">
          <w:t>where:</w:t>
        </w:r>
      </w:ins>
    </w:p>
    <w:p w14:paraId="6E6BF17B" w14:textId="77777777" w:rsidR="004C2D5A" w:rsidRPr="00C24553" w:rsidRDefault="004C2D5A" w:rsidP="004C2D5A">
      <w:pPr>
        <w:pStyle w:val="MRLevel4"/>
        <w:rPr>
          <w:ins w:id="10120" w:author="Jenny Laidlaw" w:date="2026-01-19T15:56:00Z" w16du:dateUtc="2026-01-19T07:56:00Z"/>
        </w:rPr>
      </w:pPr>
      <w:ins w:id="10121" w:author="Jenny Laidlaw" w:date="2026-01-19T15:56:00Z" w16du:dateUtc="2026-01-19T07:56:00Z">
        <w:r>
          <w:t>(a)</w:t>
        </w:r>
        <w:r>
          <w:tab/>
        </w:r>
        <w:r w:rsidRPr="00C24553">
          <w:t xml:space="preserve">Flexible_Targeted_Reserve_Capacity_Cost(p,d) = </w:t>
        </w:r>
        <w:r w:rsidRPr="00C24553">
          <w:br/>
          <w:t>Flexible_Targeted_Reserve_Capacity_Cost(d) × Flexible_Shortfall_Share(p,d)</w:t>
        </w:r>
      </w:ins>
    </w:p>
    <w:p w14:paraId="3E1C004F" w14:textId="77777777" w:rsidR="004C2D5A" w:rsidRPr="000252B0" w:rsidRDefault="004C2D5A" w:rsidP="004C2D5A">
      <w:pPr>
        <w:pStyle w:val="MRLevel4"/>
        <w:rPr>
          <w:ins w:id="10122" w:author="Jenny Laidlaw" w:date="2026-01-19T15:56:00Z" w16du:dateUtc="2026-01-19T07:56:00Z"/>
        </w:rPr>
      </w:pPr>
      <w:ins w:id="10123" w:author="Jenny Laidlaw" w:date="2026-01-19T15:56:00Z" w16du:dateUtc="2026-01-19T07:56:00Z">
        <w:r>
          <w:t>(b)</w:t>
        </w:r>
        <w:r>
          <w:tab/>
        </w:r>
        <w:r w:rsidRPr="000252B0">
          <w:t xml:space="preserve">Flexible_Shared_Reserve_Capacity_Cost(p,d) = </w:t>
        </w:r>
        <w:r w:rsidRPr="000252B0">
          <w:br/>
          <w:t>Flexible_Shared_Reserve_Capacity_Cost(d) × Flexible_Capacity_Share(p,d)</w:t>
        </w:r>
      </w:ins>
    </w:p>
    <w:p w14:paraId="53449DA8" w14:textId="77777777" w:rsidR="004C2D5A" w:rsidRPr="000252B0" w:rsidRDefault="004C2D5A" w:rsidP="004C2D5A">
      <w:pPr>
        <w:pStyle w:val="MRLevel4"/>
        <w:rPr>
          <w:ins w:id="10124" w:author="Jenny Laidlaw" w:date="2026-01-19T15:56:00Z" w16du:dateUtc="2026-01-19T07:56:00Z"/>
        </w:rPr>
      </w:pPr>
      <w:ins w:id="10125" w:author="Jenny Laidlaw" w:date="2026-01-19T15:56:00Z" w16du:dateUtc="2026-01-19T07:56:00Z">
        <w:r>
          <w:t>(c)</w:t>
        </w:r>
        <w:r>
          <w:tab/>
        </w:r>
        <w:r w:rsidRPr="000252B0">
          <w:t>Flexible_Targeted_Reserve_Capacity_Cost(d) is the cost of Flexible Capacity to be shared amongst those Market Participants who have not had sufficient Flexible Capacity Credits allocated to them for Trading Day d where this cost is specified under clause 4.29.3(bA);</w:t>
        </w:r>
      </w:ins>
    </w:p>
    <w:p w14:paraId="0A611066" w14:textId="77777777" w:rsidR="004C2D5A" w:rsidRPr="000252B0" w:rsidRDefault="004C2D5A" w:rsidP="004C2D5A">
      <w:pPr>
        <w:pStyle w:val="MRLevel4"/>
        <w:rPr>
          <w:ins w:id="10126" w:author="Jenny Laidlaw" w:date="2026-01-19T15:56:00Z" w16du:dateUtc="2026-01-19T07:56:00Z"/>
        </w:rPr>
      </w:pPr>
      <w:ins w:id="10127" w:author="Jenny Laidlaw" w:date="2026-01-19T15:56:00Z" w16du:dateUtc="2026-01-19T07:56:00Z">
        <w:r>
          <w:t>(d)</w:t>
        </w:r>
        <w:r>
          <w:tab/>
        </w:r>
      </w:ins>
      <m:oMath>
        <m:r>
          <w:ins w:id="10128" w:author="Jenny Laidlaw" w:date="2026-01-19T15:56:00Z" w16du:dateUtc="2026-01-19T07:56:00Z">
            <w:rPr>
              <w:rFonts w:ascii="Cambria Math" w:hAnsi="Cambria Math"/>
            </w:rPr>
            <m:t>Flexible_Shortfall_Share(p,d)=</m:t>
          </w:ins>
        </m:r>
        <m:f>
          <m:fPr>
            <m:ctrlPr>
              <w:ins w:id="10129" w:author="Jenny Laidlaw" w:date="2026-01-19T15:56:00Z" w16du:dateUtc="2026-01-19T07:56:00Z">
                <w:rPr>
                  <w:rFonts w:ascii="Cambria Math" w:hAnsi="Cambria Math"/>
                  <w:i/>
                </w:rPr>
              </w:ins>
            </m:ctrlPr>
          </m:fPr>
          <m:num>
            <m:r>
              <w:ins w:id="10130" w:author="Jenny Laidlaw" w:date="2026-01-19T15:56:00Z" w16du:dateUtc="2026-01-19T07:56:00Z">
                <w:rPr>
                  <w:rFonts w:ascii="Cambria Math" w:hAnsi="Cambria Math"/>
                </w:rPr>
                <m:t>(</m:t>
              </w:ins>
            </m:r>
            <m:r>
              <w:ins w:id="10131" w:author="Jenny Laidlaw" w:date="2026-01-19T15:56:00Z" w16du:dateUtc="2026-01-19T07:56:00Z">
                <m:rPr>
                  <m:sty m:val="p"/>
                </m:rPr>
                <w:rPr>
                  <w:rFonts w:ascii="Cambria Math" w:hAnsi="Cambria Math"/>
                </w:rPr>
                <m:t>max⁡</m:t>
              </w:ins>
            </m:r>
            <m:r>
              <w:ins w:id="10132" w:author="Jenny Laidlaw" w:date="2026-01-19T15:56:00Z" w16du:dateUtc="2026-01-19T07:56:00Z">
                <w:rPr>
                  <w:rFonts w:ascii="Cambria Math" w:hAnsi="Cambria Math"/>
                </w:rPr>
                <m:t>(0,FIRCR</m:t>
              </w:ins>
            </m:r>
            <m:d>
              <m:dPr>
                <m:ctrlPr>
                  <w:ins w:id="10133" w:author="Jenny Laidlaw" w:date="2026-01-19T15:56:00Z" w16du:dateUtc="2026-01-19T07:56:00Z">
                    <w:rPr>
                      <w:rFonts w:ascii="Cambria Math" w:hAnsi="Cambria Math"/>
                      <w:i/>
                    </w:rPr>
                  </w:ins>
                </m:ctrlPr>
              </m:dPr>
              <m:e>
                <m:r>
                  <w:ins w:id="10134" w:author="Jenny Laidlaw" w:date="2026-01-19T15:56:00Z" w16du:dateUtc="2026-01-19T07:56:00Z">
                    <w:rPr>
                      <w:rFonts w:ascii="Cambria Math" w:hAnsi="Cambria Math"/>
                    </w:rPr>
                    <m:t>p,d</m:t>
                  </w:ins>
                </m:r>
              </m:e>
            </m:d>
            <m:r>
              <w:ins w:id="10135" w:author="Jenny Laidlaw" w:date="2026-01-19T15:56:00Z" w16du:dateUtc="2026-01-19T07:56:00Z">
                <w:rPr>
                  <w:rFonts w:ascii="Cambria Math" w:hAnsi="Cambria Math"/>
                </w:rPr>
                <m:t>-Participant_FCCA(p,d)))</m:t>
              </w:ins>
            </m:r>
          </m:num>
          <m:den>
            <m:nary>
              <m:naryPr>
                <m:chr m:val="∑"/>
                <m:limLoc m:val="undOvr"/>
                <m:supHide m:val="1"/>
                <m:ctrlPr>
                  <w:ins w:id="10136" w:author="Jenny Laidlaw" w:date="2026-01-19T15:56:00Z" w16du:dateUtc="2026-01-19T07:56:00Z">
                    <w:rPr>
                      <w:rFonts w:ascii="Cambria Math" w:hAnsi="Cambria Math"/>
                      <w:i/>
                    </w:rPr>
                  </w:ins>
                </m:ctrlPr>
              </m:naryPr>
              <m:sub>
                <m:r>
                  <w:ins w:id="10137" w:author="Jenny Laidlaw" w:date="2026-01-19T15:56:00Z" w16du:dateUtc="2026-01-19T07:56:00Z">
                    <w:rPr>
                      <w:rFonts w:ascii="Cambria Math" w:hAnsi="Cambria Math"/>
                    </w:rPr>
                    <m:t>p∈P</m:t>
                  </w:ins>
                </m:r>
              </m:sub>
              <m:sup/>
              <m:e>
                <m:r>
                  <w:ins w:id="10138" w:author="Jenny Laidlaw" w:date="2026-01-19T15:56:00Z" w16du:dateUtc="2026-01-19T07:56:00Z">
                    <w:rPr>
                      <w:rFonts w:ascii="Cambria Math" w:hAnsi="Cambria Math"/>
                    </w:rPr>
                    <m:t>(</m:t>
                  </w:ins>
                </m:r>
                <m:r>
                  <w:ins w:id="10139" w:author="Jenny Laidlaw" w:date="2026-01-19T15:56:00Z" w16du:dateUtc="2026-01-19T07:56:00Z">
                    <m:rPr>
                      <m:sty m:val="p"/>
                    </m:rPr>
                    <w:rPr>
                      <w:rFonts w:ascii="Cambria Math" w:hAnsi="Cambria Math"/>
                    </w:rPr>
                    <m:t>max⁡</m:t>
                  </w:ins>
                </m:r>
                <m:r>
                  <w:ins w:id="10140" w:author="Jenny Laidlaw" w:date="2026-01-19T15:56:00Z" w16du:dateUtc="2026-01-19T07:56:00Z">
                    <w:rPr>
                      <w:rFonts w:ascii="Cambria Math" w:hAnsi="Cambria Math"/>
                    </w:rPr>
                    <m:t>(0,FIRCR</m:t>
                  </w:ins>
                </m:r>
                <m:d>
                  <m:dPr>
                    <m:ctrlPr>
                      <w:ins w:id="10141" w:author="Jenny Laidlaw" w:date="2026-01-19T15:56:00Z" w16du:dateUtc="2026-01-19T07:56:00Z">
                        <w:rPr>
                          <w:rFonts w:ascii="Cambria Math" w:hAnsi="Cambria Math"/>
                          <w:i/>
                        </w:rPr>
                      </w:ins>
                    </m:ctrlPr>
                  </m:dPr>
                  <m:e>
                    <m:r>
                      <w:ins w:id="10142" w:author="Jenny Laidlaw" w:date="2026-01-19T15:56:00Z" w16du:dateUtc="2026-01-19T07:56:00Z">
                        <w:rPr>
                          <w:rFonts w:ascii="Cambria Math" w:hAnsi="Cambria Math"/>
                        </w:rPr>
                        <m:t>p,d</m:t>
                      </w:ins>
                    </m:r>
                  </m:e>
                </m:d>
                <m:r>
                  <w:ins w:id="10143" w:author="Jenny Laidlaw" w:date="2026-01-19T15:56:00Z" w16du:dateUtc="2026-01-19T07:56:00Z">
                    <w:rPr>
                      <w:rFonts w:ascii="Cambria Math" w:hAnsi="Cambria Math"/>
                    </w:rPr>
                    <m:t>-Participant_FCCA(p,d)))</m:t>
                  </w:ins>
                </m:r>
              </m:e>
            </m:nary>
          </m:den>
        </m:f>
      </m:oMath>
    </w:p>
    <w:p w14:paraId="48BECEC7" w14:textId="77777777" w:rsidR="004C2D5A" w:rsidRPr="000252B0" w:rsidRDefault="004C2D5A" w:rsidP="004C2D5A">
      <w:pPr>
        <w:pStyle w:val="MRLevel4"/>
        <w:rPr>
          <w:ins w:id="10144" w:author="Jenny Laidlaw" w:date="2026-01-19T15:56:00Z" w16du:dateUtc="2026-01-19T07:56:00Z"/>
        </w:rPr>
      </w:pPr>
      <w:ins w:id="10145" w:author="Jenny Laidlaw" w:date="2026-01-19T15:56:00Z" w16du:dateUtc="2026-01-19T07:56:00Z">
        <w:r>
          <w:t>(e)</w:t>
        </w:r>
        <w:r>
          <w:tab/>
        </w:r>
        <w:r w:rsidRPr="000252B0">
          <w:t>Flexible_Shared_Reserve_Capacity_Cost(d) is the cost of Flexible Capacity to be shared amongst all Market Participants for Trading Day d where this cost is specified under clause 4.29.3(cA);</w:t>
        </w:r>
      </w:ins>
    </w:p>
    <w:p w14:paraId="5B0F8B32" w14:textId="77777777" w:rsidR="004C2D5A" w:rsidRPr="000252B0" w:rsidRDefault="004C2D5A" w:rsidP="004C2D5A">
      <w:pPr>
        <w:pStyle w:val="MRLevel4"/>
        <w:rPr>
          <w:ins w:id="10146" w:author="Jenny Laidlaw" w:date="2026-01-19T15:56:00Z" w16du:dateUtc="2026-01-19T07:56:00Z"/>
        </w:rPr>
      </w:pPr>
      <w:ins w:id="10147" w:author="Jenny Laidlaw" w:date="2026-01-19T15:56:00Z" w16du:dateUtc="2026-01-19T07:56:00Z">
        <w:r>
          <w:t>(f)</w:t>
        </w:r>
        <w:r>
          <w:tab/>
        </w:r>
        <w:r w:rsidRPr="000252B0">
          <w:t>Flexible_Capacity_Share(p,d) = FIRCR(p,d) /</w:t>
        </w:r>
        <w:r w:rsidRPr="000252B0">
          <w:rPr>
            <w:spacing w:val="-13"/>
          </w:rPr>
          <w:t xml:space="preserve"> </w:t>
        </w:r>
        <w:r w:rsidRPr="000252B0">
          <w:t>∑</w:t>
        </w:r>
        <w:r w:rsidRPr="000252B0">
          <w:rPr>
            <w:vertAlign w:val="subscript"/>
          </w:rPr>
          <w:t>p</w:t>
        </w:r>
        <w:r w:rsidRPr="000252B0">
          <w:rPr>
            <w:rFonts w:ascii="Cambria Math" w:hAnsi="Cambria Math" w:cs="Cambria Math"/>
            <w:vertAlign w:val="subscript"/>
          </w:rPr>
          <w:t>∈</w:t>
        </w:r>
        <w:r w:rsidRPr="000252B0">
          <w:rPr>
            <w:vertAlign w:val="subscript"/>
          </w:rPr>
          <w:t>P</w:t>
        </w:r>
        <w:r w:rsidRPr="000252B0">
          <w:t>FIRCR(p,d)</w:t>
        </w:r>
      </w:ins>
    </w:p>
    <w:p w14:paraId="7E5BF45F" w14:textId="77777777" w:rsidR="004C2D5A" w:rsidRPr="000252B0" w:rsidRDefault="004C2D5A" w:rsidP="004C2D5A">
      <w:pPr>
        <w:pStyle w:val="MRLevel4"/>
        <w:rPr>
          <w:ins w:id="10148" w:author="Jenny Laidlaw" w:date="2026-01-19T15:56:00Z" w16du:dateUtc="2026-01-19T07:56:00Z"/>
        </w:rPr>
      </w:pPr>
      <w:ins w:id="10149" w:author="Jenny Laidlaw" w:date="2026-01-19T15:56:00Z" w16du:dateUtc="2026-01-19T07:56:00Z">
        <w:r>
          <w:t>(g)</w:t>
        </w:r>
        <w:r>
          <w:tab/>
        </w:r>
        <w:r w:rsidRPr="000252B0">
          <w:t>P is the set of all Market Participants where p is a member of that set;</w:t>
        </w:r>
      </w:ins>
    </w:p>
    <w:p w14:paraId="28BAE057" w14:textId="77777777" w:rsidR="004C2D5A" w:rsidRPr="000252B0" w:rsidRDefault="004C2D5A" w:rsidP="004C2D5A">
      <w:pPr>
        <w:pStyle w:val="MRLevel4"/>
        <w:rPr>
          <w:ins w:id="10150" w:author="Jenny Laidlaw" w:date="2026-01-19T15:56:00Z" w16du:dateUtc="2026-01-19T07:56:00Z"/>
        </w:rPr>
      </w:pPr>
      <w:ins w:id="10151" w:author="Jenny Laidlaw" w:date="2026-01-19T15:56:00Z" w16du:dateUtc="2026-01-19T07:56:00Z">
        <w:r>
          <w:lastRenderedPageBreak/>
          <w:t>(h)</w:t>
        </w:r>
        <w:r>
          <w:tab/>
        </w:r>
        <w:r w:rsidRPr="000252B0">
          <w:t>FIRCR(p,d) is the Flexible Individual Reserve Capacity Requirement for Market Participant p for the Trading Month in which Trading Day d falls, expressed in units of MW; and</w:t>
        </w:r>
      </w:ins>
    </w:p>
    <w:p w14:paraId="243D3EF3" w14:textId="77777777" w:rsidR="004C2D5A" w:rsidRPr="000252B0" w:rsidRDefault="004C2D5A" w:rsidP="004C2D5A">
      <w:pPr>
        <w:pStyle w:val="MRLevel4"/>
        <w:rPr>
          <w:ins w:id="10152" w:author="Jenny Laidlaw" w:date="2026-01-19T15:56:00Z" w16du:dateUtc="2026-01-19T07:56:00Z"/>
        </w:rPr>
      </w:pPr>
      <w:ins w:id="10153" w:author="Jenny Laidlaw" w:date="2026-01-19T15:56:00Z" w16du:dateUtc="2026-01-19T07:56:00Z">
        <w:r>
          <w:t>(i)</w:t>
        </w:r>
        <w:r>
          <w:tab/>
        </w:r>
        <w:r w:rsidRPr="000252B0">
          <w:t>Participant_FCCA(p,d) is the sum of the Flexible Capacity Credits allocated to Market Participant p in Trading Day d, in a Capacity Credit Allocation.</w:t>
        </w:r>
      </w:ins>
    </w:p>
    <w:bookmarkEnd w:id="10114"/>
    <w:p w14:paraId="6954A510" w14:textId="77777777" w:rsidR="00497693" w:rsidRPr="000B1414" w:rsidRDefault="00497693" w:rsidP="00497693">
      <w:pPr>
        <w:pStyle w:val="MRLevel2"/>
      </w:pPr>
      <w:r w:rsidRPr="000B1414">
        <w:t>9.9.</w:t>
      </w:r>
      <w:r w:rsidRPr="000B1414">
        <w:tab/>
        <w:t>Settlement Calculations – Real-Time Energy</w:t>
      </w:r>
      <w:bookmarkEnd w:id="9437"/>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10154" w:name="_Hlk50110442"/>
      <w:bookmarkStart w:id="10155"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10156" w:name="_Ref48307466"/>
      <w:bookmarkEnd w:id="10154"/>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10157"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10157"/>
    <w:p w14:paraId="46602067" w14:textId="19216D6B" w:rsidR="00497693" w:rsidRPr="000B1414" w:rsidRDefault="00497693" w:rsidP="00497693">
      <w:pPr>
        <w:pStyle w:val="MRLevel4"/>
      </w:pPr>
      <w:r w:rsidRPr="000B1414">
        <w:rPr>
          <w:rFonts w:cs="Times New Roman"/>
        </w:rPr>
        <w:lastRenderedPageBreak/>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10158" w:name="_Ref48558404"/>
      <w:r w:rsidRPr="000B1414">
        <w:t>9.9.5.</w:t>
      </w:r>
      <w:r w:rsidRPr="000B1414">
        <w:tab/>
        <w:t>The Net Trading Quantity for a Market Participant p in Trading Interval t is</w:t>
      </w:r>
      <w:bookmarkEnd w:id="10158"/>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10159" w:name="_Hlk50110882"/>
      <w:r w:rsidRPr="000B1414">
        <w:rPr>
          <w:rFonts w:ascii="Cambria Math" w:hAnsi="Cambria Math" w:cs="Cambria Math"/>
        </w:rPr>
        <w:t>∈</w:t>
      </w:r>
      <w:bookmarkEnd w:id="10159"/>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10160" w:name="_Ref48308550"/>
    </w:p>
    <w:p w14:paraId="6F72112C" w14:textId="77777777" w:rsidR="00497693" w:rsidRPr="000B1414" w:rsidRDefault="00497693" w:rsidP="00497693">
      <w:pPr>
        <w:pStyle w:val="MRLevel3"/>
      </w:pPr>
      <w:bookmarkStart w:id="10161" w:name="_Ref48728719"/>
      <w:r w:rsidRPr="000B1414">
        <w:t>9.9.6.</w:t>
      </w:r>
      <w:r w:rsidRPr="000B1414">
        <w:tab/>
        <w:t>The energy uplift amount payable to Market Participant p for Trading Interval t is:</w:t>
      </w:r>
      <w:bookmarkEnd w:id="10161"/>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10160"/>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10162" w:name="_Ref48316561"/>
      <w:r w:rsidRPr="000B1414">
        <w:t>9.9.7.</w:t>
      </w:r>
      <w:r w:rsidRPr="000B1414">
        <w:tab/>
        <w:t>The Energy Uplift Payment for Registered Facility f in Trading Interval t is</w:t>
      </w:r>
      <w:bookmarkEnd w:id="10162"/>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10163"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10163"/>
      <w:r w:rsidRPr="000B1414">
        <w:t>Trading Interval t.</w:t>
      </w:r>
    </w:p>
    <w:p w14:paraId="7082AF36" w14:textId="77777777" w:rsidR="00497693" w:rsidRPr="000B1414" w:rsidRDefault="00497693" w:rsidP="00497693">
      <w:pPr>
        <w:pStyle w:val="MRLevel3"/>
      </w:pPr>
      <w:bookmarkStart w:id="10164" w:name="_Ref48569760"/>
      <w:r w:rsidRPr="000B1414">
        <w:lastRenderedPageBreak/>
        <w:t>9.9.8.</w:t>
      </w:r>
      <w:r w:rsidRPr="000B1414">
        <w:tab/>
        <w:t>The Energy Uplift Payment for Registered Facility f in Dispatch Interval DI is</w:t>
      </w:r>
      <w:bookmarkEnd w:id="10164"/>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10165" w:name="_Hlk144206034"/>
      <w:r w:rsidR="001D7EB1" w:rsidRPr="001D7EB1">
        <w:t xml:space="preserve"> </w:t>
      </w:r>
      <w:bookmarkEnd w:id="10165"/>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10166" w:name="_Ref48572140"/>
      <w:bookmarkStart w:id="10167"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5F19CCF9" w:rsidR="007277DC" w:rsidRPr="001F0F07" w:rsidRDefault="007277DC" w:rsidP="007277DC">
      <w:pPr>
        <w:pStyle w:val="MRLevel4"/>
      </w:pPr>
      <w:r w:rsidRPr="000B1414">
        <w:t>(e)</w:t>
      </w:r>
      <w:r w:rsidRPr="000B1414">
        <w:tab/>
      </w:r>
      <w:r w:rsidRPr="001F0F07">
        <w:t xml:space="preserve">FacilitiesInBindingDownRampRate(DI) is the set of Registered Facilities whose EOI Quantity is higher than it would otherwise be in Dispatch </w:t>
      </w:r>
      <w:r w:rsidRPr="001F0F07">
        <w:lastRenderedPageBreak/>
        <w:t>Interval DI as a result of a binding ramp rate constraint applied under clause 7.2.4(c);</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10168" w:name="_Ref48572378"/>
      <w:bookmarkEnd w:id="10166"/>
      <w:bookmarkEnd w:id="10167"/>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10169" w:name="_Ref48623914"/>
      <w:bookmarkStart w:id="10170" w:name="_Ref48669160"/>
      <w:bookmarkStart w:id="10171" w:name="_Hlk50733885"/>
      <w:bookmarkEnd w:id="10168"/>
      <w:r w:rsidRPr="000B1414">
        <w:t>9.9.11.</w:t>
      </w:r>
      <w:r w:rsidRPr="000B1414">
        <w:tab/>
        <w:t>The Energy Uplift Quantity for Registered Facility f in Dispatch Interval DI is</w:t>
      </w:r>
      <w:bookmarkEnd w:id="10169"/>
      <w:r w:rsidRPr="000B1414">
        <w:t>:</w:t>
      </w:r>
      <w:bookmarkEnd w:id="10170"/>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10172" w:name="_Ref48668696"/>
      <w:bookmarkEnd w:id="10171"/>
      <w:r w:rsidRPr="000B1414">
        <w:lastRenderedPageBreak/>
        <w:t>9.9.12.</w:t>
      </w:r>
      <w:r w:rsidRPr="000B1414">
        <w:tab/>
        <w:t>The metered quantity estimate of Injection or Withdrawal in MWh of Registered Facility f in Dispatch Interval DI is</w:t>
      </w:r>
      <w:bookmarkEnd w:id="10172"/>
      <w:r w:rsidRPr="000B1414">
        <w:t>:</w:t>
      </w:r>
    </w:p>
    <w:p w14:paraId="7DB8D843" w14:textId="77777777" w:rsidR="00497693" w:rsidRPr="000B1414" w:rsidRDefault="00CB4BE6"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10173" w:name="_Hlk58235076"/>
                  <m:r>
                    <m:rPr>
                      <m:nor/>
                    </m:rPr>
                    <m:t>TotalSCADAMWh(f,t)</m:t>
                  </m:r>
                  <w:bookmarkEnd w:id="10173"/>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10174" w:name="_Ref48557379"/>
      <w:bookmarkStart w:id="10175" w:name="_Ref48308822"/>
      <w:bookmarkStart w:id="10176"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10174"/>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10175"/>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10177" w:name="_Ref48543336"/>
      <w:bookmarkStart w:id="10178" w:name="_Ref48315496"/>
      <w:bookmarkEnd w:id="10176"/>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w:lastRenderedPageBreak/>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10179" w:name="_Ref45900369"/>
      <w:bookmarkEnd w:id="10155"/>
      <w:bookmarkEnd w:id="10156"/>
      <w:bookmarkEnd w:id="10177"/>
      <w:bookmarkEnd w:id="10178"/>
      <w:r w:rsidRPr="000B1414">
        <w:t>9.10.</w:t>
      </w:r>
      <w:r w:rsidRPr="000B1414">
        <w:tab/>
        <w:t>Settlement Calculations - Essential System Services</w:t>
      </w:r>
      <w:bookmarkEnd w:id="10179"/>
    </w:p>
    <w:p w14:paraId="35132619" w14:textId="77777777" w:rsidR="00497693" w:rsidRPr="000B1414" w:rsidRDefault="00497693" w:rsidP="00497693">
      <w:pPr>
        <w:pStyle w:val="MRLevel3"/>
      </w:pPr>
      <w:bookmarkStart w:id="10180"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31962E1E" w14:textId="77777777" w:rsidR="002D08B7" w:rsidRPr="002D08B7" w:rsidRDefault="002D08B7" w:rsidP="002D08B7">
      <w:pPr>
        <w:pStyle w:val="MRLevel3"/>
      </w:pPr>
      <w:bookmarkStart w:id="10181" w:name="_Ref49249523"/>
      <w:r w:rsidRPr="002D08B7">
        <w:t>9.10.3.</w:t>
      </w:r>
      <w:r w:rsidRPr="002D08B7">
        <w:tab/>
        <w:t>The Essential System Service amount payable to Market Participant p for Trading Day d is:</w:t>
      </w:r>
    </w:p>
    <w:p w14:paraId="69740632" w14:textId="77777777" w:rsidR="002D08B7" w:rsidRPr="002D08B7" w:rsidRDefault="002D08B7" w:rsidP="002D08B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14:paraId="231E8914" w14:textId="77777777" w:rsidR="002D08B7" w:rsidRPr="002D08B7" w:rsidRDefault="002D08B7" w:rsidP="002D08B7">
      <w:pPr>
        <w:pStyle w:val="MRLevel3continued"/>
      </w:pPr>
      <w:r w:rsidRPr="002D08B7">
        <w:t>where:</w:t>
      </w:r>
    </w:p>
    <w:p w14:paraId="657D80BB" w14:textId="77777777" w:rsidR="002D08B7" w:rsidRPr="002D08B7" w:rsidRDefault="002D08B7" w:rsidP="002D08B7">
      <w:pPr>
        <w:pStyle w:val="MRLevel4"/>
      </w:pPr>
      <w:r w:rsidRPr="002D08B7">
        <w:t>(a)</w:t>
      </w:r>
      <w:r w:rsidRPr="002D08B7">
        <w:tab/>
        <w:t>CR_Payable(p,d) is the Contingency Reserve Raise amount payable to Market Participant p for Trading Day d calculated in accordance with clause 9.10.4;</w:t>
      </w:r>
    </w:p>
    <w:p w14:paraId="1AC0762E" w14:textId="77777777" w:rsidR="002D08B7" w:rsidRPr="002D08B7" w:rsidRDefault="002D08B7" w:rsidP="002D08B7">
      <w:pPr>
        <w:pStyle w:val="MRLevel4"/>
      </w:pPr>
      <w:r w:rsidRPr="002D08B7">
        <w:t>(b)</w:t>
      </w:r>
      <w:r w:rsidRPr="002D08B7">
        <w:tab/>
        <w:t>CL_Payable(p,d) is the Contingency Reserve Lower amount payable to Market Participant p for Trading Day d calculated in accordance with clause 9.10.8;</w:t>
      </w:r>
    </w:p>
    <w:p w14:paraId="648279EE" w14:textId="77777777" w:rsidR="002D08B7" w:rsidRPr="002D08B7" w:rsidRDefault="002D08B7" w:rsidP="002D08B7">
      <w:pPr>
        <w:pStyle w:val="MRLevel4"/>
      </w:pPr>
      <w:r w:rsidRPr="002D08B7">
        <w:lastRenderedPageBreak/>
        <w:t>(c)</w:t>
      </w:r>
      <w:r w:rsidRPr="002D08B7">
        <w:tab/>
        <w:t>RCS_Payable(p,d) is the RoCoF Control Service amount payable to Market Participant p for Trading Day d calculated in accordance with clause 9.10.12;</w:t>
      </w:r>
    </w:p>
    <w:p w14:paraId="7C8C9AA4" w14:textId="77777777" w:rsidR="002D08B7" w:rsidRPr="002D08B7" w:rsidRDefault="002D08B7" w:rsidP="002D08B7">
      <w:pPr>
        <w:pStyle w:val="MRLevel4"/>
      </w:pPr>
      <w:r w:rsidRPr="002D08B7">
        <w:t>(d)</w:t>
      </w:r>
      <w:r w:rsidRPr="002D08B7">
        <w:tab/>
        <w:t>Regulation_Payable(p,d) is the Regulation amount payable to Market Participant p for Trading Day d calculated in accordance with clause 9.10.20;</w:t>
      </w:r>
    </w:p>
    <w:p w14:paraId="39157718" w14:textId="77777777" w:rsidR="002D08B7" w:rsidRPr="002D08B7" w:rsidRDefault="002D08B7" w:rsidP="002D08B7">
      <w:pPr>
        <w:pStyle w:val="MRLevel4"/>
      </w:pPr>
      <w:r w:rsidRPr="002D08B7">
        <w:t>(e)</w:t>
      </w:r>
      <w:r w:rsidRPr="002D08B7">
        <w:tab/>
        <w:t>SRS_Payable(p,d) is the System Restart Service amount payable to Market Participant p for Trading Day d calculated in accordance with clause 9.10.25;</w:t>
      </w:r>
    </w:p>
    <w:p w14:paraId="0786B4C1" w14:textId="77777777" w:rsidR="002D08B7" w:rsidRPr="002D08B7" w:rsidRDefault="002D08B7" w:rsidP="002D08B7">
      <w:pPr>
        <w:pStyle w:val="MRLevel4"/>
      </w:pPr>
      <w:r w:rsidRPr="002D08B7">
        <w:t>(f)</w:t>
      </w:r>
      <w:r w:rsidRPr="002D08B7">
        <w:tab/>
        <w:t>NCESS_Payable(p,d) is the NCESS amount payable to Market Participant p for Trading Day d calculated in accordance with clause 9.10.27A;</w:t>
      </w:r>
    </w:p>
    <w:p w14:paraId="55D10C34" w14:textId="77777777" w:rsidR="002D08B7" w:rsidRPr="002D08B7" w:rsidRDefault="002D08B7" w:rsidP="002D08B7">
      <w:pPr>
        <w:pStyle w:val="MRLevel4"/>
      </w:pPr>
      <w:r w:rsidRPr="002D08B7">
        <w:t>(g)</w:t>
      </w:r>
      <w:r w:rsidRPr="002D08B7">
        <w:tab/>
        <w:t>FCESSUplift_Payable(p,d) is the FCESS uplift amount payable to Market Participant p for Trading Day d calculated in accordance with clause 9.10.3A; and</w:t>
      </w:r>
    </w:p>
    <w:p w14:paraId="4FCE1AA7" w14:textId="77777777" w:rsidR="002D08B7" w:rsidRPr="002D08B7" w:rsidRDefault="002D08B7" w:rsidP="002D08B7">
      <w:pPr>
        <w:pStyle w:val="MRLevel4"/>
      </w:pPr>
      <w:r w:rsidRPr="002D08B7">
        <w:t>(h)</w:t>
      </w:r>
      <w:r w:rsidRPr="002D08B7">
        <w:tab/>
        <w:t>RCSUplift_Payable(p,d) is the RoCoF Control Service uplift amount payable to Market Participant p for Trading Day d calculated in accordance with clause 9.10.3Q.</w:t>
      </w:r>
    </w:p>
    <w:p w14:paraId="36C14C91" w14:textId="77777777" w:rsidR="00B053E0" w:rsidRPr="00671B6F" w:rsidRDefault="00B053E0" w:rsidP="00B053E0">
      <w:pPr>
        <w:pStyle w:val="MRLevel3"/>
      </w:pPr>
      <w:bookmarkStart w:id="10182" w:name="_Ref49262166"/>
      <w:bookmarkEnd w:id="10181"/>
      <w:r w:rsidRPr="00671B6F">
        <w:t>9.10.3A.</w:t>
      </w:r>
      <w:r w:rsidRPr="00671B6F">
        <w:tab/>
        <w:t>The FCESS uplift amount payable to Market Participant p for Trading Day d is:</w:t>
      </w:r>
    </w:p>
    <w:p w14:paraId="30A32CEB" w14:textId="77777777" w:rsidR="00B053E0" w:rsidRPr="00671B6F" w:rsidRDefault="00CB4BE6"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w:lastRenderedPageBreak/>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 xml:space="preserve">Time Market Offer for Registered Facility f in </w:t>
      </w:r>
      <w:r w:rsidRPr="00402B72">
        <w:lastRenderedPageBreak/>
        <w:t>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 xml:space="preserve">PF(m,f,DI) is the Facility Performance Factor for Registered Facility f in Dispatch Interval DI for Frequency Co-optimised Essential System Service </w:t>
      </w:r>
      <w:r w:rsidRPr="00402B72">
        <w:lastRenderedPageBreak/>
        <w:t>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2A361DD3" w14:textId="77777777" w:rsidR="002D08B7" w:rsidRPr="005F6F91" w:rsidRDefault="002D08B7" w:rsidP="002D08B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eastAsia="Cambria Math" w:hAnsi="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&gt;</m:t>
                      </m:r>
                      <m:r>
                        <m:rPr>
                          <m:nor/>
                        </m:rPr>
                        <w:rPr>
                          <w:rFonts w:eastAsia="Cambria Math"/>
                        </w:rPr>
                        <m:t>0</m:t>
                      </m:r>
                    </m:e>
                  </m:nary>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56C9B0E2" w14:textId="77777777" w:rsidR="002D08B7" w:rsidRPr="005F6F91" w:rsidRDefault="002D08B7" w:rsidP="002D08B7">
      <w:pPr>
        <w:pStyle w:val="MRLevel4"/>
      </w:pPr>
      <w:r w:rsidRPr="005F6F91">
        <w:t>(dA)</w:t>
      </w:r>
      <w:r w:rsidRPr="005F6F91">
        <w:tab/>
        <w:t>FacilitiesInBindingNCESS(c,DI) is the set of Registered Facilities provided under clause 5.9.1(b) for NCESS Contract c and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 xml:space="preserve">Raise_MinDT(f,DI) is the minimum theoretical Dispatch Target from which Registered Facility f could have provided its Essential System Service </w:t>
      </w:r>
      <w:r w:rsidRPr="00F750B5">
        <w:lastRenderedPageBreak/>
        <w:t>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lastRenderedPageBreak/>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lastRenderedPageBreak/>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54DD5863" w14:textId="77777777" w:rsidR="002D08B7" w:rsidRPr="002D08B7" w:rsidRDefault="002D08B7" w:rsidP="002D08B7">
      <w:pPr>
        <w:pStyle w:val="MRLevel3"/>
      </w:pPr>
      <w:r w:rsidRPr="002D08B7">
        <w:t>9.10.3Q.</w:t>
      </w:r>
      <w:r w:rsidRPr="002D08B7">
        <w:tab/>
        <w:t>The RoCoF Control Service uplift amount payable to Market Participant p for Trading Day d is:</w:t>
      </w:r>
    </w:p>
    <w:p w14:paraId="4A94B524" w14:textId="77777777" w:rsidR="002D08B7" w:rsidRPr="005F6F91" w:rsidRDefault="00CB4BE6" w:rsidP="002D08B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14:paraId="45F6047D" w14:textId="77777777" w:rsidR="002D08B7" w:rsidRPr="005F6F91" w:rsidRDefault="002D08B7" w:rsidP="002D08B7">
      <w:pPr>
        <w:pStyle w:val="MRLevel3continued"/>
      </w:pPr>
      <w:r w:rsidRPr="005F6F91">
        <w:t>where:</w:t>
      </w:r>
    </w:p>
    <w:p w14:paraId="0A170428" w14:textId="77777777" w:rsidR="002D08B7" w:rsidRPr="002D08B7" w:rsidRDefault="002D08B7" w:rsidP="002D08B7">
      <w:pPr>
        <w:pStyle w:val="MRLevel4"/>
        <w:rPr>
          <w:rStyle w:val="mn"/>
        </w:rPr>
      </w:pPr>
      <w:r w:rsidRPr="002D08B7">
        <w:rPr>
          <w:rStyle w:val="mn"/>
        </w:rPr>
        <w:t>(a)</w:t>
      </w:r>
      <w:r w:rsidRPr="002D08B7">
        <w:rPr>
          <w:rStyle w:val="mn"/>
        </w:rPr>
        <w:tab/>
        <w:t>RCSUpliftPayment(f,t) is the RCS Uplift Payment for Registered Facility f in Trading Interval t as calculated in accordance with clause 9.10.3R;</w:t>
      </w:r>
    </w:p>
    <w:p w14:paraId="300736B8" w14:textId="77777777" w:rsidR="002D08B7" w:rsidRPr="002D08B7" w:rsidRDefault="002D08B7" w:rsidP="002D08B7">
      <w:pPr>
        <w:pStyle w:val="MRLevel4"/>
        <w:rPr>
          <w:rStyle w:val="mn"/>
        </w:rPr>
      </w:pPr>
      <w:r w:rsidRPr="002D08B7">
        <w:rPr>
          <w:rStyle w:val="mn"/>
        </w:rPr>
        <w:t>(b)</w:t>
      </w:r>
      <w:r w:rsidRPr="002D08B7">
        <w:rPr>
          <w:rStyle w:val="mn"/>
        </w:rPr>
        <w:tab/>
        <w:t>f</w:t>
      </w:r>
      <w:r w:rsidRPr="002D08B7">
        <w:rPr>
          <w:rStyle w:val="mn"/>
          <w:rFonts w:ascii="Cambria Math" w:hAnsi="Cambria Math" w:cs="Cambria Math"/>
        </w:rPr>
        <w:t>∈</w:t>
      </w:r>
      <w:r w:rsidRPr="002D08B7">
        <w:rPr>
          <w:rStyle w:val="mn"/>
        </w:rPr>
        <w:t>p denotes all Registered Facilities f registered to Market Participant p; and</w:t>
      </w:r>
    </w:p>
    <w:p w14:paraId="1FCAEF90" w14:textId="77777777" w:rsidR="002D08B7" w:rsidRPr="002D08B7" w:rsidRDefault="002D08B7" w:rsidP="002D08B7">
      <w:pPr>
        <w:pStyle w:val="MRLevel4"/>
      </w:pPr>
      <w:r w:rsidRPr="002D08B7">
        <w:rPr>
          <w:rStyle w:val="mn"/>
        </w:rPr>
        <w:t>(c)</w:t>
      </w:r>
      <w:r w:rsidRPr="002D08B7">
        <w:rPr>
          <w:rStyle w:val="mn"/>
        </w:rPr>
        <w:tab/>
        <w:t>t</w:t>
      </w:r>
      <w:r w:rsidRPr="002D08B7">
        <w:rPr>
          <w:rStyle w:val="mn"/>
          <w:rFonts w:ascii="Cambria Math" w:hAnsi="Cambria Math" w:cs="Cambria Math"/>
        </w:rPr>
        <w:t>∈</w:t>
      </w:r>
      <w:r w:rsidRPr="002D08B7">
        <w:rPr>
          <w:rStyle w:val="mn"/>
        </w:rPr>
        <w:t>d denotes all Trading Intervals t in Trading Day d.</w:t>
      </w:r>
    </w:p>
    <w:p w14:paraId="5AAA093C" w14:textId="77777777" w:rsidR="002D08B7" w:rsidRPr="002D08B7" w:rsidRDefault="002D08B7" w:rsidP="002D08B7">
      <w:pPr>
        <w:pStyle w:val="MRLevel3"/>
      </w:pPr>
      <w:r w:rsidRPr="002D08B7">
        <w:t>9.10.3R.</w:t>
      </w:r>
      <w:r w:rsidRPr="002D08B7">
        <w:tab/>
        <w:t>The RCS Uplift Payment for Registered Facility f in Trading Interval t is:</w:t>
      </w:r>
    </w:p>
    <w:p w14:paraId="48312495" w14:textId="77777777" w:rsidR="002D08B7" w:rsidRPr="002D08B7" w:rsidRDefault="002D08B7" w:rsidP="002D08B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14:paraId="2055342F" w14:textId="77777777" w:rsidR="002D08B7" w:rsidRPr="002D08B7" w:rsidRDefault="002D08B7" w:rsidP="002D08B7">
      <w:pPr>
        <w:pStyle w:val="MRLevel3continued"/>
      </w:pPr>
      <w:r w:rsidRPr="002D08B7">
        <w:t>where:</w:t>
      </w:r>
    </w:p>
    <w:p w14:paraId="7FBFB08F" w14:textId="77777777" w:rsidR="002D08B7" w:rsidRPr="002D08B7" w:rsidRDefault="002D08B7" w:rsidP="002D08B7">
      <w:pPr>
        <w:pStyle w:val="MRLevel4"/>
      </w:pPr>
      <w:r w:rsidRPr="002D08B7">
        <w:t>(a)</w:t>
      </w:r>
      <w:r w:rsidRPr="002D08B7">
        <w:tab/>
        <w:t>RCSUpliftPayment(f,DI) is the RCS Uplift Payment for Registered Facility f in Dispatch Interval DI as calculated under clause 9.10.3S; and</w:t>
      </w:r>
    </w:p>
    <w:p w14:paraId="77E554B5" w14:textId="77777777" w:rsidR="002D08B7" w:rsidRPr="002D08B7" w:rsidRDefault="002D08B7" w:rsidP="002D08B7">
      <w:pPr>
        <w:pStyle w:val="MRLevel4"/>
      </w:pPr>
      <w:r w:rsidRPr="002D08B7">
        <w:t>(b)</w:t>
      </w:r>
      <w:r w:rsidRPr="002D08B7">
        <w:tab/>
        <w:t>DI</w:t>
      </w:r>
      <w:r w:rsidRPr="002D08B7">
        <w:rPr>
          <w:rFonts w:ascii="Cambria Math" w:hAnsi="Cambria Math" w:cs="Cambria Math"/>
        </w:rPr>
        <w:t>∈</w:t>
      </w:r>
      <w:r w:rsidRPr="002D08B7">
        <w:t>t denotes all Dispatch Intervals DI in Trading Interval t.</w:t>
      </w:r>
    </w:p>
    <w:p w14:paraId="05B52411" w14:textId="77777777" w:rsidR="00C60BA6" w:rsidRPr="00C60BA6" w:rsidRDefault="00C60BA6" w:rsidP="00C60BA6">
      <w:pPr>
        <w:pStyle w:val="MRLevel3"/>
      </w:pPr>
      <w:r w:rsidRPr="00C60BA6">
        <w:t>9.10.3S.</w:t>
      </w:r>
      <w:r w:rsidRPr="00C60BA6">
        <w:tab/>
        <w:t>The RCS Uplift Payment for Registered Facility f in Dispatch Interval DI is:</w:t>
      </w:r>
    </w:p>
    <w:p w14:paraId="1135451E" w14:textId="77777777" w:rsidR="00C60BA6" w:rsidRPr="005F6F91" w:rsidRDefault="00C60BA6" w:rsidP="00C60BA6">
      <w:pPr>
        <w:pStyle w:val="MRLevel3continued"/>
        <w:rPr>
          <w:rFonts w:ascii="Cambria Math" w:hAnsi="Cambria Math"/>
          <w:oMath/>
        </w:rPr>
      </w:pPr>
      <m:oMathPara>
        <m:oMathParaPr>
          <m:jc m:val="left"/>
        </m:oMathParaPr>
        <m:oMath>
          <m:r>
            <m:rPr>
              <m:nor/>
            </m:rPr>
            <w:lastRenderedPageBreak/>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14:paraId="43A9586E" w14:textId="77777777" w:rsidR="00C60BA6" w:rsidRPr="005F6F91" w:rsidRDefault="00C60BA6" w:rsidP="00C60BA6">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14:paraId="52B24735" w14:textId="77777777" w:rsidR="00C60BA6" w:rsidRPr="005F6F91" w:rsidRDefault="00C60BA6" w:rsidP="00C60BA6">
      <w:pPr>
        <w:pStyle w:val="MRLevel3continued"/>
      </w:pPr>
      <w:r w:rsidRPr="005F6F91">
        <w:t>where:</w:t>
      </w:r>
    </w:p>
    <w:p w14:paraId="1C628E87" w14:textId="77777777" w:rsidR="00C60BA6" w:rsidRPr="00C60BA6" w:rsidRDefault="00C60BA6" w:rsidP="00C60BA6">
      <w:pPr>
        <w:pStyle w:val="MRLevel4"/>
      </w:pPr>
      <w:r w:rsidRPr="00C60BA6">
        <w:t>(a)</w:t>
      </w:r>
      <w:r w:rsidRPr="00C60BA6">
        <w:tab/>
        <w:t>RCSUpliftEligibleFlag(f,DI) is the RCS Uplift Payment eligibility flag for Registered Facility f in Dispatch Interval DI, calculated in accordance with clause 9.10.3T;</w:t>
      </w:r>
    </w:p>
    <w:p w14:paraId="0C029575" w14:textId="77777777" w:rsidR="00C60BA6" w:rsidRPr="00C60BA6" w:rsidRDefault="00C60BA6" w:rsidP="00C60BA6">
      <w:pPr>
        <w:pStyle w:val="MRLevel4"/>
      </w:pPr>
      <w:r w:rsidRPr="00C60BA6">
        <w:t>(b)</w:t>
      </w:r>
      <w:r w:rsidRPr="00C60BA6">
        <w:tab/>
        <w:t>EnergyUpliftPrice(f,DI) is the Energy Uplift Price for Registered Facility f in Dispatch Interval DI calculated in accordance with clause 9.9.10; and</w:t>
      </w:r>
    </w:p>
    <w:p w14:paraId="5A2C56C2" w14:textId="77777777" w:rsidR="00C60BA6" w:rsidRPr="00C60BA6" w:rsidRDefault="00C60BA6" w:rsidP="00C60BA6">
      <w:pPr>
        <w:pStyle w:val="MRLevel4"/>
      </w:pPr>
      <w:r w:rsidRPr="00C60BA6">
        <w:t>(c)</w:t>
      </w:r>
      <w:r w:rsidRPr="00C60BA6">
        <w:tab/>
        <w:t>EnergyUpliftQuantity(f,DI) is the Energy Uplift Quantity for Registered Facility f in Dispatch Interval DI calculated in accordance with clause 9.9.11.</w:t>
      </w:r>
    </w:p>
    <w:p w14:paraId="6B86B750" w14:textId="77777777" w:rsidR="00C60BA6" w:rsidRPr="00C60BA6" w:rsidRDefault="00C60BA6" w:rsidP="00C60BA6">
      <w:pPr>
        <w:pStyle w:val="MRLevel3"/>
      </w:pPr>
      <w:r w:rsidRPr="00C60BA6">
        <w:t>9.10.3T.</w:t>
      </w:r>
      <w:r w:rsidRPr="00C60BA6">
        <w:tab/>
        <w:t>The RCS Uplift Payment eligibility flag for Registered Facility f in Dispatch Interval DI is:</w:t>
      </w:r>
    </w:p>
    <w:p w14:paraId="2A335A38" w14:textId="77777777" w:rsidR="00C60BA6" w:rsidRPr="00C60BA6" w:rsidRDefault="00C60BA6" w:rsidP="00C60BA6">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r>
                    <m:rPr>
                      <m:nor/>
                    </m:rPr>
                    <w:rPr>
                      <w:rFonts w:eastAsia="Cambria Math"/>
                    </w:rPr>
                    <m:t>MarginalOfferPrice(f,DI)</m:t>
                  </m:r>
                  <m:r>
                    <m:rPr>
                      <m:sty m:val="p"/>
                    </m:rPr>
                    <w:rPr>
                      <w:rFonts w:ascii="Cambria Math" w:eastAsia="Cambria Math" w:hAnsi="Cambria Math"/>
                    </w:rPr>
                    <m:t>&gt;</m:t>
                  </m:r>
                  <m:r>
                    <m:rPr>
                      <m:nor/>
                    </m:rPr>
                    <w:rPr>
                      <w:rFonts w:eastAsia="Cambria Math"/>
                    </w:rPr>
                    <m:t>Energy_MCP(DI)</m:t>
                  </m:r>
                </m:e>
                <m:e>
                  <m:r>
                    <m:rPr>
                      <m:nor/>
                    </m:rPr>
                    <w:rPr>
                      <w:rFonts w:eastAsia="Cambria Math"/>
                    </w:rPr>
                    <m:t>0, otherwise</m:t>
                  </m:r>
                </m:e>
              </m:eqArr>
            </m:e>
          </m:d>
        </m:oMath>
      </m:oMathPara>
    </w:p>
    <w:p w14:paraId="0F18EE63" w14:textId="77777777" w:rsidR="00C60BA6" w:rsidRPr="00C60BA6" w:rsidRDefault="00C60BA6" w:rsidP="00C60BA6">
      <w:pPr>
        <w:pStyle w:val="MRLevel3continued"/>
      </w:pPr>
      <w:r w:rsidRPr="00C60BA6">
        <w:t>where:</w:t>
      </w:r>
    </w:p>
    <w:p w14:paraId="4A7E0FD9" w14:textId="77777777" w:rsidR="00C60BA6" w:rsidRPr="00C60BA6" w:rsidRDefault="00C60BA6" w:rsidP="00C60BA6">
      <w:pPr>
        <w:pStyle w:val="MRLevel4"/>
      </w:pPr>
      <w:r w:rsidRPr="00C60BA6">
        <w:t>(a)</w:t>
      </w:r>
      <w:r w:rsidRPr="00C60BA6">
        <w:tab/>
        <w:t>RTMSuspFlag(DI) is the RTM Suspension Flag for Dispatch Interval DI;</w:t>
      </w:r>
    </w:p>
    <w:p w14:paraId="6132E766" w14:textId="77777777" w:rsidR="00C60BA6" w:rsidRPr="00C60BA6" w:rsidRDefault="00C60BA6" w:rsidP="00C60BA6">
      <w:pPr>
        <w:pStyle w:val="MRLevel4"/>
      </w:pPr>
      <w:r w:rsidRPr="00C60BA6">
        <w:t>(b)</w:t>
      </w:r>
      <w:r w:rsidRPr="00C60BA6">
        <w:tab/>
        <w:t>FacilitiesInBindingRCSProvision(DI) is the set of Scheduled Facilities and Semi</w:t>
      </w:r>
      <w:r w:rsidRPr="00C60BA6">
        <w:noBreakHyphen/>
        <w:t>Scheduled Facilities that are subject to a binding RCS Provision Constraint Equation in Dispatch Interval DI;</w:t>
      </w:r>
    </w:p>
    <w:p w14:paraId="78E41FA6" w14:textId="77777777" w:rsidR="00C60BA6" w:rsidRPr="00C60BA6" w:rsidRDefault="00C60BA6" w:rsidP="00C60BA6">
      <w:pPr>
        <w:pStyle w:val="MRLevel4"/>
      </w:pPr>
      <w:r w:rsidRPr="00C60BA6">
        <w:t>(c)</w:t>
      </w:r>
      <w:r w:rsidRPr="00C60BA6">
        <w:tab/>
        <w:t>IsMisPriced(f,DI) is the mispricing trigger for Registered Facility f in Dispatch Interval DI, as calculated in accordance with clause 9.9.9;</w:t>
      </w:r>
    </w:p>
    <w:p w14:paraId="629F1D36" w14:textId="77777777" w:rsidR="00C60BA6" w:rsidRPr="00C60BA6" w:rsidRDefault="00C60BA6" w:rsidP="00C60BA6">
      <w:pPr>
        <w:pStyle w:val="MRLevel4"/>
      </w:pPr>
      <w:r w:rsidRPr="00C60BA6">
        <w:t>(d)</w:t>
      </w:r>
      <w:r w:rsidRPr="00C60BA6">
        <w:tab/>
        <w:t>FCESSUpliftEligibleFlag is the FCESS Uplift Payment eligibility flag for Registered Facility f in Dispatch Interval DI, as calculated in accordance with clause 9.10.3F;</w:t>
      </w:r>
    </w:p>
    <w:p w14:paraId="0D308ED7" w14:textId="77777777" w:rsidR="00C60BA6" w:rsidRPr="00C60BA6" w:rsidRDefault="00C60BA6" w:rsidP="00C60BA6">
      <w:pPr>
        <w:pStyle w:val="MRLevel4"/>
      </w:pPr>
      <w:r w:rsidRPr="00C60BA6">
        <w:t>(e)</w:t>
      </w:r>
      <w:r w:rsidRPr="00C60BA6">
        <w:tab/>
        <w:t>ClearedQuantity(f,DI) is the cleared energy quantity for Registered Facility f in Dispatch Interval DI as recorded in the relevant Dispatch Instruction (where this quantity can be a Dispatch Target, Dispatch Cap or Dispatch Forecast);</w:t>
      </w:r>
    </w:p>
    <w:p w14:paraId="1AE48900" w14:textId="77777777" w:rsidR="00C60BA6" w:rsidRPr="00C60BA6" w:rsidRDefault="00C60BA6" w:rsidP="00C60BA6">
      <w:pPr>
        <w:pStyle w:val="MRLevel4"/>
      </w:pPr>
      <w:r w:rsidRPr="00C60BA6">
        <w:t>(f)</w:t>
      </w:r>
      <w:r w:rsidRPr="00C60BA6">
        <w:tab/>
        <w:t>FacilitiesInBindingNCESS(c,DI) is the set of Registered Facilities provided under clause 5.9.1(b) for NCESS Contract c and Dispatch Interval DI;</w:t>
      </w:r>
    </w:p>
    <w:p w14:paraId="4C6895FF" w14:textId="77777777" w:rsidR="00C60BA6" w:rsidRPr="00C60BA6" w:rsidRDefault="00C60BA6" w:rsidP="00C60BA6">
      <w:pPr>
        <w:pStyle w:val="MRLevel4"/>
      </w:pPr>
      <w:r w:rsidRPr="00C60BA6">
        <w:t>(g)</w:t>
      </w:r>
      <w:r w:rsidRPr="00C60BA6">
        <w:tab/>
        <w:t>MarginalOfferPrice(f,DI) is the highest Loss Factor Adjusted Price associated with any cleared (or scheduled) Price-Quantity Pair for In-</w:t>
      </w:r>
      <w:r w:rsidRPr="00C60BA6">
        <w:lastRenderedPageBreak/>
        <w:t>Service Capacity in respect of a Market Participant’s Real-Time Market Offer for energy that was dispatched for Registered Facility f in Dispatch Interval DI; and</w:t>
      </w:r>
    </w:p>
    <w:p w14:paraId="634F3F09" w14:textId="77777777" w:rsidR="00C60BA6" w:rsidRPr="00C60BA6" w:rsidRDefault="00C60BA6" w:rsidP="00C60BA6">
      <w:pPr>
        <w:pStyle w:val="MRLevel4"/>
      </w:pPr>
      <w:r w:rsidRPr="00C60BA6">
        <w:t>(h)</w:t>
      </w:r>
      <w:r w:rsidRPr="00C60BA6">
        <w:tab/>
        <w:t>Energy_MCP(DI) is the Final Energy Market Clearing Price for Dispatch Interval DI.</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10182"/>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10183" w:name="_Ref49266206"/>
      <w:r w:rsidRPr="000B1414">
        <w:t>9.10.5.</w:t>
      </w:r>
      <w:r w:rsidRPr="000B1414">
        <w:tab/>
        <w:t>The Contingency Reserve Raise amount payable for Registered Facility f in Trading Interval t is:</w:t>
      </w:r>
      <w:bookmarkEnd w:id="10183"/>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10184" w:name="_Ref49269975"/>
      <w:r w:rsidRPr="000B1414">
        <w:t>9.10.6.</w:t>
      </w:r>
      <w:r w:rsidRPr="000B1414">
        <w:tab/>
        <w:t>The Contingency Reserve Raise amount payable for Registered Facility f in Dispatch Interval DI is:</w:t>
      </w:r>
      <w:bookmarkEnd w:id="10184"/>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10185" w:name="_Ref49273884"/>
      <w:r w:rsidRPr="000B1414">
        <w:rPr>
          <w:rFonts w:cs="Times New Roman"/>
        </w:rPr>
        <w:t>(c)</w:t>
      </w:r>
      <w:r w:rsidRPr="000B1414">
        <w:rPr>
          <w:rFonts w:cs="Times New Roman"/>
        </w:rPr>
        <w:tab/>
      </w:r>
      <w:r w:rsidRPr="000B1414">
        <w:t>CR_EnablementQuantity(f,DI) is:</w:t>
      </w:r>
      <w:bookmarkEnd w:id="10185"/>
    </w:p>
    <w:p w14:paraId="6DA5B1B6" w14:textId="693DE53D" w:rsidR="00497693" w:rsidRPr="000B1414" w:rsidRDefault="00497693" w:rsidP="00497693">
      <w:pPr>
        <w:pStyle w:val="MRLevel5"/>
      </w:pPr>
      <w:r w:rsidRPr="000B1414">
        <w:rPr>
          <w:rFonts w:cs="Times New Roman"/>
        </w:rPr>
        <w:lastRenderedPageBreak/>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10186"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10186"/>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10187"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10188" w:name="_Ref49262185"/>
      <w:bookmarkEnd w:id="10187"/>
      <w:r w:rsidRPr="000B1414">
        <w:t>9.10.8.</w:t>
      </w:r>
      <w:r w:rsidRPr="000B1414">
        <w:tab/>
        <w:t>The Contingency Reserve Lower amount payable to Market Participant p for Trading Day d is:</w:t>
      </w:r>
      <w:bookmarkEnd w:id="10188"/>
    </w:p>
    <w:p w14:paraId="322FB8D6" w14:textId="77777777" w:rsidR="00497693" w:rsidRPr="000B1414" w:rsidRDefault="00497693" w:rsidP="00497693">
      <w:pPr>
        <w:pStyle w:val="MRLevel4"/>
        <w:ind w:left="1673" w:hanging="1"/>
      </w:pPr>
      <m:oMathPara>
        <m:oMath>
          <m:r>
            <m:rPr>
              <m:nor/>
            </m:rPr>
            <w:rPr>
              <w:lang w:val="en-NZ"/>
            </w:rPr>
            <w:lastRenderedPageBreak/>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10189" w:name="_Ref49335377"/>
      <w:r w:rsidRPr="000B1414">
        <w:t>9.10.9.</w:t>
      </w:r>
      <w:r w:rsidRPr="000B1414">
        <w:tab/>
        <w:t>The Contingency Reserve Lower amount payable for Registered Facility f in Trading Interval t is:</w:t>
      </w:r>
      <w:bookmarkEnd w:id="10189"/>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10190" w:name="_Ref49336044"/>
      <w:r w:rsidRPr="000B1414">
        <w:t>9.10.10.</w:t>
      </w:r>
      <w:r w:rsidRPr="000B1414">
        <w:tab/>
        <w:t>The Contingency Reserve Lower amount payable for Registered Facility f in Dispatch Interval DI is:</w:t>
      </w:r>
      <w:bookmarkEnd w:id="10190"/>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10191" w:name="_Ref49336024"/>
      <w:r w:rsidRPr="000B1414">
        <w:rPr>
          <w:rFonts w:cs="Times New Roman"/>
        </w:rPr>
        <w:t>(c)</w:t>
      </w:r>
      <w:r w:rsidRPr="000B1414">
        <w:rPr>
          <w:rFonts w:cs="Times New Roman"/>
        </w:rPr>
        <w:tab/>
      </w:r>
      <w:r w:rsidRPr="000B1414">
        <w:t>CL_EnablementQuantity(f,DI) is:</w:t>
      </w:r>
      <w:bookmarkEnd w:id="10191"/>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10192"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lastRenderedPageBreak/>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10192"/>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10193" w:name="_Hlk144207298"/>
      <w:r w:rsidR="00412C8C" w:rsidRPr="00380A35">
        <w:t>determined by AEMO under clause 7.11D.2(b)(iv) or published under clauses 7.13.1B(k) or 7.13.1BA(j)</w:t>
      </w:r>
      <w:bookmarkEnd w:id="10193"/>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0CF7A595" w14:textId="77777777" w:rsidR="00C75653" w:rsidRPr="00C75653" w:rsidRDefault="00C75653" w:rsidP="00C75653">
      <w:pPr>
        <w:pStyle w:val="MRLevel3"/>
      </w:pPr>
      <w:bookmarkStart w:id="10194" w:name="_Ref49862935"/>
      <w:bookmarkStart w:id="10195" w:name="_Ref49334990"/>
      <w:r w:rsidRPr="00C75653">
        <w:t>9.10.11.</w:t>
      </w:r>
      <w:r w:rsidRPr="00C75653">
        <w:tab/>
        <w:t>The total cost of procuring Contingency Reserve Lower in Dispatch Interval DI is:</w:t>
      </w:r>
    </w:p>
    <w:p w14:paraId="13980246" w14:textId="77777777" w:rsidR="00C75653" w:rsidRPr="00C75653" w:rsidRDefault="00C75653" w:rsidP="00C75653">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14:paraId="499BF34C" w14:textId="77777777" w:rsidR="00C75653" w:rsidRPr="00C75653" w:rsidRDefault="00C75653" w:rsidP="00C75653">
      <w:pPr>
        <w:pStyle w:val="MRLevel3continued"/>
      </w:pPr>
      <w:r w:rsidRPr="00C75653">
        <w:t>where:</w:t>
      </w:r>
    </w:p>
    <w:p w14:paraId="7ED18977" w14:textId="77777777" w:rsidR="00C75653" w:rsidRPr="003D4E57" w:rsidRDefault="00C75653" w:rsidP="00C75653">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14:paraId="479398C9" w14:textId="77777777" w:rsidR="00C75653" w:rsidRPr="001E613D" w:rsidRDefault="00C75653" w:rsidP="00C75653">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14:paraId="045928EC" w14:textId="77777777" w:rsidR="00C75653" w:rsidRDefault="00C75653" w:rsidP="00C75653">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14:paraId="6455E567" w14:textId="77777777" w:rsidR="00C75653" w:rsidRPr="00C75653" w:rsidRDefault="00C75653" w:rsidP="00C75653">
      <w:pPr>
        <w:pStyle w:val="MRLevel3"/>
      </w:pPr>
      <w:r w:rsidRPr="00C75653">
        <w:t>9.10.11A.</w:t>
      </w:r>
      <w:r w:rsidRPr="00C75653">
        <w:tab/>
        <w:t>The total cost of procuring Contingency Reserve Lower in Trading Interval t is:</w:t>
      </w:r>
    </w:p>
    <w:p w14:paraId="4E4E82B9"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34F9D909" w14:textId="77777777" w:rsidR="00C75653" w:rsidRPr="00C75653" w:rsidRDefault="00C75653" w:rsidP="00C75653">
      <w:pPr>
        <w:pStyle w:val="MRLevel3continued"/>
      </w:pPr>
      <w:r w:rsidRPr="00C75653">
        <w:t>where:</w:t>
      </w:r>
    </w:p>
    <w:p w14:paraId="70080256" w14:textId="77777777" w:rsidR="00C75653" w:rsidRPr="001E613D" w:rsidRDefault="00C75653" w:rsidP="00C75653">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14:paraId="7E4E95CC" w14:textId="77777777" w:rsidR="00C75653" w:rsidRDefault="00C75653" w:rsidP="00C75653">
      <w:pPr>
        <w:pStyle w:val="MRLevel4"/>
        <w:rPr>
          <w:lang w:val="en-US"/>
        </w:rPr>
      </w:pPr>
      <w:r w:rsidRPr="001E613D">
        <w:t>(b)</w:t>
      </w:r>
      <w:r w:rsidRPr="003D4E57">
        <w:tab/>
      </w:r>
      <w:r w:rsidRPr="001E613D">
        <w:t>CL_Payable(DI) is the total cost of procuring Contingency Reserve Lower in Dispatch Interval DI, determined under clause 9.10.11.</w:t>
      </w:r>
    </w:p>
    <w:p w14:paraId="26D45A3E" w14:textId="77777777" w:rsidR="00497693" w:rsidRPr="000B1414" w:rsidRDefault="00497693" w:rsidP="00497693">
      <w:pPr>
        <w:pStyle w:val="MRLevel3"/>
      </w:pPr>
      <w:bookmarkStart w:id="10196" w:name="_Ref49262200"/>
      <w:bookmarkEnd w:id="10194"/>
      <w:bookmarkEnd w:id="10195"/>
      <w:r w:rsidRPr="000B1414">
        <w:lastRenderedPageBreak/>
        <w:t>9.10.12.</w:t>
      </w:r>
      <w:r w:rsidRPr="000B1414">
        <w:tab/>
        <w:t>The RoCoF Control Service amount payable to Market Participant p for Trading Day d is:</w:t>
      </w:r>
      <w:bookmarkEnd w:id="10196"/>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10197"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10198" w:name="_Ref49864817"/>
      <w:r w:rsidRPr="000B1414">
        <w:t>9.10.14.</w:t>
      </w:r>
      <w:r w:rsidRPr="000B1414">
        <w:tab/>
        <w:t>The RoCoF Control Service amount payable for Registered Facility f in Dispatch Interval DI is:</w:t>
      </w:r>
      <w:bookmarkEnd w:id="10198"/>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10199" w:name="_Ref49865784"/>
      <w:r w:rsidRPr="000B1414">
        <w:rPr>
          <w:rFonts w:cs="Times New Roman"/>
        </w:rPr>
        <w:t>(c)</w:t>
      </w:r>
      <w:r w:rsidRPr="000B1414">
        <w:rPr>
          <w:rFonts w:cs="Times New Roman"/>
        </w:rPr>
        <w:tab/>
      </w:r>
      <w:r w:rsidRPr="000B1414">
        <w:t>RCS_EnablementQuantity(f,DI) is:</w:t>
      </w:r>
      <w:bookmarkEnd w:id="10199"/>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10200"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RoCoF Control Service offered in the relevant Market </w:t>
      </w:r>
      <w:r w:rsidRPr="000B1414">
        <w:lastRenderedPageBreak/>
        <w:t>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10200"/>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10201" w:name="_Hlk144207658"/>
      <w:r w:rsidR="00412C8C" w:rsidRPr="00380A35">
        <w:t>determined by AEMO under clause 7.11D.2(b)(iv) or published under clauses 7.13.1B(k) or 7.13.1BA(j)</w:t>
      </w:r>
      <w:bookmarkEnd w:id="10201"/>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3697574" w14:textId="77777777" w:rsidR="001E1507" w:rsidRPr="001E1507" w:rsidRDefault="001E1507" w:rsidP="001E1507">
      <w:pPr>
        <w:pStyle w:val="MRLevel3"/>
      </w:pPr>
      <w:bookmarkStart w:id="10202" w:name="_Ref49920026"/>
      <w:r w:rsidRPr="001E1507">
        <w:t>9.10.15.</w:t>
      </w:r>
      <w:r w:rsidRPr="001E1507">
        <w:tab/>
        <w:t>The cost of procuring RoCoF Control Service in Dispatch Interval DI is:</w:t>
      </w:r>
    </w:p>
    <w:p w14:paraId="6FCBA18E" w14:textId="77777777" w:rsidR="001E1507" w:rsidRPr="001E1507" w:rsidRDefault="001E1507" w:rsidP="001E150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14:paraId="7201AA30" w14:textId="77777777" w:rsidR="001E1507" w:rsidRPr="001E1507" w:rsidRDefault="001E1507" w:rsidP="001E1507">
      <w:pPr>
        <w:pStyle w:val="MRLevel3continued"/>
      </w:pPr>
      <w:r w:rsidRPr="001E1507">
        <w:t>where:</w:t>
      </w:r>
    </w:p>
    <w:p w14:paraId="44EAD8F7" w14:textId="77777777" w:rsidR="001E1507" w:rsidRPr="001E1507" w:rsidRDefault="001E1507" w:rsidP="001E1507">
      <w:pPr>
        <w:pStyle w:val="MRLevel4"/>
      </w:pPr>
      <w:r w:rsidRPr="001E1507">
        <w:t>(a)</w:t>
      </w:r>
      <w:r w:rsidRPr="001E1507">
        <w:tab/>
        <w:t>RCS_Payable(f,DI) is the RoCoF Control Service amount payable for Registered Facility f in Dispatch Interval DI as calculated in accordance with clause 9.10.14;</w:t>
      </w:r>
    </w:p>
    <w:p w14:paraId="00925A5E" w14:textId="77777777" w:rsidR="001E1507" w:rsidRPr="001E1507" w:rsidRDefault="001E1507" w:rsidP="001E1507">
      <w:pPr>
        <w:pStyle w:val="MRLevel4"/>
      </w:pPr>
      <w:r w:rsidRPr="001E1507">
        <w:t>(b)</w:t>
      </w:r>
      <w:r w:rsidRPr="001E1507">
        <w:tab/>
        <w:t>RCSUpliftPayment(f,DI) is the RCS Uplift Payment for Registered Facility f in Dispatch Interval DI as calculated in accordance with clause 9.10.3S; and</w:t>
      </w:r>
    </w:p>
    <w:p w14:paraId="09A18B70" w14:textId="77777777" w:rsidR="001E1507" w:rsidRPr="001E1507" w:rsidRDefault="001E1507" w:rsidP="001E1507">
      <w:pPr>
        <w:pStyle w:val="MRLevel4"/>
      </w:pPr>
      <w:r w:rsidRPr="001E1507">
        <w:t>(c)</w:t>
      </w:r>
      <w:r w:rsidRPr="001E1507">
        <w:tab/>
        <w:t>f</w:t>
      </w:r>
      <w:r w:rsidRPr="001E1507">
        <w:rPr>
          <w:rFonts w:ascii="Cambria Math" w:hAnsi="Cambria Math" w:cs="Cambria Math"/>
        </w:rPr>
        <w:t>∈</w:t>
      </w:r>
      <w:r w:rsidRPr="001E1507">
        <w:t>Facilities denotes all Registered Facilities f.</w:t>
      </w:r>
    </w:p>
    <w:p w14:paraId="039F3557" w14:textId="77777777" w:rsidR="00497693" w:rsidRPr="000B1414" w:rsidRDefault="00497693" w:rsidP="00497693">
      <w:pPr>
        <w:pStyle w:val="MRLevel3"/>
      </w:pPr>
      <w:bookmarkStart w:id="10203" w:name="_Ref49919584"/>
      <w:bookmarkStart w:id="10204" w:name="_Ref49877849"/>
      <w:bookmarkEnd w:id="10202"/>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10203"/>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lastRenderedPageBreak/>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10205"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10206" w:name="_Ref51220373"/>
      <w:bookmarkEnd w:id="10205"/>
      <w:r w:rsidRPr="000B1414">
        <w:t>9.10.18.</w:t>
      </w:r>
      <w:r w:rsidRPr="000B1414">
        <w:tab/>
        <w:t>The cost associated with procuring the Minimum RoCoF Control Requirement component of RoCoF Control Service in Trading Interval t is:</w:t>
      </w:r>
      <w:bookmarkEnd w:id="10206"/>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10207" w:name="_Ref51220879"/>
      <w:r w:rsidRPr="000B1414">
        <w:t>9.10.19.</w:t>
      </w:r>
      <w:r w:rsidRPr="000B1414">
        <w:tab/>
        <w:t>The cost of procuring the Additional RoCoF Control Requirement component of RoCoF Control Service in Dispatch Interval DI is:</w:t>
      </w:r>
      <w:bookmarkEnd w:id="10207"/>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10208" w:name="_Ref51155177"/>
      <w:r w:rsidRPr="000B1414">
        <w:t>9.10.20.</w:t>
      </w:r>
      <w:r w:rsidRPr="000B1414">
        <w:tab/>
        <w:t>The Regulation amount payable to Market Participant p for Trading Day d is:</w:t>
      </w:r>
      <w:bookmarkEnd w:id="10208"/>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10209" w:name="_Ref49262215"/>
      <w:bookmarkEnd w:id="10197"/>
      <w:bookmarkEnd w:id="10204"/>
      <w:r w:rsidRPr="000B1414">
        <w:t>9.10.21.</w:t>
      </w:r>
      <w:r w:rsidRPr="000B1414">
        <w:tab/>
        <w:t>The Regulation amount payable for Registered Facility f in Trading Interval t is:</w:t>
      </w:r>
      <w:bookmarkEnd w:id="10209"/>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10210" w:name="_Ref51156116"/>
      <w:r w:rsidRPr="000B1414">
        <w:t>9.10.22.</w:t>
      </w:r>
      <w:r w:rsidRPr="000B1414">
        <w:tab/>
        <w:t>The Regulation Raise amount payable for Registered Facility f in Dispatch Interval DI is:</w:t>
      </w:r>
      <w:bookmarkEnd w:id="10210"/>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10211" w:name="_Ref51158183"/>
      <w:r w:rsidRPr="000B1414">
        <w:rPr>
          <w:rFonts w:cs="Times New Roman"/>
        </w:rPr>
        <w:t>(c)</w:t>
      </w:r>
      <w:r w:rsidRPr="000B1414">
        <w:rPr>
          <w:rFonts w:cs="Times New Roman"/>
        </w:rPr>
        <w:tab/>
      </w:r>
      <w:r w:rsidRPr="000B1414">
        <w:t>RR_EnablementQuantity(f,DI) is:</w:t>
      </w:r>
      <w:bookmarkEnd w:id="10211"/>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10212"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10212"/>
    </w:p>
    <w:p w14:paraId="2F930386" w14:textId="1404C05F" w:rsidR="00497693" w:rsidRPr="000B1414" w:rsidRDefault="00497693" w:rsidP="00497693">
      <w:pPr>
        <w:pStyle w:val="MRLevel4"/>
      </w:pPr>
      <w:r w:rsidRPr="000B1414">
        <w:rPr>
          <w:rFonts w:cs="Times New Roman"/>
        </w:rPr>
        <w:lastRenderedPageBreak/>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10213" w:name="_Hlk144209003"/>
      <w:r w:rsidR="00412C8C" w:rsidRPr="00380A35">
        <w:t>determined by AEMO under clause 7.11D.2(b)(iv) or published under clauses 7.13.1B(k) or 7.13.1BA(j)</w:t>
      </w:r>
      <w:bookmarkEnd w:id="10213"/>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10214" w:name="_Ref51156169"/>
      <w:r w:rsidRPr="000B1414">
        <w:t>9.10.23.</w:t>
      </w:r>
      <w:r w:rsidRPr="000B1414">
        <w:tab/>
        <w:t>The Regulation Lower amount payable for Registered Facility f in Dispatch Interval DI is:</w:t>
      </w:r>
      <w:bookmarkEnd w:id="10214"/>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10215" w:name="_Ref51161002"/>
      <w:r w:rsidRPr="000B1414">
        <w:rPr>
          <w:rFonts w:cs="Times New Roman"/>
        </w:rPr>
        <w:t>(c)</w:t>
      </w:r>
      <w:r w:rsidRPr="000B1414">
        <w:rPr>
          <w:rFonts w:cs="Times New Roman"/>
        </w:rPr>
        <w:tab/>
      </w:r>
      <w:r w:rsidRPr="000B1414">
        <w:t>RL_EnablementQuantity(f,DI) is:</w:t>
      </w:r>
      <w:bookmarkEnd w:id="10215"/>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10216"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10216"/>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10217" w:name="_Hlk52536701"/>
      <w:r w:rsidRPr="000B1414">
        <w:t xml:space="preserve">as </w:t>
      </w:r>
      <w:bookmarkStart w:id="10218" w:name="_Hlk144209364"/>
      <w:r w:rsidR="00412C8C" w:rsidRPr="00380A35">
        <w:t>determined by AEMO under clause 7.11D.2(b)(iv) or published under clauses 7.13.1B(k) or 7.13.1BA(j)</w:t>
      </w:r>
      <w:bookmarkEnd w:id="10217"/>
      <w:bookmarkEnd w:id="10218"/>
      <w:r w:rsidRPr="000B1414">
        <w:t>;</w:t>
      </w:r>
    </w:p>
    <w:p w14:paraId="5B084618" w14:textId="77777777" w:rsidR="00497693" w:rsidRPr="000B1414" w:rsidRDefault="00497693" w:rsidP="00497693">
      <w:pPr>
        <w:pStyle w:val="MRLevel4"/>
      </w:pPr>
      <w:r w:rsidRPr="000B1414">
        <w:rPr>
          <w:rFonts w:cs="Times New Roman"/>
        </w:rPr>
        <w:lastRenderedPageBreak/>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10219"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10220" w:name="_Ref49262224"/>
      <w:bookmarkEnd w:id="10219"/>
      <w:r w:rsidRPr="000B1414">
        <w:t>9.10.25.</w:t>
      </w:r>
      <w:r w:rsidRPr="000B1414">
        <w:tab/>
        <w:t>The System Restart Services amount payable to Market Participant p for Trading Day d is:</w:t>
      </w:r>
      <w:bookmarkEnd w:id="10220"/>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10221" w:name="_Ref51163102"/>
      <w:bookmarkStart w:id="10222" w:name="_Hlk52544980"/>
      <w:r w:rsidRPr="000B1414">
        <w:lastRenderedPageBreak/>
        <w:t>9.10.26.</w:t>
      </w:r>
      <w:r w:rsidRPr="000B1414">
        <w:tab/>
        <w:t>The System Restart Services amount payable to Market Participant p for System Restart Services in Trading Interval t is:</w:t>
      </w:r>
      <w:bookmarkEnd w:id="10221"/>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10223"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10223"/>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10224" w:name="_Ref51238738"/>
      <w:bookmarkEnd w:id="10222"/>
      <w:r w:rsidRPr="000B1414">
        <w:t>9.10.27.</w:t>
      </w:r>
      <w:r w:rsidRPr="000B1414">
        <w:tab/>
        <w:t>The total cost of procuring System Restart Services in Trading Interval t is:</w:t>
      </w:r>
      <w:bookmarkEnd w:id="10224"/>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10225" w:name="_Ref49249580"/>
      <w:r w:rsidRPr="00233A90">
        <w:t>9.10.27A.</w:t>
      </w:r>
      <w:r w:rsidRPr="00233A90">
        <w:tab/>
        <w:t>The NCESS amount payable to Market Participant p for Trading Day d is:</w:t>
      </w:r>
    </w:p>
    <w:p w14:paraId="732455E1" w14:textId="77777777" w:rsidR="00233A90" w:rsidRDefault="00CB4BE6"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CB4BE6"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lastRenderedPageBreak/>
        <w:t>9.10.27C.</w:t>
      </w:r>
      <w:r w:rsidRPr="00233A90">
        <w:tab/>
        <w:t>The NCESS amount payable to Market Participant p for NCESS in Dispatch Interval DI is:</w:t>
      </w:r>
    </w:p>
    <w:p w14:paraId="5DD7F54B" w14:textId="77777777" w:rsidR="00233A90" w:rsidRDefault="00CB4BE6"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CB4BE6"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10225"/>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lastRenderedPageBreak/>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10226"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10226"/>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0019A74" w14:textId="75C5D9CD" w:rsidR="00171A04" w:rsidRDefault="00171A04" w:rsidP="00171A04">
      <w:pPr>
        <w:pStyle w:val="MRLevel3"/>
      </w:pPr>
      <w:bookmarkStart w:id="10227" w:name="_Hlk175068209"/>
      <w:bookmarkStart w:id="10228" w:name="_Ref49263926"/>
      <w:r w:rsidRPr="000B1414">
        <w:t>9.10.30.</w:t>
      </w:r>
      <w:r>
        <w:tab/>
      </w:r>
      <w:r w:rsidRPr="000B1414">
        <w:t>The Contingency Reserve Raise amount recoverable from Market Participant p for</w:t>
      </w:r>
      <w:r>
        <w:t xml:space="preserve"> </w:t>
      </w:r>
      <w:r w:rsidRPr="000B1414">
        <w:t>Trading Interval t is:</w:t>
      </w:r>
      <w:bookmarkEnd w:id="10227"/>
    </w:p>
    <w:p w14:paraId="588F0990" w14:textId="4DBAAEC8" w:rsidR="00171A04" w:rsidRPr="008F1599" w:rsidRDefault="00171A04" w:rsidP="00171A04">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14:paraId="026EC6B7" w14:textId="77777777" w:rsidR="00171A04" w:rsidRDefault="00171A04" w:rsidP="00171A04">
      <w:pPr>
        <w:pStyle w:val="MRLevel3continued"/>
      </w:pPr>
      <w:r>
        <w:t>where:</w:t>
      </w:r>
    </w:p>
    <w:p w14:paraId="6EC9FCF2" w14:textId="77777777" w:rsidR="00171A04" w:rsidRPr="008B4203" w:rsidRDefault="00171A04" w:rsidP="00171A04">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14:paraId="55F9BF09" w14:textId="77777777" w:rsidR="00171A04" w:rsidRPr="000B1414" w:rsidRDefault="00171A04" w:rsidP="00171A04">
      <w:pPr>
        <w:pStyle w:val="MRLevel4"/>
      </w:pPr>
      <w:r w:rsidRPr="008B4203">
        <w:rPr>
          <w:rFonts w:cs="Times New Roman"/>
        </w:rPr>
        <w:t>(b)</w:t>
      </w:r>
      <w:r w:rsidRPr="008B4203">
        <w:tab/>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14:paraId="6922950F" w14:textId="77777777" w:rsidR="00171A04" w:rsidRPr="00380A35" w:rsidRDefault="00171A04" w:rsidP="00171A04">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14:paraId="6EBD43A7" w14:textId="77777777" w:rsidR="00171A04" w:rsidRPr="00380A35" w:rsidRDefault="00171A04" w:rsidP="00171A04">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14:paraId="6DD94A63" w14:textId="328D7D83" w:rsidR="00171A04" w:rsidRDefault="00171A04" w:rsidP="00171A04">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14:paraId="221AC68A" w14:textId="77777777" w:rsidR="00412C8C" w:rsidRPr="00380A35" w:rsidRDefault="00412C8C" w:rsidP="00412C8C">
      <w:pPr>
        <w:pStyle w:val="MRLevel3"/>
      </w:pPr>
      <w:bookmarkStart w:id="10229" w:name="_Hlk144210634"/>
      <w:bookmarkEnd w:id="10228"/>
      <w:r w:rsidRPr="00380A35">
        <w:lastRenderedPageBreak/>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46DA182B" w14:textId="6FC5D256" w:rsidR="00171A04" w:rsidRPr="00564D03" w:rsidRDefault="00171A04" w:rsidP="00171A04">
      <w:pPr>
        <w:pStyle w:val="MRLevel3"/>
      </w:pPr>
      <w:bookmarkStart w:id="10230" w:name="_Hlk144210863"/>
      <w:bookmarkEnd w:id="10229"/>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37DE0483" w14:textId="77777777" w:rsidR="00171A04" w:rsidRPr="00206CF0" w:rsidRDefault="00171A04" w:rsidP="00171A04">
      <w:pPr>
        <w:pStyle w:val="MRLevel3continued"/>
      </w:pPr>
      <w:bookmarkStart w:id="10231" w:name="_Hlk175068513"/>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10231"/>
    <w:p w14:paraId="5B5FECBB" w14:textId="77777777" w:rsidR="00171A04" w:rsidRPr="008B4203" w:rsidRDefault="00171A04" w:rsidP="00171A04">
      <w:pPr>
        <w:pStyle w:val="MRLevel3continued"/>
      </w:pPr>
      <w:r>
        <w:t>where:</w:t>
      </w:r>
    </w:p>
    <w:p w14:paraId="0A09A54B" w14:textId="77777777" w:rsidR="00171A04" w:rsidRPr="008B4203" w:rsidRDefault="00171A04" w:rsidP="00171A04">
      <w:pPr>
        <w:pStyle w:val="MRLevel4"/>
      </w:pPr>
      <w:r w:rsidRPr="008B4203">
        <w:t>(a)</w:t>
      </w:r>
      <w:r w:rsidRPr="008B4203">
        <w:tab/>
        <w:t>SuspFacilityQuantity(f,DI) is the contributing quantity of CR Facility f in Dispatch Interval DI, calculated in accordance with clause 9.10.30C; and</w:t>
      </w:r>
    </w:p>
    <w:p w14:paraId="2F16DC2E" w14:textId="77777777" w:rsidR="00171A04" w:rsidRPr="008B4203" w:rsidRDefault="00171A04" w:rsidP="00171A04">
      <w:pPr>
        <w:pStyle w:val="MRLevel4"/>
      </w:pPr>
      <w:r w:rsidRPr="008B4203">
        <w:t>(b)</w:t>
      </w:r>
      <w:r w:rsidRPr="008B4203">
        <w:tab/>
        <w:t>f</w:t>
      </w:r>
      <w:r w:rsidRPr="008B4203">
        <w:rPr>
          <w:rFonts w:ascii="Cambria Math" w:hAnsi="Cambria Math" w:cs="Cambria Math"/>
        </w:rPr>
        <w:t>∈</w:t>
      </w:r>
      <w:r w:rsidRPr="008B4203">
        <w:t>p denotes all CR Facilities f associated with Market Participant p in Dispatch Interval DI.</w:t>
      </w:r>
    </w:p>
    <w:p w14:paraId="3D170DBC" w14:textId="706E60C9" w:rsidR="00171A04" w:rsidRDefault="00171A04" w:rsidP="00171A04">
      <w:pPr>
        <w:pStyle w:val="MRLevel3"/>
      </w:pPr>
      <w:bookmarkStart w:id="10232" w:name="_Hlk144210886"/>
      <w:bookmarkEnd w:id="10230"/>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14:paraId="3876C787" w14:textId="77777777" w:rsidR="00171A04" w:rsidRPr="00171A04" w:rsidRDefault="00171A04" w:rsidP="00171A04">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14:paraId="3FD164E7" w14:textId="77777777" w:rsidR="00171A04" w:rsidRPr="00171A04" w:rsidRDefault="00171A04" w:rsidP="00171A04">
      <w:pPr>
        <w:pStyle w:val="MRLevel3continued"/>
      </w:pPr>
      <w:r w:rsidRPr="00171A04">
        <w:t>where:</w:t>
      </w:r>
    </w:p>
    <w:p w14:paraId="5F18CA1B" w14:textId="77777777" w:rsidR="00171A04" w:rsidRPr="00FC050E" w:rsidRDefault="00171A04" w:rsidP="00171A04">
      <w:pPr>
        <w:pStyle w:val="MRLevel4"/>
      </w:pPr>
      <w:r w:rsidRPr="007D3332">
        <w:t>(a)</w:t>
      </w:r>
      <w:r w:rsidRPr="007D3332">
        <w:tab/>
      </w:r>
      <w:r w:rsidRPr="00FC050E">
        <w:t>FacilityQuantity(f,DI) is the Metered Schedule of CR Facility f in the Trading Interval in which Dispatch Interval DI falls; and</w:t>
      </w:r>
    </w:p>
    <w:p w14:paraId="550E65FE" w14:textId="77777777" w:rsidR="00171A04" w:rsidRDefault="00171A04" w:rsidP="00171A04">
      <w:pPr>
        <w:pStyle w:val="MRLevel4"/>
      </w:pPr>
      <w:r w:rsidRPr="00FC050E">
        <w:t>(b)</w:t>
      </w:r>
      <w:r w:rsidRPr="00FC050E">
        <w:tab/>
        <w:t xml:space="preserve">EOIQuantity(f,DI) is the EOI Quantity of CR Facility f in </w:t>
      </w:r>
      <w:r w:rsidRPr="007D3332">
        <w:t>Dispatch Interval DI.</w:t>
      </w:r>
    </w:p>
    <w:p w14:paraId="736B9F1A" w14:textId="77777777" w:rsidR="00412C8C" w:rsidRPr="00BE5663" w:rsidRDefault="00412C8C" w:rsidP="00412C8C">
      <w:pPr>
        <w:pStyle w:val="MRLevel3"/>
      </w:pPr>
      <w:bookmarkStart w:id="10233" w:name="_Hlk144210976"/>
      <w:bookmarkEnd w:id="10232"/>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10234" w:name="_Ref49263932"/>
      <w:bookmarkEnd w:id="10233"/>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94E3A14" w14:textId="77777777" w:rsidR="00C75653" w:rsidRPr="00C75653" w:rsidRDefault="00C75653" w:rsidP="00C75653">
      <w:pPr>
        <w:pStyle w:val="MRLevel3"/>
      </w:pPr>
      <w:bookmarkStart w:id="10235" w:name="_Ref49862705"/>
      <w:r w:rsidRPr="00C75653">
        <w:t>9.10.32.</w:t>
      </w:r>
      <w:r w:rsidRPr="00C75653">
        <w:tab/>
        <w:t>The Contingency Reserve Lower amount recoverable from Market Participant p for Trading Interval t is:</w:t>
      </w:r>
    </w:p>
    <w:p w14:paraId="7916F8E3"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14:paraId="015724B0" w14:textId="77777777" w:rsidR="00C75653" w:rsidRPr="00C75653" w:rsidRDefault="00C75653" w:rsidP="00C75653">
      <w:pPr>
        <w:pStyle w:val="MRLevel3continued"/>
      </w:pPr>
      <w:r w:rsidRPr="00C75653">
        <w:t>where:</w:t>
      </w:r>
    </w:p>
    <w:p w14:paraId="0727301C" w14:textId="77777777" w:rsidR="00C75653" w:rsidRPr="001E613D" w:rsidRDefault="00C75653" w:rsidP="00C75653">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14:paraId="056D502F" w14:textId="77777777" w:rsidR="00C75653" w:rsidRDefault="00C75653" w:rsidP="00C75653">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14:paraId="498A5D00" w14:textId="77777777" w:rsidR="00C75653" w:rsidRPr="00C75653" w:rsidRDefault="00C75653" w:rsidP="00C75653">
      <w:pPr>
        <w:pStyle w:val="MRLevel3"/>
      </w:pPr>
      <w:r w:rsidRPr="00C75653">
        <w:t>9.10.32A.</w:t>
      </w:r>
      <w:r w:rsidRPr="00C75653">
        <w:tab/>
        <w:t>The Contingency Reserve Lower amount recoverable from Market Participant p for Trading Interval t in respect of its CL Facilities is:</w:t>
      </w:r>
    </w:p>
    <w:p w14:paraId="5C1EB4F8" w14:textId="77777777" w:rsidR="00C75653" w:rsidRPr="00C75653" w:rsidRDefault="00C75653" w:rsidP="00C75653">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111847C" w14:textId="77777777" w:rsidR="00C75653" w:rsidRPr="00C75653" w:rsidRDefault="00C75653" w:rsidP="00C75653">
      <w:pPr>
        <w:pStyle w:val="MRLevel3continued"/>
      </w:pPr>
      <w:r w:rsidRPr="00C75653">
        <w:t>where:</w:t>
      </w:r>
    </w:p>
    <w:p w14:paraId="38143C39" w14:textId="77777777" w:rsidR="00C75653" w:rsidRPr="001E613D" w:rsidRDefault="00C75653" w:rsidP="00C75653">
      <w:pPr>
        <w:pStyle w:val="MRLevel4"/>
      </w:pPr>
      <w:r w:rsidRPr="001E613D">
        <w:lastRenderedPageBreak/>
        <w:t>(a)</w:t>
      </w:r>
      <w:r w:rsidRPr="003D4E57">
        <w:tab/>
      </w:r>
      <w:r w:rsidRPr="001E613D">
        <w:t>RTMSuspFlag(DI) is the RTM Suspension Flag for Dispatch Interval DI;</w:t>
      </w:r>
    </w:p>
    <w:p w14:paraId="7B5732DE" w14:textId="77777777" w:rsidR="00C75653" w:rsidRPr="001E613D" w:rsidRDefault="00C75653" w:rsidP="00C75653">
      <w:pPr>
        <w:pStyle w:val="MRLevel4"/>
      </w:pPr>
      <w:r w:rsidRPr="001E613D">
        <w:t>(b)</w:t>
      </w:r>
      <w:r w:rsidRPr="003D4E57">
        <w:tab/>
      </w:r>
      <w:r w:rsidRPr="001E613D">
        <w:t>CL_Payable(DI) is the total cost of procuring Contingency Reserve Lower in Dispatch Interval DI calculated in accordance with clause 9.10.11;</w:t>
      </w:r>
    </w:p>
    <w:p w14:paraId="5B475885" w14:textId="77777777" w:rsidR="00C75653" w:rsidRPr="001E613D" w:rsidRDefault="00C75653" w:rsidP="00C75653">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5B1BD97B" w14:textId="77777777" w:rsidR="00C75653" w:rsidRPr="00433EA5" w:rsidRDefault="00C75653" w:rsidP="00C75653">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14:paraId="62AD4FFB" w14:textId="77777777" w:rsidR="00C75653" w:rsidRPr="00C75653" w:rsidRDefault="00C75653" w:rsidP="00C75653">
      <w:pPr>
        <w:pStyle w:val="MRLevel3"/>
      </w:pPr>
      <w:r w:rsidRPr="00C75653">
        <w:t>9.10.32B.</w:t>
      </w:r>
      <w:r w:rsidRPr="00C75653">
        <w:tab/>
        <w:t>The Contingency Reserve Lower amount recoverable from Market Participant p in respect of Market Participant p’s share of Generic Load in Trading Interval t is:</w:t>
      </w:r>
    </w:p>
    <w:p w14:paraId="2DE22E25" w14:textId="77777777" w:rsidR="00C75653" w:rsidRPr="00C75653" w:rsidRDefault="00C75653" w:rsidP="00C75653">
      <w:pPr>
        <w:pStyle w:val="MRLevel3continued"/>
      </w:pPr>
      <m:oMathPara>
        <m:oMathParaPr>
          <m:jc m:val="left"/>
        </m:oMathParaPr>
        <m:oMath>
          <m:r>
            <m:rPr>
              <m:nor/>
            </m:rPr>
            <m:t>CL_GL_Recoverable(p,t) = CL_GL_Recoverable(t)× CL_GL_Share(p,t)</m:t>
          </m:r>
        </m:oMath>
      </m:oMathPara>
    </w:p>
    <w:p w14:paraId="591112BD" w14:textId="77777777" w:rsidR="00C75653" w:rsidRPr="00C75653" w:rsidRDefault="00C75653" w:rsidP="00C75653">
      <w:pPr>
        <w:pStyle w:val="MRLevel3continued"/>
      </w:pPr>
      <w:r w:rsidRPr="00C75653">
        <w:t>where:</w:t>
      </w:r>
    </w:p>
    <w:p w14:paraId="7F08B991" w14:textId="77777777" w:rsidR="00C75653" w:rsidRPr="001E613D" w:rsidRDefault="00C75653" w:rsidP="00C75653">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14:paraId="0CC3F8DF" w14:textId="77777777" w:rsidR="00C75653" w:rsidRDefault="00C75653" w:rsidP="00C75653">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14:paraId="21AB0925" w14:textId="77777777" w:rsidR="00C75653" w:rsidRPr="00C75653" w:rsidRDefault="00C75653" w:rsidP="00C75653">
      <w:pPr>
        <w:pStyle w:val="MRLevel3"/>
      </w:pPr>
      <w:r w:rsidRPr="00C75653">
        <w:t>9.10.32C.</w:t>
      </w:r>
      <w:r w:rsidRPr="00C75653">
        <w:tab/>
        <w:t>The total cost of procuring Contingency Reserve Lower allocated to Generic Load in Trading Interval t is:</w:t>
      </w:r>
    </w:p>
    <w:p w14:paraId="398A8352" w14:textId="77777777" w:rsidR="00C75653" w:rsidRPr="00C75653" w:rsidRDefault="00C75653" w:rsidP="00C75653">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11DCA115" w14:textId="77777777" w:rsidR="00C75653" w:rsidRPr="00C75653" w:rsidRDefault="00C75653" w:rsidP="00C75653">
      <w:pPr>
        <w:pStyle w:val="MRLevel3continued"/>
      </w:pPr>
      <w:r w:rsidRPr="00C75653">
        <w:t>where:</w:t>
      </w:r>
    </w:p>
    <w:p w14:paraId="581C5042" w14:textId="77777777" w:rsidR="00C75653" w:rsidRPr="00C75653" w:rsidRDefault="00C75653" w:rsidP="00C75653">
      <w:pPr>
        <w:pStyle w:val="MRLevel4"/>
      </w:pPr>
      <w:r w:rsidRPr="00C75653">
        <w:t>(a)</w:t>
      </w:r>
      <w:r w:rsidRPr="00C75653">
        <w:tab/>
        <w:t>CL_Payable(t) is the total cost of procuring Contingency Reserve Lower in Trading Interval t, calculated in accordance with clause 9.10.11A;</w:t>
      </w:r>
    </w:p>
    <w:p w14:paraId="513FE591" w14:textId="77777777" w:rsidR="00C75653" w:rsidRPr="00C75653" w:rsidRDefault="00C75653" w:rsidP="00C75653">
      <w:pPr>
        <w:pStyle w:val="MRLevel4"/>
      </w:pPr>
      <w:r w:rsidRPr="00C75653">
        <w:t>(b)</w:t>
      </w:r>
      <w:r w:rsidRPr="00C75653">
        <w:tab/>
        <w:t>CL_Facility_Recoverable(p,t) is the Contingency Reserve Lower amount recoverable from Market Participant p for Trading Interval t in respect of its CL Facilities, calculated in accordance with clause 9.10.32A; and</w:t>
      </w:r>
    </w:p>
    <w:p w14:paraId="1B56D39B" w14:textId="77777777" w:rsidR="00C75653" w:rsidRPr="00C75653" w:rsidRDefault="00C75653" w:rsidP="00C75653">
      <w:pPr>
        <w:pStyle w:val="MRLevel4"/>
      </w:pPr>
      <w:r w:rsidRPr="00C75653">
        <w:t>(c)</w:t>
      </w:r>
      <w:r w:rsidRPr="00C75653">
        <w:tab/>
        <w:t>p</w:t>
      </w:r>
      <w:r w:rsidRPr="00C75653">
        <w:rPr>
          <w:rFonts w:ascii="Cambria Math" w:hAnsi="Cambria Math" w:cs="Cambria Math"/>
        </w:rPr>
        <w:t>∈</w:t>
      </w:r>
      <w:r w:rsidRPr="00C75653">
        <w:t>P denotes all Market Participants.</w:t>
      </w:r>
    </w:p>
    <w:p w14:paraId="296531A2" w14:textId="77777777" w:rsidR="001F07F0" w:rsidRPr="001F07F0" w:rsidRDefault="001F07F0" w:rsidP="001F07F0">
      <w:pPr>
        <w:pStyle w:val="MRLevel3"/>
      </w:pPr>
      <w:r w:rsidRPr="001F07F0">
        <w:t>9.10.32D.</w:t>
      </w:r>
      <w:r w:rsidRPr="001F07F0">
        <w:tab/>
        <w:t>Market Participant p’s share of the cost of procuring Contingency Reserve Lower allocated to Generic Load in Trading Interval t is:</w:t>
      </w:r>
    </w:p>
    <w:p w14:paraId="2A2DCD19" w14:textId="77777777" w:rsidR="001F07F0" w:rsidRPr="001F07F0" w:rsidRDefault="001F07F0" w:rsidP="001F07F0">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14:paraId="3A22093B" w14:textId="77777777" w:rsidR="001F07F0" w:rsidRPr="001F07F0" w:rsidRDefault="001F07F0" w:rsidP="001F07F0">
      <w:pPr>
        <w:pStyle w:val="MRLevel3continued"/>
      </w:pPr>
      <w:r w:rsidRPr="001F07F0">
        <w:t>where:</w:t>
      </w:r>
    </w:p>
    <w:p w14:paraId="46C8EB68"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24FBDFDB" w14:textId="77777777" w:rsidR="001F07F0" w:rsidRPr="001F07F0" w:rsidRDefault="001F07F0" w:rsidP="001F07F0">
      <w:pPr>
        <w:pStyle w:val="MRLevel4"/>
      </w:pPr>
      <w:r w:rsidRPr="001F07F0">
        <w:lastRenderedPageBreak/>
        <w:t>(b)</w:t>
      </w:r>
      <w:r w:rsidRPr="001F07F0">
        <w:tab/>
        <w:t>CL_GL_Total_Contributing_Quantity(t) is the quantity calculated for Trading Interval t in accordance with clause 9.10.32G.</w:t>
      </w:r>
    </w:p>
    <w:p w14:paraId="6442C91A" w14:textId="77777777" w:rsidR="00015F9C" w:rsidRPr="00015F9C" w:rsidRDefault="00015F9C" w:rsidP="00015F9C">
      <w:pPr>
        <w:pStyle w:val="MRLevel3"/>
      </w:pPr>
      <w:bookmarkStart w:id="10236" w:name="_Hlk207694787"/>
      <w:r w:rsidRPr="00015F9C">
        <w:t>9.10.32E.</w:t>
      </w:r>
      <w:r w:rsidRPr="00015F9C">
        <w:tab/>
        <w:t>Market Participant p’s Contingency Reserve Lower Generic Load contributing quantity in Trading Interval t is:</w:t>
      </w:r>
    </w:p>
    <w:p w14:paraId="7129C4E2" w14:textId="77777777" w:rsidR="00015F9C" w:rsidRPr="00241E52" w:rsidRDefault="00015F9C" w:rsidP="00015F9C">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0,NWM_Metered_Schedule</m:t>
                          </m:r>
                          <m:d>
                            <m:dPr>
                              <m:ctrlPr>
                                <w:rPr>
                                  <w:rFonts w:ascii="Cambria Math" w:hAnsi="Cambria Math"/>
                                </w:rPr>
                              </m:ctrlPr>
                            </m:dPr>
                            <m:e>
                              <m:r>
                                <w:rPr>
                                  <w:rFonts w:ascii="Cambria Math" w:eastAsia="Cambria Math" w:hAnsi="Cambria Math"/>
                                </w:rPr>
                                <m:t>t</m:t>
                              </m:r>
                            </m:e>
                          </m:d>
                        </m:e>
                      </m:d>
                    </m:e>
                  </m:d>
                  <m:r>
                    <w:rPr>
                      <w:rFonts w:ascii="Cambria Math" w:eastAsia="Cambria Math" w:hAnsi="Cambria Math"/>
                    </w:rPr>
                    <m:t>+</m:t>
                  </m:r>
                </m:e>
                <m:e>
                  <m:nary>
                    <m:naryPr>
                      <m:chr m:val="∑"/>
                      <m:limLoc m:val="undOvr"/>
                      <m:supHide m:val="1"/>
                      <m:ctrlPr>
                        <w:rPr>
                          <w:rFonts w:ascii="Cambria Math" w:hAnsi="Cambria Math"/>
                        </w:rPr>
                      </m:ctrlPr>
                    </m:naryPr>
                    <m:sub>
                      <m:r>
                        <w:rPr>
                          <w:rFonts w:ascii="Cambria Math" w:eastAsia="Cambria Math" w:hAnsi="Cambria Math"/>
                        </w:rPr>
                        <m:t>f∈p</m:t>
                      </m:r>
                    </m:sub>
                    <m:sup/>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eastAsia="Cambria Math" w:hAnsi="Cambria Math"/>
                        </w:rPr>
                        <m:t>,otherwise</m:t>
                      </m:r>
                    </m:e>
                  </m:nary>
                </m:e>
              </m:eqArr>
            </m:e>
          </m:d>
        </m:oMath>
      </m:oMathPara>
    </w:p>
    <w:p w14:paraId="6A72F528" w14:textId="77777777" w:rsidR="00015F9C" w:rsidRPr="00CE2C3A" w:rsidRDefault="00015F9C" w:rsidP="00015F9C">
      <w:pPr>
        <w:pStyle w:val="MRLevel3continued"/>
        <w:ind w:left="1712"/>
      </w:pPr>
      <w:r w:rsidRPr="00CE2C3A">
        <w:t>where:</w:t>
      </w:r>
    </w:p>
    <w:p w14:paraId="5733DE77" w14:textId="77777777" w:rsidR="00015F9C" w:rsidRPr="00015F9C" w:rsidRDefault="00015F9C" w:rsidP="00015F9C">
      <w:pPr>
        <w:pStyle w:val="MRLevel4"/>
      </w:pPr>
      <w:r w:rsidRPr="00015F9C">
        <w:t>(a)</w:t>
      </w:r>
      <w:r w:rsidRPr="00015F9C">
        <w:tab/>
        <w:t>NWM_Metered_Schedule(t) is:</w:t>
      </w:r>
    </w:p>
    <w:p w14:paraId="7BEA5A63" w14:textId="77777777" w:rsidR="00015F9C" w:rsidRPr="00015F9C" w:rsidRDefault="00015F9C" w:rsidP="00015F9C">
      <w:pPr>
        <w:pStyle w:val="MRLevel5"/>
      </w:pPr>
      <w:r w:rsidRPr="00015F9C">
        <w:t>i.</w:t>
      </w:r>
      <w:r w:rsidRPr="00015F9C">
        <w:tab/>
        <w:t>the Metered Schedule of the Notional Wholesale Meter in Trading Interval t, if Market Participant p is Synergy; and</w:t>
      </w:r>
    </w:p>
    <w:p w14:paraId="689A7C07" w14:textId="77777777" w:rsidR="00015F9C" w:rsidRPr="00015F9C" w:rsidRDefault="00015F9C" w:rsidP="00015F9C">
      <w:pPr>
        <w:pStyle w:val="MRLevel5"/>
      </w:pPr>
      <w:r w:rsidRPr="00015F9C">
        <w:t>ii.</w:t>
      </w:r>
      <w:r w:rsidRPr="00015F9C">
        <w:tab/>
        <w:t>zero, otherwise;</w:t>
      </w:r>
    </w:p>
    <w:p w14:paraId="09950053" w14:textId="77777777" w:rsidR="00015F9C" w:rsidRPr="00015F9C" w:rsidRDefault="00015F9C" w:rsidP="00015F9C">
      <w:pPr>
        <w:pStyle w:val="MRLevel4"/>
      </w:pPr>
      <w:r w:rsidRPr="00015F9C">
        <w:t>(b)</w:t>
      </w:r>
      <w:r w:rsidRPr="00015F9C">
        <w:tab/>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14:paraId="343A1338" w14:textId="77777777" w:rsidR="00015F9C" w:rsidRPr="00015F9C" w:rsidRDefault="00015F9C" w:rsidP="00015F9C">
      <w:pPr>
        <w:pStyle w:val="MRLevel4"/>
      </w:pPr>
      <w:r w:rsidRPr="00015F9C">
        <w:t>(c)</w:t>
      </w:r>
      <w:r w:rsidRPr="00015F9C">
        <w:tab/>
        <w:t>CL_Threshold is the CL Threshold;</w:t>
      </w:r>
    </w:p>
    <w:p w14:paraId="3300257C" w14:textId="77777777" w:rsidR="00015F9C" w:rsidRPr="00015F9C" w:rsidRDefault="00015F9C" w:rsidP="00015F9C">
      <w:pPr>
        <w:pStyle w:val="MRLevel4"/>
      </w:pPr>
      <w:r w:rsidRPr="00015F9C">
        <w:t>(d)</w:t>
      </w:r>
      <w:r w:rsidRPr="00015F9C">
        <w:tab/>
        <w:t>Metered_Schedule(f,t) is the Metered Schedule of Facility f in Trading Interval t;</w:t>
      </w:r>
    </w:p>
    <w:p w14:paraId="27AACD3B" w14:textId="77777777" w:rsidR="00015F9C" w:rsidRPr="00015F9C" w:rsidRDefault="00015F9C" w:rsidP="00015F9C">
      <w:pPr>
        <w:pStyle w:val="MRLevel4"/>
      </w:pPr>
      <w:r w:rsidRPr="00015F9C">
        <w:t>(e)</w:t>
      </w:r>
      <w:r w:rsidRPr="00015F9C">
        <w:tab/>
        <w:t>DI</w:t>
      </w:r>
      <w:r w:rsidRPr="00015F9C">
        <w:rPr>
          <w:rFonts w:ascii="Cambria Math" w:hAnsi="Cambria Math" w:cs="Cambria Math"/>
        </w:rPr>
        <w:t>∈</w:t>
      </w:r>
      <w:r w:rsidRPr="00015F9C">
        <w:t>t denotes all Dispatch Intervals DI in Trading Interval t; and</w:t>
      </w:r>
    </w:p>
    <w:p w14:paraId="5E901956" w14:textId="77777777" w:rsidR="00015F9C" w:rsidRPr="00015F9C" w:rsidRDefault="00015F9C" w:rsidP="00015F9C">
      <w:pPr>
        <w:pStyle w:val="MRLevel4"/>
      </w:pPr>
      <w:r w:rsidRPr="00015F9C">
        <w:t>(f)</w:t>
      </w:r>
      <w:r w:rsidRPr="00015F9C">
        <w:tab/>
        <w:t>RTMSuspFlag(DI) is the RTM Suspension Flag for Dispatch Interval DI.</w:t>
      </w:r>
    </w:p>
    <w:bookmarkEnd w:id="10236"/>
    <w:p w14:paraId="1F574E2D" w14:textId="77777777" w:rsidR="00015F9C" w:rsidRPr="00015F9C" w:rsidRDefault="00015F9C" w:rsidP="00015F9C">
      <w:pPr>
        <w:pStyle w:val="MRLevel3"/>
      </w:pPr>
      <w:r w:rsidRPr="00015F9C">
        <w:t>9.10.32F.</w:t>
      </w:r>
      <w:r w:rsidRPr="00015F9C">
        <w:tab/>
        <w:t>[Blank]</w:t>
      </w:r>
    </w:p>
    <w:p w14:paraId="5C74BDB2" w14:textId="77777777" w:rsidR="001F07F0" w:rsidRPr="001F07F0" w:rsidRDefault="001F07F0" w:rsidP="001F07F0">
      <w:pPr>
        <w:pStyle w:val="MRLevel3"/>
      </w:pPr>
      <w:r w:rsidRPr="001F07F0">
        <w:t>9.10.32G.</w:t>
      </w:r>
      <w:r w:rsidRPr="001F07F0">
        <w:tab/>
        <w:t>The total Contingency Reserve Lower Generic Load contributing quantity across all Market Participants in Trading Interval t is:</w:t>
      </w:r>
    </w:p>
    <w:p w14:paraId="059E380C" w14:textId="77777777" w:rsidR="001F07F0" w:rsidRPr="001F07F0" w:rsidRDefault="001F07F0" w:rsidP="001F07F0">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21D8EACB" w14:textId="77777777" w:rsidR="001F07F0" w:rsidRPr="001F07F0" w:rsidRDefault="001F07F0" w:rsidP="001F07F0">
      <w:pPr>
        <w:pStyle w:val="MRLevel3continued"/>
      </w:pPr>
      <w:r w:rsidRPr="001F07F0">
        <w:t>where:</w:t>
      </w:r>
    </w:p>
    <w:p w14:paraId="19B43DB2"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32AFA83C" w14:textId="678F7037" w:rsidR="001F07F0" w:rsidRPr="001F07F0" w:rsidRDefault="001F07F0" w:rsidP="001F07F0">
      <w:pPr>
        <w:pStyle w:val="MRLevel4"/>
      </w:pPr>
      <w:r w:rsidRPr="001F07F0">
        <w:t>(b)</w:t>
      </w:r>
      <w:r w:rsidRPr="001F07F0">
        <w:tab/>
        <w:t>p</w:t>
      </w:r>
      <w:r w:rsidRPr="001F07F0">
        <w:rPr>
          <w:rFonts w:ascii="Cambria Math" w:hAnsi="Cambria Math" w:cs="Cambria Math"/>
        </w:rPr>
        <w:t>∈</w:t>
      </w:r>
      <w:r w:rsidRPr="001F07F0">
        <w:t>P denotes all Market Participants.</w:t>
      </w:r>
    </w:p>
    <w:p w14:paraId="3BF18158" w14:textId="77777777" w:rsidR="00497693" w:rsidRPr="000B1414" w:rsidRDefault="00497693" w:rsidP="00497693">
      <w:pPr>
        <w:pStyle w:val="MRLevel3"/>
      </w:pPr>
      <w:bookmarkStart w:id="10237" w:name="_Ref49263938"/>
      <w:bookmarkEnd w:id="10235"/>
      <w:bookmarkEnd w:id="10234"/>
      <w:r w:rsidRPr="000B1414">
        <w:lastRenderedPageBreak/>
        <w:t>9.10.33.</w:t>
      </w:r>
      <w:r w:rsidRPr="000B1414">
        <w:tab/>
        <w:t>The RoCoF Control Service amount recoverable from Rule Participant p for Trading Day d is:</w:t>
      </w:r>
      <w:bookmarkEnd w:id="10237"/>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10238" w:name="_Ref51216464"/>
      <w:r w:rsidRPr="000B1414">
        <w:t>9.10.34.</w:t>
      </w:r>
      <w:r w:rsidRPr="000B1414">
        <w:tab/>
        <w:t>The RoCoF Control Service amount recoverable from Rule Participant p for Trading Interval t is:</w:t>
      </w:r>
      <w:bookmarkEnd w:id="10238"/>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10239" w:name="_Ref49263940"/>
      <w:r w:rsidRPr="000B1414">
        <w:t>9.10.35.</w:t>
      </w:r>
      <w:r w:rsidRPr="000B1414">
        <w:tab/>
        <w:t>The Regulation amount recoverable from Market Participant p for Trading Day d is:</w:t>
      </w:r>
      <w:bookmarkEnd w:id="10239"/>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10240" w:name="_Ref51231021"/>
      <w:r w:rsidRPr="000B1414">
        <w:t>9.10.36.</w:t>
      </w:r>
      <w:r w:rsidRPr="000B1414">
        <w:tab/>
        <w:t>The Regulation amount recoverable from Market Participant p for Trading Interval t is:</w:t>
      </w:r>
      <w:bookmarkEnd w:id="10240"/>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10241" w:name="_Ref51231547"/>
      <w:r w:rsidRPr="000B1414">
        <w:t>9.10.37.</w:t>
      </w:r>
      <w:r w:rsidRPr="000B1414">
        <w:tab/>
        <w:t>Market Participant p's share of the total cost of Regulation payable for Trading Interval t is:</w:t>
      </w:r>
      <w:bookmarkEnd w:id="10241"/>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10242"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10242"/>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10243" w:name="_Ref51232353"/>
      <w:r w:rsidRPr="000B1414">
        <w:t>9.10.38.</w:t>
      </w:r>
      <w:r w:rsidRPr="000B1414">
        <w:tab/>
        <w:t>Market Participant p’s Regulation contributing quantity in Trading Interval t is:</w:t>
      </w:r>
      <w:bookmarkEnd w:id="10243"/>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10244" w:name="_Ref51232538"/>
      <w:r w:rsidRPr="000B1414">
        <w:t>9.10.39.</w:t>
      </w:r>
      <w:r w:rsidRPr="000B1414">
        <w:tab/>
        <w:t>The Regulation contributing quantity in Trading Interval t is:</w:t>
      </w:r>
      <w:bookmarkEnd w:id="10244"/>
    </w:p>
    <w:p w14:paraId="02E3CAE0" w14:textId="77777777" w:rsidR="00497693" w:rsidRPr="000B1414" w:rsidRDefault="00497693" w:rsidP="00D15BF8">
      <w:pPr>
        <w:pStyle w:val="MRLevel3continued"/>
      </w:pPr>
      <m:oMathPara>
        <m:oMath>
          <m:r>
            <m:rPr>
              <m:nor/>
            </m:rPr>
            <w:lastRenderedPageBreak/>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10245" w:name="_Ref49263942"/>
      <w:r w:rsidRPr="000B1414">
        <w:t>9.10.40.</w:t>
      </w:r>
      <w:r w:rsidRPr="000B1414">
        <w:tab/>
        <w:t>The System Restart Service amount recoverable from Market Participant p for Trading Day d is:</w:t>
      </w:r>
      <w:bookmarkEnd w:id="10245"/>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10246" w:name="_Ref51238272"/>
      <w:r w:rsidRPr="000B1414">
        <w:t>9.10.41.</w:t>
      </w:r>
      <w:r w:rsidRPr="000B1414">
        <w:tab/>
        <w:t>The System Restart Service amount recoverable from Market Participant p for Trading Interval t is:</w:t>
      </w:r>
      <w:bookmarkEnd w:id="10246"/>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10247" w:name="_Hlk58320361"/>
      <w:r w:rsidRPr="000B1414">
        <w:t xml:space="preserve">Rule Participant p's share of the cost of procuring the Minimum RoCoF Control Requirement component of RoCoF Control Service in Trading Interval t </w:t>
      </w:r>
      <w:bookmarkEnd w:id="10247"/>
      <w:r w:rsidRPr="000B1414">
        <w:t>as calculated following the steps set out in Appendix 2B and as finally calculated in clause 2.8 of Appendix 2B.</w:t>
      </w:r>
    </w:p>
    <w:p w14:paraId="7117F2BD" w14:textId="77777777" w:rsidR="00AA1401" w:rsidRPr="00564D03" w:rsidRDefault="00AA1401" w:rsidP="00AA1401">
      <w:pPr>
        <w:pStyle w:val="MRLevel3"/>
      </w:pPr>
      <w:r w:rsidRPr="000B1414">
        <w:lastRenderedPageBreak/>
        <w:t>9.10.43.</w:t>
      </w:r>
      <w:r w:rsidRPr="000B1414">
        <w:tab/>
        <w:t>The cost of procuring the Additional RoCoF Control Requirement component of RoCoF Control Service recoverable from Rule Participant p in Dispatch Interval DI is:</w:t>
      </w:r>
    </w:p>
    <w:p w14:paraId="3EC83A2A" w14:textId="77777777" w:rsidR="00AA1401" w:rsidRDefault="00AA1401" w:rsidP="00AA1401">
      <w:pPr>
        <w:pStyle w:val="MRLevel3continued"/>
      </w:pPr>
      <w:r w:rsidRPr="00564D03">
        <w:t>AdditionalRCS_Recoverable(p,DI) =</w:t>
      </w:r>
    </w:p>
    <w:p w14:paraId="226C40B1" w14:textId="77777777" w:rsidR="00AA1401" w:rsidRPr="0043772E" w:rsidRDefault="00CB4BE6" w:rsidP="00AA1401">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14:paraId="2DFA7B34" w14:textId="77777777" w:rsidR="00AA1401" w:rsidRDefault="00AA1401" w:rsidP="00AA1401">
      <w:pPr>
        <w:pStyle w:val="MRLevel3continued"/>
      </w:pPr>
      <w:r>
        <w:t>where:</w:t>
      </w:r>
    </w:p>
    <w:p w14:paraId="7D553681" w14:textId="77777777" w:rsidR="00AA1401" w:rsidRPr="00AA1401" w:rsidRDefault="00AA1401" w:rsidP="00AA1401">
      <w:pPr>
        <w:pStyle w:val="MRLevel4"/>
      </w:pPr>
      <w:r w:rsidRPr="00AA1401">
        <w:t>(a)</w:t>
      </w:r>
      <w:r w:rsidRPr="00AA1401">
        <w:tab/>
        <w:t>AdditionalRCS_Payable(DI) is the total cost of procuring the Additional RoCoF Control Requirement component of RoCoF Control Service in Dispatch Interval DI as calculated in accordance with clause 9.10.19;</w:t>
      </w:r>
    </w:p>
    <w:p w14:paraId="4918F10B" w14:textId="77777777" w:rsidR="00AA1401" w:rsidRPr="00AA1401" w:rsidRDefault="00AA1401" w:rsidP="00AA1401">
      <w:pPr>
        <w:pStyle w:val="MRLevel4"/>
      </w:pPr>
      <w:r w:rsidRPr="00AA1401">
        <w:t>(b)</w:t>
      </w:r>
      <w:r w:rsidRPr="00AA1401">
        <w:tab/>
        <w:t>RTMSuspShare(p,DI) is Market Participant p’s share of procuring the SESSM Awards for RoCoF Control Service in Dispatch Interval DI where AEMO has suspended the Real-Time Market under clause 7.11D.1, as calculated in accordance with clause 9.10.30A;</w:t>
      </w:r>
    </w:p>
    <w:p w14:paraId="5CE40857" w14:textId="77777777" w:rsidR="00AA1401" w:rsidRPr="00AA1401" w:rsidRDefault="00AA1401" w:rsidP="00AA1401">
      <w:pPr>
        <w:pStyle w:val="MRLevel4"/>
      </w:pPr>
      <w:r w:rsidRPr="00AA1401">
        <w:t>(c)</w:t>
      </w:r>
      <w:r w:rsidRPr="00AA1401">
        <w:tab/>
        <w:t>RTMSuspFlag(DI) is the RTM Suspension Flag for Dispatch Interval DI; and</w:t>
      </w:r>
    </w:p>
    <w:p w14:paraId="3320C72D" w14:textId="77777777" w:rsidR="00AA1401" w:rsidRPr="00AA1401" w:rsidRDefault="00AA1401" w:rsidP="00AA1401">
      <w:pPr>
        <w:pStyle w:val="MRLevel4"/>
      </w:pPr>
      <w:r w:rsidRPr="00AA1401">
        <w:t>(d)</w:t>
      </w:r>
      <w:r w:rsidRPr="00AA1401">
        <w:tab/>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14:paraId="3B9DB4E8" w14:textId="77777777" w:rsidR="00FB6CD4" w:rsidRPr="00FB6CD4" w:rsidRDefault="00FB6CD4" w:rsidP="00FB6CD4">
      <w:pPr>
        <w:pStyle w:val="MRLevel3"/>
      </w:pPr>
      <w:bookmarkStart w:id="10248" w:name="_Ref46803344"/>
      <w:bookmarkStart w:id="10249" w:name="_Ref47468501"/>
      <w:bookmarkEnd w:id="10180"/>
      <w:r w:rsidRPr="00FB6CD4">
        <w:t>9.10.44.</w:t>
      </w:r>
      <w:r w:rsidRPr="00FB6CD4">
        <w:tab/>
        <w:t>The NCESS amount recoverable from Market Participant p for Trading Day d is:</w:t>
      </w:r>
    </w:p>
    <w:p w14:paraId="2C31F948" w14:textId="77777777" w:rsidR="00FB6CD4" w:rsidRDefault="00CB4BE6"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CB4BE6"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lastRenderedPageBreak/>
        <w:t>9.11.</w:t>
      </w:r>
      <w:r w:rsidRPr="000B1414">
        <w:tab/>
        <w:t>Settlement Calculations - Outage Compensation</w:t>
      </w:r>
      <w:bookmarkEnd w:id="10248"/>
      <w:bookmarkEnd w:id="10249"/>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10250" w:name="_Ref45900111"/>
      <w:r w:rsidRPr="000B1414">
        <w:t>9.11.2.</w:t>
      </w:r>
      <w:r w:rsidRPr="000B1414">
        <w:tab/>
        <w:t>The Outage Compensation settlement amount for Market Participant p for Trading Day d is:</w:t>
      </w:r>
      <w:bookmarkEnd w:id="10250"/>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10251" w:name="_Ref47458393"/>
      <w:bookmarkStart w:id="10252" w:name="_Ref47449900"/>
      <w:r w:rsidRPr="000B1414">
        <w:t>9.11.3.</w:t>
      </w:r>
      <w:r w:rsidRPr="000B1414">
        <w:tab/>
        <w:t>The Outage Compensation payable to Market Participant p for Trading Day d is:</w:t>
      </w:r>
      <w:bookmarkEnd w:id="10251"/>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10253" w:name="_Ref47458398"/>
      <w:r w:rsidRPr="000B1414">
        <w:t>9.11.4.</w:t>
      </w:r>
      <w:r w:rsidRPr="000B1414">
        <w:tab/>
        <w:t>The Outage Compensation payable to Market Participant p for Trading Interval t is:</w:t>
      </w:r>
      <w:bookmarkEnd w:id="10253"/>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10254" w:name="_Ref47501815"/>
      <w:bookmarkStart w:id="10255" w:name="_Ref47450423"/>
      <w:bookmarkEnd w:id="10252"/>
      <w:r w:rsidRPr="000B1414">
        <w:t>9.11.5.</w:t>
      </w:r>
      <w:r w:rsidRPr="000B1414">
        <w:tab/>
        <w:t>The total Outage Compensation payable for Trading Interval t is:</w:t>
      </w:r>
      <w:bookmarkEnd w:id="10254"/>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lastRenderedPageBreak/>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10256" w:name="_Ref47506592"/>
      <w:bookmarkStart w:id="10257" w:name="_Ref47469088"/>
      <w:bookmarkEnd w:id="10255"/>
      <w:r w:rsidRPr="000B1414">
        <w:t>9.11.6.</w:t>
      </w:r>
      <w:r w:rsidRPr="000B1414">
        <w:tab/>
        <w:t>The Outage Compensation recoverable from Market Participant p for Trading Day d is:</w:t>
      </w:r>
      <w:bookmarkEnd w:id="10256"/>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10258" w:name="_Ref47506594"/>
      <w:r w:rsidRPr="000B1414">
        <w:t>9.11.7.</w:t>
      </w:r>
      <w:r w:rsidRPr="000B1414">
        <w:tab/>
        <w:t>The amount recoverable in respect of Outage Compensation from Market Participant p for Trading Interval t is:</w:t>
      </w:r>
      <w:bookmarkEnd w:id="10258"/>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10259" w:name="_Ref45899568"/>
      <w:bookmarkStart w:id="10260" w:name="_Ref46803351"/>
      <w:bookmarkStart w:id="10261" w:name="_Ref50561989"/>
      <w:bookmarkEnd w:id="10257"/>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lastRenderedPageBreak/>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lastRenderedPageBreak/>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10259"/>
      <w:bookmarkEnd w:id="10260"/>
      <w:bookmarkEnd w:id="10261"/>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10262" w:name="_Ref45900125"/>
      <w:r w:rsidRPr="000B1414">
        <w:t>9.12.2.</w:t>
      </w:r>
      <w:r w:rsidRPr="000B1414">
        <w:tab/>
        <w:t>The applicable Market Participant fee settlement amount for Market Participant p for Trading Day d is:</w:t>
      </w:r>
      <w:bookmarkEnd w:id="10262"/>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10263" w:name="_Ref50523999"/>
      <w:bookmarkStart w:id="10264"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10263"/>
    </w:p>
    <w:bookmarkEnd w:id="10264"/>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10265" w:name="_Ref47531136"/>
      <w:bookmarkStart w:id="10266" w:name="_Ref47514312"/>
      <w:r w:rsidRPr="000B1414">
        <w:t>9.12.4.</w:t>
      </w:r>
      <w:r w:rsidRPr="000B1414">
        <w:tab/>
        <w:t>The Market Participant Regulator Fees settlement amount for Market Participant p for Trading Day d is:</w:t>
      </w:r>
      <w:bookmarkEnd w:id="10265"/>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lastRenderedPageBreak/>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10267" w:name="_Ref48560880"/>
      <w:bookmarkStart w:id="10268" w:name="_Ref47515198"/>
      <w:bookmarkEnd w:id="10266"/>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10267"/>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10269" w:name="_Ref45904303"/>
      <w:bookmarkStart w:id="10270" w:name="_Ref46219235"/>
      <w:bookmarkStart w:id="10271" w:name="_Ref46644202"/>
      <w:bookmarkEnd w:id="10268"/>
      <w:r w:rsidRPr="000B1414">
        <w:t>9.13.</w:t>
      </w:r>
      <w:r w:rsidRPr="000B1414">
        <w:tab/>
        <w:t>Settlement Calculations - Service Fee</w:t>
      </w:r>
      <w:bookmarkEnd w:id="10269"/>
      <w:r w:rsidRPr="000B1414">
        <w:t>s</w:t>
      </w:r>
      <w:bookmarkEnd w:id="10270"/>
      <w:bookmarkEnd w:id="10271"/>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10272" w:name="_Ref47548445"/>
      <w:bookmarkStart w:id="10273" w:name="_Ref52428800"/>
      <w:bookmarkStart w:id="10274" w:name="_Ref45909916"/>
      <w:r w:rsidRPr="000B1414">
        <w:t>9.13.2.</w:t>
      </w:r>
      <w:r w:rsidRPr="000B1414">
        <w:tab/>
        <w:t>The Service Fee Settlement Amount payable to AEMO for Trading Day d is:</w:t>
      </w:r>
      <w:bookmarkEnd w:id="10272"/>
      <w:r w:rsidRPr="000B1414">
        <w:t xml:space="preserve"> </w:t>
      </w:r>
      <w:bookmarkEnd w:id="10273"/>
    </w:p>
    <w:bookmarkEnd w:id="10274"/>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10275"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10275"/>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10276" w:name="_Ref52428442"/>
      <w:bookmarkStart w:id="10277" w:name="_Hlk50358736"/>
      <w:r w:rsidRPr="000B1414">
        <w:t>9.13.3.</w:t>
      </w:r>
      <w:r w:rsidRPr="000B1414">
        <w:tab/>
        <w:t>The Service Fee Settlement Amount payable to the Economic Regulation Authority for Trading Day d is:</w:t>
      </w:r>
      <w:bookmarkEnd w:id="10276"/>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10277"/>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10278" w:name="_Ref46401797"/>
      <w:bookmarkStart w:id="10279" w:name="_Ref46584102"/>
      <w:bookmarkStart w:id="10280" w:name="_Ref46803381"/>
      <w:r w:rsidRPr="000B1414">
        <w:t>9.14.</w:t>
      </w:r>
      <w:r w:rsidRPr="000B1414">
        <w:tab/>
        <w:t>Settlement Statements</w:t>
      </w:r>
      <w:bookmarkEnd w:id="10278"/>
      <w:bookmarkEnd w:id="10279"/>
      <w:bookmarkEnd w:id="10280"/>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10281" w:name="_Ref45904356"/>
      <w:r w:rsidRPr="000B1414">
        <w:t>9.14.2.</w:t>
      </w:r>
      <w:r w:rsidRPr="000B1414">
        <w:tab/>
        <w:t>A Settlement Statement must include:</w:t>
      </w:r>
      <w:bookmarkEnd w:id="10281"/>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10282"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10282"/>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10283"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lastRenderedPageBreak/>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10283"/>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10284"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10284"/>
    <w:p w14:paraId="2BAFB89C" w14:textId="77777777" w:rsidR="00B914B4" w:rsidRPr="00B914B4" w:rsidRDefault="00B914B4" w:rsidP="00B914B4">
      <w:pPr>
        <w:pStyle w:val="MRLevel4"/>
      </w:pPr>
      <w:r w:rsidRPr="00B914B4">
        <w:t>(k)</w:t>
      </w:r>
      <w:r w:rsidRPr="00B914B4">
        <w:tab/>
      </w:r>
      <w:bookmarkStart w:id="10285" w:name="_Hlk212546435"/>
      <w:r w:rsidRPr="00B914B4">
        <w:t>[Blank]</w:t>
      </w:r>
      <w:bookmarkEnd w:id="10285"/>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10286" w:name="_Ref45900970"/>
      <w:bookmarkStart w:id="10287" w:name="_Ref46577372"/>
      <w:r w:rsidRPr="000B1414">
        <w:t>9.15.</w:t>
      </w:r>
      <w:r w:rsidRPr="000B1414">
        <w:tab/>
        <w:t>Adjust</w:t>
      </w:r>
      <w:bookmarkEnd w:id="10286"/>
      <w:r w:rsidRPr="000B1414">
        <w:t>ment Process</w:t>
      </w:r>
      <w:bookmarkEnd w:id="10287"/>
    </w:p>
    <w:p w14:paraId="1B7012DF" w14:textId="77777777" w:rsidR="00497693" w:rsidRPr="000B1414" w:rsidRDefault="00497693" w:rsidP="00497693">
      <w:pPr>
        <w:pStyle w:val="MRLevel3"/>
      </w:pPr>
      <w:bookmarkStart w:id="10288" w:name="_Ref45902353"/>
      <w:bookmarkStart w:id="10289" w:name="_Hlk48830034"/>
      <w:r w:rsidRPr="000B1414">
        <w:t>9.15.1.</w:t>
      </w:r>
      <w:r w:rsidRPr="000B1414">
        <w:tab/>
        <w:t>When undertaking an Adjustment Process AEMO must:</w:t>
      </w:r>
      <w:bookmarkEnd w:id="10288"/>
    </w:p>
    <w:p w14:paraId="3590C87C" w14:textId="7C27847D" w:rsidR="00497693" w:rsidRPr="000B1414" w:rsidRDefault="00497693" w:rsidP="00497693">
      <w:pPr>
        <w:pStyle w:val="MRLevel4"/>
      </w:pPr>
      <w:bookmarkStart w:id="10290"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10290"/>
    </w:p>
    <w:p w14:paraId="0E67FDDD"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4BF88210" w:rsidR="00497693" w:rsidRPr="000B1414" w:rsidRDefault="00497693" w:rsidP="00497693">
      <w:pPr>
        <w:pStyle w:val="MRLevel5"/>
      </w:pPr>
      <w:bookmarkStart w:id="10291" w:name="_Ref51081287"/>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10291"/>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10292" w:name="_Hlk50613857"/>
      <w:bookmarkStart w:id="10293" w:name="_Ref46669083"/>
      <w:bookmarkStart w:id="10294"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10292"/>
      <w:r w:rsidRPr="000B1414">
        <w:t>.</w:t>
      </w:r>
      <w:bookmarkEnd w:id="10293"/>
      <w:r w:rsidRPr="000B1414">
        <w:t xml:space="preserve"> </w:t>
      </w:r>
      <w:bookmarkEnd w:id="10294"/>
    </w:p>
    <w:p w14:paraId="7987E0B5" w14:textId="77777777" w:rsidR="00497693" w:rsidRPr="000B1414" w:rsidRDefault="00497693" w:rsidP="00497693">
      <w:pPr>
        <w:pStyle w:val="MRLevel3"/>
      </w:pPr>
      <w:bookmarkStart w:id="10295" w:name="_Hlk53074155"/>
      <w:bookmarkEnd w:id="10289"/>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10295"/>
    </w:p>
    <w:p w14:paraId="6CC482BA" w14:textId="77777777" w:rsidR="00497693" w:rsidRPr="000B1414" w:rsidRDefault="00497693" w:rsidP="00497693">
      <w:pPr>
        <w:pStyle w:val="MRLevel3"/>
      </w:pPr>
      <w:bookmarkStart w:id="10296"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10296"/>
    </w:p>
    <w:p w14:paraId="49D806E4" w14:textId="77777777" w:rsidR="00497693" w:rsidRPr="000B1414" w:rsidRDefault="00497693" w:rsidP="00497693">
      <w:pPr>
        <w:pStyle w:val="MRLevel3"/>
      </w:pPr>
      <w:bookmarkStart w:id="10297" w:name="_Ref45902396"/>
      <w:r w:rsidRPr="000B1414">
        <w:t>9.15.4.</w:t>
      </w:r>
      <w:r w:rsidRPr="000B1414">
        <w:tab/>
        <w:t>An adjusted Settlement Statement must include details of the adjustment to be paid by or to the Rule Participant, being:</w:t>
      </w:r>
      <w:bookmarkEnd w:id="10297"/>
    </w:p>
    <w:p w14:paraId="7F8D3343" w14:textId="77777777" w:rsidR="00497693" w:rsidRPr="000B1414" w:rsidRDefault="00497693" w:rsidP="00497693">
      <w:pPr>
        <w:pStyle w:val="MRLevel4"/>
      </w:pPr>
      <w:bookmarkStart w:id="10298"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10298"/>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10299" w:name="_Ref46849718"/>
      <w:bookmarkStart w:id="10300" w:name="_Ref46851804"/>
      <w:r w:rsidRPr="000B1414">
        <w:lastRenderedPageBreak/>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10299"/>
      <w:bookmarkEnd w:id="10300"/>
    </w:p>
    <w:p w14:paraId="56710809" w14:textId="77777777" w:rsidR="00497693" w:rsidRPr="000B1414" w:rsidRDefault="00497693" w:rsidP="00497693">
      <w:pPr>
        <w:pStyle w:val="MRLevel3"/>
      </w:pPr>
      <w:bookmarkStart w:id="10301" w:name="_Ref46852019"/>
      <w:bookmarkStart w:id="10302"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10303" w:name="_Hlk49948147"/>
      <w:r w:rsidRPr="000B1414">
        <w:t xml:space="preserve">following the date of issue of the Invoice </w:t>
      </w:r>
      <w:bookmarkEnd w:id="10303"/>
      <w:r w:rsidRPr="000B1414">
        <w:t>described in clause 9.15.6.</w:t>
      </w:r>
      <w:bookmarkEnd w:id="10301"/>
      <w:bookmarkEnd w:id="10302"/>
    </w:p>
    <w:p w14:paraId="09F438A9" w14:textId="77777777" w:rsidR="004C0E5A" w:rsidRPr="004C0E5A" w:rsidRDefault="004C0E5A" w:rsidP="004C0E5A">
      <w:pPr>
        <w:pStyle w:val="MRLevel3"/>
      </w:pPr>
      <w:bookmarkStart w:id="10304"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lastRenderedPageBreak/>
        <w:t>9.16.</w:t>
      </w:r>
      <w:r w:rsidRPr="000B1414">
        <w:tab/>
        <w:t>Notices of Disagreement</w:t>
      </w:r>
      <w:bookmarkEnd w:id="10304"/>
    </w:p>
    <w:p w14:paraId="56869AEB" w14:textId="77777777" w:rsidR="00497693" w:rsidRPr="000B1414" w:rsidRDefault="00497693" w:rsidP="00497693">
      <w:pPr>
        <w:pStyle w:val="MRLevel3"/>
      </w:pPr>
      <w:bookmarkStart w:id="10305" w:name="_Ref47551605"/>
      <w:bookmarkStart w:id="10306" w:name="_Ref45907812"/>
      <w:r w:rsidRPr="000B1414">
        <w:t>9.16.1.</w:t>
      </w:r>
      <w:r w:rsidRPr="000B1414">
        <w:tab/>
        <w:t>A Rule Participant may under this section 9.16 issue a Notice of Disagreement in respect of a Settlement Statement by the relevant Settlement Disagreement Deadline</w:t>
      </w:r>
      <w:bookmarkEnd w:id="10305"/>
      <w:r w:rsidRPr="000B1414">
        <w:t>.</w:t>
      </w:r>
    </w:p>
    <w:p w14:paraId="04F207A3" w14:textId="77777777" w:rsidR="00497693" w:rsidRPr="000B1414" w:rsidRDefault="00497693" w:rsidP="00497693">
      <w:pPr>
        <w:pStyle w:val="MRLevel3"/>
      </w:pPr>
      <w:bookmarkStart w:id="10307"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10306"/>
      <w:bookmarkEnd w:id="10307"/>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10308" w:name="_Ref45906757"/>
      <w:r w:rsidRPr="000B1414">
        <w:t>9.16.4.</w:t>
      </w:r>
      <w:r w:rsidRPr="000B1414">
        <w:tab/>
        <w:t>Upon receipt of a Notice of Disagreement, AEMO must confirm receipt within one Business Day.</w:t>
      </w:r>
      <w:bookmarkEnd w:id="10308"/>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10309"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10309"/>
    </w:p>
    <w:p w14:paraId="2944EA2F" w14:textId="77777777" w:rsidR="00497693" w:rsidRPr="000B1414" w:rsidRDefault="00497693" w:rsidP="00497693">
      <w:pPr>
        <w:pStyle w:val="MRLevel3"/>
      </w:pPr>
      <w:bookmarkStart w:id="10310"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10310"/>
    </w:p>
    <w:p w14:paraId="53D8E231"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10311"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10311"/>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14:paraId="529F1C88" w14:textId="77777777" w:rsidR="00497693" w:rsidRPr="000B1414" w:rsidRDefault="00497693" w:rsidP="00497693">
      <w:pPr>
        <w:pStyle w:val="MRLevel3"/>
      </w:pPr>
      <w:bookmarkStart w:id="10312" w:name="_Ref45900546"/>
      <w:r w:rsidRPr="000B1414">
        <w:t>9.16.8.</w:t>
      </w:r>
      <w:r w:rsidRPr="000B1414">
        <w:tab/>
        <w:t>If a Notice of Disagreement relates to any item of information developed by AEMO, then:</w:t>
      </w:r>
      <w:bookmarkEnd w:id="10312"/>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10313"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10313"/>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10314" w:name="_Ref45902501"/>
      <w:bookmarkStart w:id="10315" w:name="_Ref46816509"/>
      <w:r w:rsidRPr="000B1414">
        <w:t>9.16.10.</w:t>
      </w:r>
      <w:r w:rsidRPr="000B1414">
        <w:tab/>
        <w:t xml:space="preserve">AEMO may extend the deadline to respond to a Notice of Disagreement in clause 9.16.9 where it requires additional time to respond to the Notice of Disagreement, including additional time to assess relevant information or </w:t>
      </w:r>
      <w:r w:rsidRPr="000B1414">
        <w:lastRenderedPageBreak/>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10314"/>
      <w:bookmarkEnd w:id="10315"/>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10316" w:name="_Ref45902495"/>
      <w:bookmarkStart w:id="10317" w:name="_Hlk50617420"/>
      <w:r w:rsidRPr="000B1414">
        <w:t>9.16.11.</w:t>
      </w:r>
      <w:r w:rsidRPr="000B1414">
        <w:tab/>
        <w:t>AEMO must not extend the deadline to respond to a Notice of Disagreement under clause 9.16.10</w:t>
      </w:r>
      <w:bookmarkEnd w:id="10316"/>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10317"/>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10318" w:name="_Ref45900555"/>
      <w:r w:rsidRPr="000B1414">
        <w:t>9.17.</w:t>
      </w:r>
      <w:r w:rsidRPr="000B1414">
        <w:tab/>
        <w:t>Settlement Disputes</w:t>
      </w:r>
      <w:bookmarkEnd w:id="10318"/>
    </w:p>
    <w:p w14:paraId="29D50620" w14:textId="77777777" w:rsidR="00497693" w:rsidRPr="000B1414" w:rsidRDefault="00497693" w:rsidP="00497693">
      <w:pPr>
        <w:pStyle w:val="MRLevel3"/>
      </w:pPr>
      <w:bookmarkStart w:id="10319" w:name="_Ref45900684"/>
      <w:r w:rsidRPr="000B1414">
        <w:t>9.17.1.</w:t>
      </w:r>
      <w:r w:rsidRPr="000B1414">
        <w:tab/>
        <w:t>Subject to clause 9.17.2, a Rule Participant may only issue a Notice of Dispute in regard to a Settlement Statement after:</w:t>
      </w:r>
      <w:bookmarkEnd w:id="10319"/>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10320" w:name="_Ref52521513"/>
      <w:r w:rsidRPr="000B1414">
        <w:t>; and</w:t>
      </w:r>
      <w:bookmarkEnd w:id="10320"/>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10321" w:name="_Hlk52522088"/>
      <w:bookmarkStart w:id="10322"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10321"/>
    </w:p>
    <w:bookmarkEnd w:id="10322"/>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10323" w:name="_Ref45903214"/>
      <w:bookmarkStart w:id="10324" w:name="_Ref45908128"/>
      <w:bookmarkStart w:id="10325" w:name="_Ref46723595"/>
      <w:bookmarkStart w:id="10326" w:name="_Ref46725323"/>
      <w:bookmarkStart w:id="10327" w:name="_Ref46803429"/>
      <w:r w:rsidRPr="000B1414">
        <w:t>9.18.</w:t>
      </w:r>
      <w:r w:rsidRPr="000B1414">
        <w:tab/>
        <w:t>Invoicing and Payment</w:t>
      </w:r>
      <w:bookmarkEnd w:id="10323"/>
      <w:bookmarkEnd w:id="10324"/>
      <w:bookmarkEnd w:id="10325"/>
      <w:bookmarkEnd w:id="10326"/>
      <w:bookmarkEnd w:id="10327"/>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10328" w:name="_Ref45902563"/>
      <w:r w:rsidRPr="000B1414">
        <w:t>9.18.4.</w:t>
      </w:r>
      <w:r w:rsidRPr="000B1414">
        <w:tab/>
        <w:t>AEMO must:</w:t>
      </w:r>
      <w:bookmarkEnd w:id="10328"/>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10329"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10329"/>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10330" w:name="_Ref45903337"/>
      <w:r w:rsidRPr="000B1414">
        <w:t>9.18.7.</w:t>
      </w:r>
      <w:r w:rsidRPr="000B1414">
        <w:tab/>
        <w:t>Late payments by Rule Participants accrue interest calculated in accordance with clause 9.1.4.</w:t>
      </w:r>
      <w:bookmarkEnd w:id="10330"/>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10331"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10331"/>
    </w:p>
    <w:p w14:paraId="3722650B" w14:textId="77777777" w:rsidR="00497693" w:rsidRPr="000B1414" w:rsidRDefault="00497693" w:rsidP="00497693">
      <w:pPr>
        <w:pStyle w:val="MRLevel3"/>
      </w:pPr>
      <w:bookmarkStart w:id="10332"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10332"/>
    </w:p>
    <w:p w14:paraId="3D8B364E" w14:textId="31F12639" w:rsidR="00497693" w:rsidRPr="000B1414" w:rsidRDefault="00497693" w:rsidP="00497693">
      <w:pPr>
        <w:pStyle w:val="MRLevel3"/>
      </w:pPr>
      <w:r w:rsidRPr="000B1414">
        <w:lastRenderedPageBreak/>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lastRenderedPageBreak/>
        <w:t>Default and Settlement in Default Situations</w:t>
      </w:r>
    </w:p>
    <w:p w14:paraId="7AEA14EA" w14:textId="154EB4EE" w:rsidR="00497693" w:rsidRPr="000B1414" w:rsidRDefault="00497693" w:rsidP="00497693">
      <w:pPr>
        <w:pStyle w:val="MRLevel2"/>
      </w:pPr>
      <w:bookmarkStart w:id="10333" w:name="_Ref45900057"/>
      <w:bookmarkStart w:id="10334" w:name="_Ref45900153"/>
      <w:bookmarkStart w:id="10335" w:name="_Ref46725328"/>
      <w:bookmarkStart w:id="10336" w:name="_Ref46803443"/>
      <w:r w:rsidRPr="000B1414">
        <w:t>9.19.</w:t>
      </w:r>
      <w:r w:rsidRPr="000B1414">
        <w:tab/>
        <w:t>Default</w:t>
      </w:r>
      <w:bookmarkEnd w:id="10333"/>
      <w:bookmarkEnd w:id="10334"/>
      <w:bookmarkEnd w:id="10335"/>
      <w:bookmarkEnd w:id="10336"/>
    </w:p>
    <w:p w14:paraId="01313E96" w14:textId="0B5414CE" w:rsidR="00497693" w:rsidRPr="000B1414" w:rsidRDefault="00497693" w:rsidP="00497693">
      <w:pPr>
        <w:pStyle w:val="MRLevel3"/>
      </w:pPr>
      <w:bookmarkStart w:id="10337"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10337"/>
    </w:p>
    <w:p w14:paraId="593AB16B" w14:textId="33AEC9E0" w:rsidR="00497693" w:rsidRPr="000B1414" w:rsidRDefault="00497693" w:rsidP="00497693">
      <w:pPr>
        <w:pStyle w:val="MRLevel4"/>
      </w:pPr>
      <w:bookmarkStart w:id="10338"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10338"/>
    </w:p>
    <w:p w14:paraId="3BB5472A" w14:textId="4BD6940D" w:rsidR="00497693" w:rsidRPr="000B1414" w:rsidRDefault="00497693" w:rsidP="00497693">
      <w:pPr>
        <w:pStyle w:val="MRLevel4"/>
      </w:pPr>
      <w:bookmarkStart w:id="10339"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10339"/>
    </w:p>
    <w:p w14:paraId="3477EDC6" w14:textId="77777777" w:rsidR="00497693" w:rsidRPr="000B1414" w:rsidRDefault="00497693" w:rsidP="00497693">
      <w:pPr>
        <w:pStyle w:val="MRLevel4"/>
      </w:pPr>
      <w:bookmarkStart w:id="10340"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10340"/>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10341"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10341"/>
    </w:p>
    <w:p w14:paraId="55E804B9" w14:textId="77777777" w:rsidR="00497693" w:rsidRPr="000B1414" w:rsidRDefault="00497693" w:rsidP="00497693">
      <w:pPr>
        <w:pStyle w:val="MRLevel3"/>
      </w:pPr>
      <w:bookmarkStart w:id="10342" w:name="_Ref45900426"/>
      <w:r w:rsidRPr="000B1414">
        <w:lastRenderedPageBreak/>
        <w:t>9.19.2.</w:t>
      </w:r>
      <w:r w:rsidRPr="000B1414">
        <w:tab/>
        <w:t>A person is insolvent for the purposes of clause 9.19.1 if :</w:t>
      </w:r>
      <w:bookmarkEnd w:id="10342"/>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10343"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10343"/>
    </w:p>
    <w:p w14:paraId="64E3AC15" w14:textId="77777777" w:rsidR="00497693" w:rsidRPr="000B1414" w:rsidRDefault="00497693" w:rsidP="00497693">
      <w:pPr>
        <w:pStyle w:val="MRLevel4"/>
      </w:pPr>
      <w:bookmarkStart w:id="10344"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10344"/>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10345" w:name="_Ref45903063"/>
      <w:r w:rsidRPr="000B1414">
        <w:lastRenderedPageBreak/>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10345"/>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10346"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10346"/>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10347"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10347"/>
    </w:p>
    <w:p w14:paraId="36A06010" w14:textId="77777777" w:rsidR="00497693" w:rsidRPr="000B1414" w:rsidRDefault="00497693" w:rsidP="00497693">
      <w:pPr>
        <w:pStyle w:val="MRLevel2"/>
      </w:pPr>
      <w:bookmarkStart w:id="10348" w:name="_Ref45908085"/>
      <w:r w:rsidRPr="000B1414">
        <w:t>9.20.</w:t>
      </w:r>
      <w:r w:rsidRPr="000B1414">
        <w:tab/>
        <w:t>Settlement in Default Situations</w:t>
      </w:r>
      <w:bookmarkEnd w:id="10348"/>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10349"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10349"/>
    </w:p>
    <w:p w14:paraId="4AF7AFB5" w14:textId="77777777" w:rsidR="00497693" w:rsidRPr="000B1414" w:rsidRDefault="00497693" w:rsidP="00497693">
      <w:pPr>
        <w:pStyle w:val="MRLevel4"/>
      </w:pPr>
      <w:bookmarkStart w:id="10350"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10350"/>
    </w:p>
    <w:p w14:paraId="16104103" w14:textId="77777777" w:rsidR="001C2E72" w:rsidRPr="001C2E72" w:rsidRDefault="001C2E72" w:rsidP="001C2E72">
      <w:pPr>
        <w:pStyle w:val="MRLevel4"/>
      </w:pPr>
      <w:bookmarkStart w:id="10351" w:name="_Ref46502314"/>
      <w:r w:rsidRPr="001C2E72">
        <w:t>(b)</w:t>
      </w:r>
      <w:r w:rsidRPr="001C2E72">
        <w:tab/>
        <w:t xml:space="preserve">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w:t>
      </w:r>
      <w:r w:rsidRPr="001C2E72">
        <w:lastRenderedPageBreak/>
        <w:t>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10352" w:name="_Ref45904397"/>
      <w:bookmarkEnd w:id="10351"/>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w:t>
      </w:r>
      <w:r w:rsidRPr="000B1414">
        <w:lastRenderedPageBreak/>
        <w:t xml:space="preserve">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10352"/>
      <w:r w:rsidRPr="000B1414">
        <w:t xml:space="preserve">  </w:t>
      </w:r>
    </w:p>
    <w:p w14:paraId="7AAD8FC3" w14:textId="77777777" w:rsidR="00497693" w:rsidRPr="000B1414" w:rsidRDefault="00497693" w:rsidP="00497693">
      <w:pPr>
        <w:pStyle w:val="MRLevel3"/>
      </w:pPr>
      <w:bookmarkStart w:id="10353" w:name="_Ref45902185"/>
      <w:r w:rsidRPr="000B1414">
        <w:t>9.20.4.</w:t>
      </w:r>
      <w:r w:rsidRPr="000B1414">
        <w:tab/>
        <w:t>AEMO must apply the Total Amount as follows.</w:t>
      </w:r>
      <w:bookmarkEnd w:id="10353"/>
    </w:p>
    <w:p w14:paraId="6F713688" w14:textId="77777777" w:rsidR="00497693" w:rsidRPr="000B1414" w:rsidRDefault="00497693" w:rsidP="00497693">
      <w:pPr>
        <w:pStyle w:val="MRLevel4"/>
      </w:pPr>
      <w:bookmarkStart w:id="10354" w:name="_Ref45903198"/>
      <w:r w:rsidRPr="000B1414">
        <w:rPr>
          <w:rFonts w:cs="Times New Roman"/>
        </w:rPr>
        <w:t>(a)</w:t>
      </w:r>
      <w:r w:rsidRPr="000B1414">
        <w:rPr>
          <w:rFonts w:cs="Times New Roman"/>
        </w:rPr>
        <w:tab/>
      </w:r>
      <w:r w:rsidRPr="000B1414">
        <w:t>First, AEMO must apply the Total Amount to satisfy:</w:t>
      </w:r>
      <w:bookmarkEnd w:id="10354"/>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10355"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10355"/>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10356" w:name="_Ref45903468"/>
      <w:r w:rsidRPr="000B1414">
        <w:t>9.20.5.</w:t>
      </w:r>
      <w:r w:rsidRPr="000B1414">
        <w:tab/>
        <w:t xml:space="preserve">If AEMO has reduced any payment under clause 9.20.4 as a result of a Payment Default and, within five Business Days of the Payment Default, it has received full or partial payment of the overdue amount, then AEMO must within one Business </w:t>
      </w:r>
      <w:r w:rsidRPr="000B1414">
        <w:lastRenderedPageBreak/>
        <w:t>Day apply the amount received (including any interest paid under clause 9.18.7 in respect of the Payment Default) as follows.</w:t>
      </w:r>
      <w:bookmarkEnd w:id="10356"/>
    </w:p>
    <w:p w14:paraId="42242665" w14:textId="5F8E7AEA" w:rsidR="00497693" w:rsidRPr="000B1414" w:rsidRDefault="00497693" w:rsidP="00497693">
      <w:pPr>
        <w:pStyle w:val="MRLevel4"/>
      </w:pPr>
      <w:bookmarkStart w:id="10357"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10357"/>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10358"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10358"/>
    </w:p>
    <w:p w14:paraId="4334DD18" w14:textId="77777777" w:rsidR="00497693" w:rsidRPr="000B1414" w:rsidRDefault="00497693" w:rsidP="00497693">
      <w:pPr>
        <w:pStyle w:val="MRLevel3"/>
      </w:pPr>
      <w:bookmarkStart w:id="10359"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10359"/>
    </w:p>
    <w:p w14:paraId="5E12BDA7" w14:textId="77777777" w:rsidR="00497693" w:rsidRPr="000B1414" w:rsidRDefault="00497693" w:rsidP="00497693">
      <w:pPr>
        <w:pStyle w:val="MRLevel3"/>
      </w:pPr>
      <w:bookmarkStart w:id="10360"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10360"/>
    </w:p>
    <w:p w14:paraId="1002AB01" w14:textId="77777777" w:rsidR="00497693" w:rsidRPr="000B1414" w:rsidRDefault="00497693" w:rsidP="00497693">
      <w:pPr>
        <w:pStyle w:val="MRLevel3"/>
      </w:pPr>
      <w:bookmarkStart w:id="10361" w:name="_Ref45903551"/>
      <w:r w:rsidRPr="000B1414">
        <w:lastRenderedPageBreak/>
        <w:t>9.20.9.</w:t>
      </w:r>
      <w:r w:rsidRPr="000B1414">
        <w:tab/>
        <w:t>By 2:00 PM on the eighth Business Day following the date of a Payment Default, AEMO is to allocate the total of the Default Levy amounts received under clause 9.20.8 as follows.</w:t>
      </w:r>
      <w:bookmarkEnd w:id="10361"/>
    </w:p>
    <w:p w14:paraId="5166F817" w14:textId="77777777" w:rsidR="00497693" w:rsidRPr="000B1414" w:rsidRDefault="00497693" w:rsidP="00497693">
      <w:pPr>
        <w:pStyle w:val="MRLevel4"/>
      </w:pPr>
      <w:bookmarkStart w:id="10362"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10362"/>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10363" w:name="_Ref45902204"/>
      <w:r w:rsidRPr="000B1414">
        <w:t>9.20.11.</w:t>
      </w:r>
      <w:r w:rsidRPr="000B1414">
        <w:tab/>
        <w:t>By the end of the second month following the end of a Financial Year, AEMO must re-allocate any Default Levies raised during that Financial Year as follows:</w:t>
      </w:r>
      <w:bookmarkEnd w:id="10363"/>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10364"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w:t>
      </w:r>
      <w:r w:rsidRPr="000B1414">
        <w:lastRenderedPageBreak/>
        <w:t>Trading Intervals during the Financial Year as a proportion of the total of those values for all these Market Participants;</w:t>
      </w:r>
      <w:bookmarkEnd w:id="10364"/>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10365"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10365"/>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60A97B47" w:rsidR="00497693" w:rsidRPr="000B1414" w:rsidRDefault="00C26107" w:rsidP="00497693">
      <w:pPr>
        <w:pStyle w:val="MRBoldHeading"/>
      </w:pPr>
      <w:bookmarkStart w:id="10366" w:name="_Hlk48223690"/>
      <w:bookmarkStart w:id="10367" w:name="_Hlk48223757"/>
      <w:r w:rsidRPr="00540364">
        <w:t>Civil Penalty Amount</w:t>
      </w:r>
      <w:r w:rsidR="00497693" w:rsidRPr="000B1414">
        <w:t xml:space="preserve"> Distribution</w:t>
      </w:r>
    </w:p>
    <w:p w14:paraId="74040941" w14:textId="7690308C" w:rsidR="00497693" w:rsidRPr="000B1414" w:rsidRDefault="00497693" w:rsidP="00497693">
      <w:pPr>
        <w:pStyle w:val="MRLevel2"/>
      </w:pPr>
      <w:bookmarkStart w:id="10368" w:name="_Ref50997371"/>
      <w:bookmarkEnd w:id="10366"/>
      <w:bookmarkEnd w:id="10367"/>
      <w:r w:rsidRPr="000B1414">
        <w:t>9.21.</w:t>
      </w:r>
      <w:r w:rsidRPr="000B1414">
        <w:tab/>
      </w:r>
      <w:r w:rsidR="00C26107" w:rsidRPr="00540364">
        <w:t>Civil Penalty Amount</w:t>
      </w:r>
      <w:r w:rsidRPr="000B1414">
        <w:t xml:space="preserve"> Distribution</w:t>
      </w:r>
      <w:bookmarkEnd w:id="10368"/>
    </w:p>
    <w:p w14:paraId="6A55A99F" w14:textId="77777777" w:rsidR="00C26107" w:rsidRPr="00C26107" w:rsidRDefault="00C26107" w:rsidP="00C26107">
      <w:pPr>
        <w:pStyle w:val="MRLevel3"/>
      </w:pPr>
      <w:bookmarkStart w:id="10369" w:name="_Ref50997454"/>
      <w:r w:rsidRPr="00C26107">
        <w:t>9.21.1.</w:t>
      </w:r>
      <w:r w:rsidRPr="00C26107">
        <w:tab/>
        <w:t>For the purpose of regulation 37(aa) of the ESM Regulations, if a civil penalty is imposed on a Rule Participant for a breach of these ESM Rules, the Civil Penalty Amount received by AEMO must be distributed in accordance with these ESM Rules.</w:t>
      </w:r>
    </w:p>
    <w:p w14:paraId="7FBC6014" w14:textId="77777777" w:rsidR="00C26107" w:rsidRPr="00C26107" w:rsidRDefault="00C26107" w:rsidP="00C26107">
      <w:pPr>
        <w:pStyle w:val="MRLevel3"/>
      </w:pPr>
      <w:bookmarkStart w:id="10370" w:name="_Hlk215737906"/>
      <w:bookmarkStart w:id="10371" w:name="_Ref50997888"/>
      <w:bookmarkEnd w:id="10369"/>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14:paraId="5E79A1D7" w14:textId="77777777" w:rsidR="00C26107" w:rsidRPr="00C26107" w:rsidRDefault="00C26107" w:rsidP="00C26107">
      <w:pPr>
        <w:pStyle w:val="MRLevel3"/>
      </w:pPr>
      <w:bookmarkStart w:id="10372" w:name="_Ref50293446"/>
      <w:bookmarkStart w:id="10373" w:name="_Hlk50358810"/>
      <w:bookmarkStart w:id="10374" w:name="_Ref50291638"/>
      <w:bookmarkStart w:id="10375" w:name="_Hlk50993408"/>
      <w:bookmarkEnd w:id="10370"/>
      <w:bookmarkEnd w:id="10371"/>
      <w:r w:rsidRPr="00C26107">
        <w:t>9.21.3.</w:t>
      </w:r>
      <w:r w:rsidRPr="00C26107">
        <w:tab/>
        <w:t xml:space="preserve">AEMO must pay interest on any Civil Penalty Amount it holds prior to distribution under clause 9.21.2. Interest accrues daily at the Bank Bill Rate from (and including) the date that AEMO receives the Civil Penalty Amount up to (but </w:t>
      </w:r>
      <w:r w:rsidRPr="00C26107">
        <w:lastRenderedPageBreak/>
        <w:t>excluding) the settlement date for distribution of the Civil Penalty Amount. AEMO must include the interest accrued with each payment made under clause 9.21.2.</w:t>
      </w:r>
    </w:p>
    <w:p w14:paraId="53A29902" w14:textId="77777777" w:rsidR="00A2087D" w:rsidRPr="00B50B8D" w:rsidRDefault="00A2087D" w:rsidP="007074B6">
      <w:pPr>
        <w:pStyle w:val="MRAppendixBodyText"/>
        <w:ind w:left="11"/>
      </w:pPr>
      <w:bookmarkStart w:id="10376" w:name="_DV_M4692"/>
      <w:bookmarkStart w:id="10377" w:name="_DV_M4693"/>
      <w:bookmarkStart w:id="10378" w:name="_DV_M4694"/>
      <w:bookmarkStart w:id="10379" w:name="_DV_M4695"/>
      <w:bookmarkStart w:id="10380" w:name="_DV_M4696"/>
      <w:bookmarkStart w:id="10381" w:name="_DV_M4697"/>
      <w:bookmarkStart w:id="10382" w:name="_DV_M4698"/>
      <w:bookmarkStart w:id="10383" w:name="_DV_M4699"/>
      <w:bookmarkStart w:id="10384" w:name="_DV_M4700"/>
      <w:bookmarkStart w:id="10385" w:name="_DV_M4701"/>
      <w:bookmarkStart w:id="10386" w:name="_DV_M4702"/>
      <w:bookmarkStart w:id="10387" w:name="_DV_M4703"/>
      <w:bookmarkStart w:id="10388" w:name="_DV_M4704"/>
      <w:bookmarkStart w:id="10389" w:name="_DV_M4705"/>
      <w:bookmarkStart w:id="10390" w:name="_DV_M4706"/>
      <w:bookmarkStart w:id="10391" w:name="_DV_M4707"/>
      <w:bookmarkStart w:id="10392" w:name="_DV_M4708"/>
      <w:bookmarkStart w:id="10393" w:name="_DV_M4709"/>
      <w:bookmarkStart w:id="10394" w:name="_DV_M4710"/>
      <w:bookmarkStart w:id="10395" w:name="_DV_M4711"/>
      <w:bookmarkStart w:id="10396" w:name="_DV_M4712"/>
      <w:bookmarkStart w:id="10397" w:name="_DV_M4713"/>
      <w:bookmarkStart w:id="10398" w:name="_DV_M4714"/>
      <w:bookmarkStart w:id="10399" w:name="_DV_M4715"/>
      <w:bookmarkStart w:id="10400" w:name="_DV_M4716"/>
      <w:bookmarkStart w:id="10401" w:name="_DV_M4717"/>
      <w:bookmarkStart w:id="10402" w:name="_DV_M4718"/>
      <w:bookmarkStart w:id="10403" w:name="_DV_M4719"/>
      <w:bookmarkStart w:id="10404" w:name="_DV_M4720"/>
      <w:bookmarkStart w:id="10405" w:name="_DV_M4721"/>
      <w:bookmarkStart w:id="10406" w:name="_DV_M4722"/>
      <w:bookmarkStart w:id="10407" w:name="_DV_M4723"/>
      <w:bookmarkStart w:id="10408" w:name="_DV_M4724"/>
      <w:bookmarkStart w:id="10409" w:name="_DV_M4725"/>
      <w:bookmarkStart w:id="10410" w:name="_DV_M4726"/>
      <w:bookmarkStart w:id="10411" w:name="_DV_M4727"/>
      <w:bookmarkStart w:id="10412" w:name="_DV_M4728"/>
      <w:bookmarkStart w:id="10413" w:name="_DV_M4729"/>
      <w:bookmarkStart w:id="10414" w:name="_DV_M4730"/>
      <w:bookmarkStart w:id="10415" w:name="_DV_M4731"/>
      <w:bookmarkStart w:id="10416" w:name="_DV_M4732"/>
      <w:bookmarkStart w:id="10417" w:name="_DV_M4733"/>
      <w:bookmarkStart w:id="10418" w:name="_DV_M4734"/>
      <w:bookmarkStart w:id="10419" w:name="_DV_M4735"/>
      <w:bookmarkStart w:id="10420" w:name="_DV_M4736"/>
      <w:bookmarkStart w:id="10421" w:name="_DV_M4737"/>
      <w:bookmarkStart w:id="10422" w:name="_DV_M4738"/>
      <w:bookmarkStart w:id="10423" w:name="_DV_M4739"/>
      <w:bookmarkStart w:id="10424" w:name="_DV_M4741"/>
      <w:bookmarkStart w:id="10425" w:name="_DV_M4742"/>
      <w:bookmarkStart w:id="10426" w:name="_DV_M4743"/>
      <w:bookmarkStart w:id="10427" w:name="_DV_M4744"/>
      <w:bookmarkStart w:id="10428" w:name="_DV_M4745"/>
      <w:bookmarkStart w:id="10429" w:name="_DV_M4746"/>
      <w:bookmarkStart w:id="10430" w:name="_DV_M4747"/>
      <w:bookmarkStart w:id="10431" w:name="_DV_M4748"/>
      <w:bookmarkStart w:id="10432" w:name="_DV_M4750"/>
      <w:bookmarkStart w:id="10433" w:name="_DV_M4751"/>
      <w:bookmarkStart w:id="10434" w:name="_DV_M4754"/>
      <w:bookmarkStart w:id="10435" w:name="_DV_M4755"/>
      <w:bookmarkStart w:id="10436" w:name="_DV_M4756"/>
      <w:bookmarkStart w:id="10437" w:name="_DV_M4757"/>
      <w:bookmarkStart w:id="10438" w:name="_DV_M4758"/>
      <w:bookmarkStart w:id="10439" w:name="_DV_M4759"/>
      <w:bookmarkStart w:id="10440" w:name="_DV_M4760"/>
      <w:bookmarkStart w:id="10441" w:name="_DV_M4761"/>
      <w:bookmarkStart w:id="10442" w:name="_DV_M4762"/>
      <w:bookmarkStart w:id="10443" w:name="_DV_M4763"/>
      <w:bookmarkStart w:id="10444" w:name="_DV_M4764"/>
      <w:bookmarkStart w:id="10445" w:name="_DV_M4765"/>
      <w:bookmarkStart w:id="10446" w:name="_DV_M4766"/>
      <w:bookmarkStart w:id="10447" w:name="_DV_M4767"/>
      <w:bookmarkStart w:id="10448" w:name="_DV_M4768"/>
      <w:bookmarkStart w:id="10449" w:name="_DV_M4769"/>
      <w:bookmarkStart w:id="10450" w:name="_DV_M4770"/>
      <w:bookmarkStart w:id="10451" w:name="_DV_M4771"/>
      <w:bookmarkStart w:id="10452" w:name="_DV_M4772"/>
      <w:bookmarkStart w:id="10453" w:name="_DV_M4773"/>
      <w:bookmarkStart w:id="10454" w:name="_DV_M4774"/>
      <w:bookmarkStart w:id="10455" w:name="_DV_M4775"/>
      <w:bookmarkStart w:id="10456" w:name="_DV_M4776"/>
      <w:bookmarkStart w:id="10457" w:name="_DV_M4777"/>
      <w:bookmarkStart w:id="10458" w:name="_DV_M4778"/>
      <w:bookmarkStart w:id="10459" w:name="_DV_M4779"/>
      <w:bookmarkStart w:id="10460" w:name="_DV_M4780"/>
      <w:bookmarkStart w:id="10461" w:name="_DV_M4781"/>
      <w:bookmarkStart w:id="10462" w:name="_DV_M4782"/>
      <w:bookmarkStart w:id="10463" w:name="_DV_M4783"/>
      <w:bookmarkStart w:id="10464" w:name="_DV_M4784"/>
      <w:bookmarkStart w:id="10465" w:name="_DV_M4785"/>
      <w:bookmarkStart w:id="10466" w:name="_DV_M4786"/>
      <w:bookmarkStart w:id="10467" w:name="_DV_M4787"/>
      <w:bookmarkStart w:id="10468" w:name="_DV_M4788"/>
      <w:bookmarkStart w:id="10469" w:name="_DV_M4789"/>
      <w:bookmarkStart w:id="10470" w:name="_DV_M4790"/>
      <w:bookmarkStart w:id="10471" w:name="_DV_M4791"/>
      <w:bookmarkStart w:id="10472" w:name="_DV_M4792"/>
      <w:bookmarkStart w:id="10473" w:name="_DV_M4793"/>
      <w:bookmarkStart w:id="10474" w:name="_DV_M4794"/>
      <w:bookmarkStart w:id="10475" w:name="_DV_M4795"/>
      <w:bookmarkStart w:id="10476" w:name="_DV_M4796"/>
      <w:bookmarkStart w:id="10477" w:name="_DV_M4797"/>
      <w:bookmarkStart w:id="10478" w:name="_DV_M4798"/>
      <w:bookmarkStart w:id="10479" w:name="_DV_M4799"/>
      <w:bookmarkStart w:id="10480" w:name="_DV_M4800"/>
      <w:bookmarkStart w:id="10481" w:name="_DV_M4801"/>
      <w:bookmarkStart w:id="10482" w:name="_DV_M4802"/>
      <w:bookmarkStart w:id="10483" w:name="_DV_M4803"/>
      <w:bookmarkStart w:id="10484" w:name="_DV_M4804"/>
      <w:bookmarkStart w:id="10485" w:name="_DV_M4805"/>
      <w:bookmarkStart w:id="10486" w:name="_DV_M4806"/>
      <w:bookmarkStart w:id="10487" w:name="_DV_M4807"/>
      <w:bookmarkStart w:id="10488" w:name="_DV_M4808"/>
      <w:bookmarkStart w:id="10489" w:name="_DV_M4809"/>
      <w:bookmarkStart w:id="10490" w:name="_DV_M4810"/>
      <w:bookmarkStart w:id="10491" w:name="_DV_M4811"/>
      <w:bookmarkStart w:id="10492" w:name="_DV_M4812"/>
      <w:bookmarkStart w:id="10493" w:name="_DV_M4813"/>
      <w:bookmarkStart w:id="10494" w:name="_DV_M4814"/>
      <w:bookmarkStart w:id="10495" w:name="_DV_M4815"/>
      <w:bookmarkStart w:id="10496" w:name="_DV_M4816"/>
      <w:bookmarkStart w:id="10497" w:name="_DV_M4817"/>
      <w:bookmarkStart w:id="10498" w:name="_DV_M4818"/>
      <w:bookmarkStart w:id="10499" w:name="_DV_M4819"/>
      <w:bookmarkStart w:id="10500" w:name="_DV_M4820"/>
      <w:bookmarkStart w:id="10501" w:name="_DV_M4821"/>
      <w:bookmarkStart w:id="10502" w:name="_DV_M4822"/>
      <w:bookmarkStart w:id="10503" w:name="_DV_M4823"/>
      <w:bookmarkStart w:id="10504" w:name="_DV_M4824"/>
      <w:bookmarkStart w:id="10505" w:name="_DV_M4825"/>
      <w:bookmarkStart w:id="10506" w:name="_DV_M4826"/>
      <w:bookmarkStart w:id="10507" w:name="_DV_M4827"/>
      <w:bookmarkStart w:id="10508" w:name="_DV_M4828"/>
      <w:bookmarkStart w:id="10509" w:name="_DV_M4829"/>
      <w:bookmarkStart w:id="10510" w:name="_DV_M4830"/>
      <w:bookmarkStart w:id="10511" w:name="_DV_M4831"/>
      <w:bookmarkStart w:id="10512" w:name="_DV_M4832"/>
      <w:bookmarkStart w:id="10513" w:name="_DV_M4833"/>
      <w:bookmarkStart w:id="10514" w:name="_DV_M4835"/>
      <w:bookmarkStart w:id="10515" w:name="_DV_M4836"/>
      <w:bookmarkStart w:id="10516" w:name="_DV_M4837"/>
      <w:bookmarkStart w:id="10517" w:name="_DV_M4838"/>
      <w:bookmarkStart w:id="10518" w:name="_DV_M4839"/>
      <w:bookmarkStart w:id="10519" w:name="_DV_M4840"/>
      <w:bookmarkStart w:id="10520" w:name="_DV_M4841"/>
      <w:bookmarkStart w:id="10521" w:name="_DV_M4842"/>
      <w:bookmarkStart w:id="10522" w:name="_DV_M4843"/>
      <w:bookmarkStart w:id="10523" w:name="_DV_M4844"/>
      <w:bookmarkStart w:id="10524" w:name="_DV_M4845"/>
      <w:bookmarkStart w:id="10525" w:name="_DV_M4846"/>
      <w:bookmarkStart w:id="10526" w:name="_DV_M4847"/>
      <w:bookmarkStart w:id="10527" w:name="_DV_M4848"/>
      <w:bookmarkStart w:id="10528" w:name="_DV_M4849"/>
      <w:bookmarkStart w:id="10529" w:name="_DV_M4850"/>
      <w:bookmarkStart w:id="10530" w:name="_DV_M4851"/>
      <w:bookmarkStart w:id="10531" w:name="_DV_M4852"/>
      <w:bookmarkStart w:id="10532" w:name="_DV_M4854"/>
      <w:bookmarkStart w:id="10533" w:name="_DV_M4855"/>
      <w:bookmarkStart w:id="10534" w:name="_DV_M4857"/>
      <w:bookmarkStart w:id="10535" w:name="_DV_M4858"/>
      <w:bookmarkStart w:id="10536" w:name="_DV_M4859"/>
      <w:bookmarkStart w:id="10537" w:name="_DV_M4860"/>
      <w:bookmarkStart w:id="10538" w:name="_DV_M4861"/>
      <w:bookmarkStart w:id="10539" w:name="_DV_M4862"/>
      <w:bookmarkStart w:id="10540" w:name="_DV_M4864"/>
      <w:bookmarkStart w:id="10541" w:name="_DV_M4865"/>
      <w:bookmarkStart w:id="10542" w:name="_DV_M4868"/>
      <w:bookmarkStart w:id="10543" w:name="_DV_M4869"/>
      <w:bookmarkStart w:id="10544" w:name="_DV_M4870"/>
      <w:bookmarkStart w:id="10545" w:name="_DV_M4871"/>
      <w:bookmarkStart w:id="10546" w:name="_DV_M4872"/>
      <w:bookmarkStart w:id="10547" w:name="_DV_M4873"/>
      <w:bookmarkStart w:id="10548" w:name="_DV_M4874"/>
      <w:bookmarkStart w:id="10549" w:name="_DV_M4875"/>
      <w:bookmarkStart w:id="10550" w:name="_DV_M4876"/>
      <w:bookmarkStart w:id="10551" w:name="_DV_M4877"/>
      <w:bookmarkStart w:id="10552" w:name="_DV_M4878"/>
      <w:bookmarkStart w:id="10553" w:name="_DV_M4879"/>
      <w:bookmarkStart w:id="10554" w:name="_DV_M4880"/>
      <w:bookmarkStart w:id="10555" w:name="_DV_M4881"/>
      <w:bookmarkStart w:id="10556" w:name="_DV_M4883"/>
      <w:bookmarkStart w:id="10557" w:name="_DV_M4887"/>
      <w:bookmarkStart w:id="10558" w:name="_DV_M4888"/>
      <w:bookmarkStart w:id="10559" w:name="_DV_M4889"/>
      <w:bookmarkStart w:id="10560" w:name="_DV_M4890"/>
      <w:bookmarkStart w:id="10561" w:name="_DV_M4891"/>
      <w:bookmarkStart w:id="10562" w:name="_DV_M4892"/>
      <w:bookmarkStart w:id="10563" w:name="_DV_M4893"/>
      <w:bookmarkStart w:id="10564" w:name="_DV_M4894"/>
      <w:bookmarkStart w:id="10565" w:name="_DV_M4895"/>
      <w:bookmarkStart w:id="10566" w:name="_DV_M4896"/>
      <w:bookmarkStart w:id="10567" w:name="_DV_M4897"/>
      <w:bookmarkStart w:id="10568" w:name="_DV_M4898"/>
      <w:bookmarkStart w:id="10569" w:name="_DV_M4899"/>
      <w:bookmarkStart w:id="10570" w:name="_DV_M4900"/>
      <w:bookmarkStart w:id="10571" w:name="_DV_M4901"/>
      <w:bookmarkStart w:id="10572" w:name="_DV_M4902"/>
      <w:bookmarkStart w:id="10573" w:name="_DV_M4903"/>
      <w:bookmarkStart w:id="10574" w:name="_DV_M4904"/>
      <w:bookmarkStart w:id="10575" w:name="_DV_M4905"/>
      <w:bookmarkStart w:id="10576" w:name="_DV_M4906"/>
      <w:bookmarkStart w:id="10577" w:name="_DV_M4907"/>
      <w:bookmarkStart w:id="10578" w:name="_DV_M4908"/>
      <w:bookmarkStart w:id="10579" w:name="_DV_M4909"/>
      <w:bookmarkStart w:id="10580" w:name="_DV_M4910"/>
      <w:bookmarkStart w:id="10581" w:name="_DV_M4912"/>
      <w:bookmarkStart w:id="10582" w:name="_DV_M4913"/>
      <w:bookmarkStart w:id="10583" w:name="_DV_M4914"/>
      <w:bookmarkStart w:id="10584" w:name="_DV_M4915"/>
      <w:bookmarkStart w:id="10585" w:name="_DV_M4916"/>
      <w:bookmarkStart w:id="10586" w:name="_DV_M4917"/>
      <w:bookmarkStart w:id="10587" w:name="_DV_M4919"/>
      <w:bookmarkStart w:id="10588" w:name="_DV_M4920"/>
      <w:bookmarkStart w:id="10589" w:name="_DV_M4921"/>
      <w:bookmarkStart w:id="10590" w:name="_DV_M4922"/>
      <w:bookmarkStart w:id="10591" w:name="_DV_M4923"/>
      <w:bookmarkStart w:id="10592" w:name="_DV_M4924"/>
      <w:bookmarkStart w:id="10593" w:name="_DV_M4925"/>
      <w:bookmarkStart w:id="10594" w:name="_DV_M4926"/>
      <w:bookmarkStart w:id="10595" w:name="_DV_M4927"/>
      <w:bookmarkStart w:id="10596" w:name="_DV_M4928"/>
      <w:bookmarkStart w:id="10597" w:name="_DV_M4929"/>
      <w:bookmarkStart w:id="10598" w:name="_DV_M4930"/>
      <w:bookmarkStart w:id="10599" w:name="_DV_M4931"/>
      <w:bookmarkStart w:id="10600" w:name="_DV_M4932"/>
      <w:bookmarkStart w:id="10601" w:name="_DV_M4933"/>
      <w:bookmarkStart w:id="10602" w:name="_DV_M4934"/>
      <w:bookmarkStart w:id="10603" w:name="_DV_M4936"/>
      <w:bookmarkStart w:id="10604" w:name="_DV_M4937"/>
      <w:bookmarkStart w:id="10605" w:name="_DV_M4938"/>
      <w:bookmarkStart w:id="10606" w:name="_DV_M4939"/>
      <w:bookmarkStart w:id="10607" w:name="_DV_M4942"/>
      <w:bookmarkStart w:id="10608" w:name="_DV_M4943"/>
      <w:bookmarkStart w:id="10609" w:name="_DV_M4944"/>
      <w:bookmarkStart w:id="10610" w:name="_DV_M4945"/>
      <w:bookmarkStart w:id="10611" w:name="_DV_M4946"/>
      <w:bookmarkStart w:id="10612" w:name="_DV_M4947"/>
      <w:bookmarkStart w:id="10613" w:name="_DV_M4948"/>
      <w:bookmarkStart w:id="10614" w:name="_DV_M4949"/>
      <w:bookmarkStart w:id="10615" w:name="_DV_M4950"/>
      <w:bookmarkStart w:id="10616" w:name="_DV_M4951"/>
      <w:bookmarkStart w:id="10617" w:name="_DV_M4952"/>
      <w:bookmarkStart w:id="10618" w:name="_DV_M4953"/>
      <w:bookmarkStart w:id="10619" w:name="_DV_M4954"/>
      <w:bookmarkStart w:id="10620" w:name="_DV_M4955"/>
      <w:bookmarkStart w:id="10621" w:name="_DV_M4956"/>
      <w:bookmarkStart w:id="10622" w:name="_DV_M4957"/>
      <w:bookmarkStart w:id="10623" w:name="_DV_M4958"/>
      <w:bookmarkStart w:id="10624" w:name="_DV_M4959"/>
      <w:bookmarkStart w:id="10625" w:name="_DV_M4960"/>
      <w:bookmarkStart w:id="10626" w:name="_DV_M4961"/>
      <w:bookmarkStart w:id="10627" w:name="_DV_M4962"/>
      <w:bookmarkStart w:id="10628" w:name="_DV_M4963"/>
      <w:bookmarkStart w:id="10629" w:name="_DV_M4964"/>
      <w:bookmarkStart w:id="10630" w:name="_DV_M4965"/>
      <w:bookmarkStart w:id="10631" w:name="_DV_M4967"/>
      <w:bookmarkStart w:id="10632" w:name="_DV_M4968"/>
      <w:bookmarkStart w:id="10633" w:name="_DV_M4969"/>
      <w:bookmarkStart w:id="10634" w:name="_DV_M4970"/>
      <w:bookmarkStart w:id="10635" w:name="_DV_M4971"/>
      <w:bookmarkStart w:id="10636" w:name="_DV_M4973"/>
      <w:bookmarkStart w:id="10637" w:name="_DV_M4974"/>
      <w:bookmarkStart w:id="10638" w:name="_DV_M4975"/>
      <w:bookmarkStart w:id="10639" w:name="_DV_M4976"/>
      <w:bookmarkStart w:id="10640" w:name="_DV_M4977"/>
      <w:bookmarkStart w:id="10641" w:name="_DV_M4978"/>
      <w:bookmarkStart w:id="10642" w:name="_DV_M4979"/>
      <w:bookmarkStart w:id="10643" w:name="_DV_M4980"/>
      <w:bookmarkStart w:id="10644" w:name="_DV_M4981"/>
      <w:bookmarkStart w:id="10645" w:name="_DV_M4982"/>
      <w:bookmarkStart w:id="10646" w:name="_DV_M4983"/>
      <w:bookmarkStart w:id="10647" w:name="_DV_M4984"/>
      <w:bookmarkStart w:id="10648" w:name="_DV_M4985"/>
      <w:bookmarkStart w:id="10649" w:name="_DV_M4986"/>
      <w:bookmarkStart w:id="10650" w:name="_DV_M4987"/>
      <w:bookmarkStart w:id="10651" w:name="_DV_M4988"/>
      <w:bookmarkStart w:id="10652" w:name="_DV_M4989"/>
      <w:bookmarkStart w:id="10653" w:name="_DV_M4990"/>
      <w:bookmarkStart w:id="10654" w:name="_DV_M4991"/>
      <w:bookmarkStart w:id="10655" w:name="_DV_M4992"/>
      <w:bookmarkStart w:id="10656" w:name="_DV_M4993"/>
      <w:bookmarkStart w:id="10657" w:name="_DV_M4994"/>
      <w:bookmarkStart w:id="10658" w:name="_DV_M4995"/>
      <w:bookmarkStart w:id="10659" w:name="_DV_M4996"/>
      <w:bookmarkStart w:id="10660" w:name="_DV_M4997"/>
      <w:bookmarkStart w:id="10661" w:name="_DV_M4998"/>
      <w:bookmarkStart w:id="10662" w:name="_DV_M4999"/>
      <w:bookmarkStart w:id="10663" w:name="_DV_M5000"/>
      <w:bookmarkStart w:id="10664" w:name="_DV_M5001"/>
      <w:bookmarkStart w:id="10665" w:name="_DV_M5002"/>
      <w:bookmarkStart w:id="10666" w:name="_DV_M5003"/>
      <w:bookmarkStart w:id="10667" w:name="_DV_M5004"/>
      <w:bookmarkStart w:id="10668" w:name="_DV_M5005"/>
      <w:bookmarkStart w:id="10669" w:name="_DV_M5006"/>
      <w:bookmarkStart w:id="10670" w:name="_DV_M5007"/>
      <w:bookmarkStart w:id="10671" w:name="_DV_M5008"/>
      <w:bookmarkStart w:id="10672" w:name="_DV_M5010"/>
      <w:bookmarkStart w:id="10673" w:name="_DV_M5011"/>
      <w:bookmarkStart w:id="10674" w:name="_DV_M5012"/>
      <w:bookmarkStart w:id="10675" w:name="_DV_M5013"/>
      <w:bookmarkStart w:id="10676" w:name="_DV_M5014"/>
      <w:bookmarkStart w:id="10677" w:name="_DV_M5015"/>
      <w:bookmarkStart w:id="10678" w:name="_DV_M5016"/>
      <w:bookmarkStart w:id="10679" w:name="_DV_M5017"/>
      <w:bookmarkStart w:id="10680" w:name="_DV_M5018"/>
      <w:bookmarkStart w:id="10681" w:name="_DV_M5019"/>
      <w:bookmarkStart w:id="10682" w:name="_DV_M5020"/>
      <w:bookmarkStart w:id="10683" w:name="_DV_M5021"/>
      <w:bookmarkStart w:id="10684" w:name="_DV_M5022"/>
      <w:bookmarkStart w:id="10685" w:name="_DV_M5023"/>
      <w:bookmarkStart w:id="10686" w:name="_DV_M5025"/>
      <w:bookmarkStart w:id="10687" w:name="_DV_M5026"/>
      <w:bookmarkStart w:id="10688" w:name="_DV_M5027"/>
      <w:bookmarkStart w:id="10689" w:name="_DV_M5028"/>
      <w:bookmarkStart w:id="10690" w:name="_DV_M5029"/>
      <w:bookmarkStart w:id="10691" w:name="_DV_M5030"/>
      <w:bookmarkStart w:id="10692" w:name="_DV_M5031"/>
      <w:bookmarkStart w:id="10693" w:name="_DV_M5032"/>
      <w:bookmarkStart w:id="10694" w:name="_DV_M5033"/>
      <w:bookmarkStart w:id="10695" w:name="_DV_M5034"/>
      <w:bookmarkStart w:id="10696" w:name="_DV_M5035"/>
      <w:bookmarkStart w:id="10697" w:name="_DV_M5036"/>
      <w:bookmarkStart w:id="10698" w:name="_DV_M5037"/>
      <w:bookmarkStart w:id="10699" w:name="_DV_M5038"/>
      <w:bookmarkStart w:id="10700" w:name="_DV_M5039"/>
      <w:bookmarkStart w:id="10701" w:name="_DV_M5040"/>
      <w:bookmarkStart w:id="10702" w:name="_DV_M5041"/>
      <w:bookmarkStart w:id="10703" w:name="_DV_M5044"/>
      <w:bookmarkStart w:id="10704" w:name="_DV_M5045"/>
      <w:bookmarkStart w:id="10705" w:name="_DV_M5046"/>
      <w:bookmarkStart w:id="10706" w:name="_DV_M5047"/>
      <w:bookmarkStart w:id="10707" w:name="_DV_M5048"/>
      <w:bookmarkStart w:id="10708" w:name="_DV_M5049"/>
      <w:bookmarkStart w:id="10709" w:name="_DV_M5050"/>
      <w:bookmarkStart w:id="10710" w:name="_DV_M5051"/>
      <w:bookmarkStart w:id="10711" w:name="_DV_M5052"/>
      <w:bookmarkStart w:id="10712" w:name="_DV_M5053"/>
      <w:bookmarkStart w:id="10713" w:name="_DV_M5054"/>
      <w:bookmarkStart w:id="10714" w:name="_DV_M5055"/>
      <w:bookmarkStart w:id="10715" w:name="_DV_M5056"/>
      <w:bookmarkStart w:id="10716" w:name="_DV_M5057"/>
      <w:bookmarkStart w:id="10717" w:name="_DV_M5058"/>
      <w:bookmarkStart w:id="10718" w:name="_DV_M5059"/>
      <w:bookmarkStart w:id="10719" w:name="_DV_M5060"/>
      <w:bookmarkStart w:id="10720" w:name="_DV_M5061"/>
      <w:bookmarkStart w:id="10721" w:name="_DV_M5062"/>
      <w:bookmarkStart w:id="10722" w:name="_DV_M5063"/>
      <w:bookmarkStart w:id="10723" w:name="_DV_M5064"/>
      <w:bookmarkStart w:id="10724" w:name="_DV_M5065"/>
      <w:bookmarkStart w:id="10725" w:name="_DV_M5066"/>
      <w:bookmarkStart w:id="10726" w:name="_DV_M5067"/>
      <w:bookmarkStart w:id="10727" w:name="_DV_M5068"/>
      <w:bookmarkStart w:id="10728" w:name="_DV_M5069"/>
      <w:bookmarkStart w:id="10729" w:name="_DV_M5070"/>
      <w:bookmarkStart w:id="10730" w:name="_DV_M5071"/>
      <w:bookmarkStart w:id="10731" w:name="_DV_M5072"/>
      <w:bookmarkStart w:id="10732" w:name="_DV_M5073"/>
      <w:bookmarkStart w:id="10733" w:name="_DV_M5074"/>
      <w:bookmarkStart w:id="10734" w:name="_DV_M5075"/>
      <w:bookmarkStart w:id="10735" w:name="_DV_M5076"/>
      <w:bookmarkStart w:id="10736" w:name="_DV_M5077"/>
      <w:bookmarkStart w:id="10737" w:name="_DV_M5078"/>
      <w:bookmarkStart w:id="10738" w:name="_DV_M5079"/>
      <w:bookmarkStart w:id="10739" w:name="_DV_M5080"/>
      <w:bookmarkStart w:id="10740" w:name="_DV_M5081"/>
      <w:bookmarkStart w:id="10741" w:name="_DV_M5082"/>
      <w:bookmarkStart w:id="10742" w:name="_DV_M5083"/>
      <w:bookmarkStart w:id="10743" w:name="_DV_M5084"/>
      <w:bookmarkStart w:id="10744" w:name="_DV_M5085"/>
      <w:bookmarkStart w:id="10745" w:name="_DV_M5086"/>
      <w:bookmarkStart w:id="10746" w:name="_DV_M5087"/>
      <w:bookmarkStart w:id="10747" w:name="_DV_M5088"/>
      <w:bookmarkStart w:id="10748" w:name="_DV_M5089"/>
      <w:bookmarkStart w:id="10749" w:name="_DV_M5090"/>
      <w:bookmarkStart w:id="10750" w:name="_DV_M5091"/>
      <w:bookmarkStart w:id="10751" w:name="_DV_M5092"/>
      <w:bookmarkStart w:id="10752" w:name="_DV_M5093"/>
      <w:bookmarkStart w:id="10753" w:name="_DV_M5094"/>
      <w:bookmarkStart w:id="10754" w:name="_DV_M5095"/>
      <w:bookmarkStart w:id="10755" w:name="_DV_M5096"/>
      <w:bookmarkStart w:id="10756" w:name="_DV_M5097"/>
      <w:bookmarkStart w:id="10757" w:name="_DV_M5098"/>
      <w:bookmarkStart w:id="10758" w:name="_DV_M5099"/>
      <w:bookmarkStart w:id="10759" w:name="_DV_M5100"/>
      <w:bookmarkStart w:id="10760" w:name="_DV_M5101"/>
      <w:bookmarkStart w:id="10761" w:name="_DV_M5102"/>
      <w:bookmarkStart w:id="10762" w:name="_DV_M5103"/>
      <w:bookmarkStart w:id="10763" w:name="_DV_M5104"/>
      <w:bookmarkStart w:id="10764" w:name="_DV_M5105"/>
      <w:bookmarkStart w:id="10765" w:name="_DV_M5106"/>
      <w:bookmarkStart w:id="10766" w:name="_DV_M5107"/>
      <w:bookmarkStart w:id="10767" w:name="_DV_M5111"/>
      <w:bookmarkStart w:id="10768" w:name="_DV_M5113"/>
      <w:bookmarkStart w:id="10769" w:name="_DV_M5114"/>
      <w:bookmarkStart w:id="10770" w:name="_DV_M5115"/>
      <w:bookmarkStart w:id="10771" w:name="_DV_M5116"/>
      <w:bookmarkStart w:id="10772" w:name="_DV_M5117"/>
      <w:bookmarkStart w:id="10773" w:name="_DV_M5118"/>
      <w:bookmarkStart w:id="10774" w:name="_DV_M5119"/>
      <w:bookmarkStart w:id="10775" w:name="_DV_M5120"/>
      <w:bookmarkStart w:id="10776" w:name="_DV_M5121"/>
      <w:bookmarkStart w:id="10777" w:name="_DV_M5122"/>
      <w:bookmarkStart w:id="10778" w:name="_DV_M5123"/>
      <w:bookmarkStart w:id="10779" w:name="_DV_M5124"/>
      <w:bookmarkStart w:id="10780" w:name="_DV_M5125"/>
      <w:bookmarkStart w:id="10781" w:name="_DV_M5126"/>
      <w:bookmarkStart w:id="10782" w:name="_DV_M5127"/>
      <w:bookmarkStart w:id="10783" w:name="_DV_M5128"/>
      <w:bookmarkStart w:id="10784" w:name="_DV_M5129"/>
      <w:bookmarkStart w:id="10785" w:name="_DV_M5130"/>
      <w:bookmarkStart w:id="10786" w:name="_DV_M5131"/>
      <w:bookmarkStart w:id="10787" w:name="_DV_M5132"/>
      <w:bookmarkStart w:id="10788" w:name="_DV_M5133"/>
      <w:bookmarkStart w:id="10789" w:name="_DV_M5134"/>
      <w:bookmarkStart w:id="10790" w:name="_DV_M5135"/>
      <w:bookmarkStart w:id="10791" w:name="_DV_M5136"/>
      <w:bookmarkStart w:id="10792" w:name="_DV_M5137"/>
      <w:bookmarkStart w:id="10793" w:name="_DV_M5138"/>
      <w:bookmarkStart w:id="10794" w:name="_DV_M5139"/>
      <w:bookmarkStart w:id="10795" w:name="_DV_M5140"/>
      <w:bookmarkStart w:id="10796" w:name="_DV_M5141"/>
      <w:bookmarkStart w:id="10797" w:name="_DV_M5142"/>
      <w:bookmarkStart w:id="10798" w:name="_DV_M5143"/>
      <w:bookmarkStart w:id="10799" w:name="_DV_M5144"/>
      <w:bookmarkStart w:id="10800" w:name="_DV_M5145"/>
      <w:bookmarkStart w:id="10801" w:name="_DV_M5146"/>
      <w:bookmarkStart w:id="10802" w:name="_DV_M5147"/>
      <w:bookmarkStart w:id="10803" w:name="_DV_M5148"/>
      <w:bookmarkStart w:id="10804" w:name="_DV_M5149"/>
      <w:bookmarkStart w:id="10805" w:name="_DV_M5150"/>
      <w:bookmarkStart w:id="10806" w:name="_DV_M5151"/>
      <w:bookmarkStart w:id="10807" w:name="_DV_M5152"/>
      <w:bookmarkStart w:id="10808" w:name="_DV_M5153"/>
      <w:bookmarkStart w:id="10809" w:name="_DV_M5154"/>
      <w:bookmarkStart w:id="10810" w:name="_DV_M5155"/>
      <w:bookmarkStart w:id="10811" w:name="_DV_M5156"/>
      <w:bookmarkStart w:id="10812" w:name="_DV_M5158"/>
      <w:bookmarkStart w:id="10813" w:name="_DV_M5159"/>
      <w:bookmarkStart w:id="10814" w:name="_DV_M5160"/>
      <w:bookmarkStart w:id="10815" w:name="_DV_M5161"/>
      <w:bookmarkStart w:id="10816" w:name="_DV_M5162"/>
      <w:bookmarkStart w:id="10817" w:name="_DV_M5163"/>
      <w:bookmarkStart w:id="10818" w:name="_DV_M5164"/>
      <w:bookmarkStart w:id="10819" w:name="_DV_M5165"/>
      <w:bookmarkStart w:id="10820" w:name="_DV_M5166"/>
      <w:bookmarkStart w:id="10821" w:name="_DV_M5167"/>
      <w:bookmarkStart w:id="10822" w:name="_DV_M5168"/>
      <w:bookmarkStart w:id="10823" w:name="_DV_M5169"/>
      <w:bookmarkStart w:id="10824" w:name="_DV_M5170"/>
      <w:bookmarkStart w:id="10825" w:name="_DV_M5171"/>
      <w:bookmarkStart w:id="10826" w:name="_DV_M5172"/>
      <w:bookmarkStart w:id="10827" w:name="_DV_M5173"/>
      <w:bookmarkStart w:id="10828" w:name="_DV_M5174"/>
      <w:bookmarkStart w:id="10829" w:name="_DV_M5175"/>
      <w:bookmarkStart w:id="10830" w:name="_DV_M5176"/>
      <w:bookmarkStart w:id="10831" w:name="_DV_M5177"/>
      <w:bookmarkStart w:id="10832" w:name="_DV_M5178"/>
      <w:bookmarkStart w:id="10833" w:name="_DV_M5179"/>
      <w:bookmarkStart w:id="10834" w:name="_DV_M5180"/>
      <w:bookmarkStart w:id="10835" w:name="_DV_M5181"/>
      <w:bookmarkStart w:id="10836" w:name="_DV_M5182"/>
      <w:bookmarkStart w:id="10837" w:name="_DV_M5183"/>
      <w:bookmarkStart w:id="10838" w:name="_DV_M5184"/>
      <w:bookmarkStart w:id="10839" w:name="_DV_M5185"/>
      <w:bookmarkStart w:id="10840" w:name="_DV_M5186"/>
      <w:bookmarkStart w:id="10841" w:name="_DV_M5187"/>
      <w:bookmarkStart w:id="10842" w:name="_DV_M5188"/>
      <w:bookmarkStart w:id="10843" w:name="_DV_M5189"/>
      <w:bookmarkStart w:id="10844" w:name="_DV_M5191"/>
      <w:bookmarkStart w:id="10845" w:name="_DV_M5193"/>
      <w:bookmarkStart w:id="10846" w:name="_DV_M5194"/>
      <w:bookmarkStart w:id="10847" w:name="_DV_M5195"/>
      <w:bookmarkStart w:id="10848" w:name="_DV_M5196"/>
      <w:bookmarkStart w:id="10849" w:name="_DV_M5197"/>
      <w:bookmarkStart w:id="10850" w:name="_DV_M5198"/>
      <w:bookmarkStart w:id="10851" w:name="_DV_M5199"/>
      <w:bookmarkStart w:id="10852" w:name="_DV_M5200"/>
      <w:bookmarkStart w:id="10853" w:name="_DV_M5201"/>
      <w:bookmarkStart w:id="10854" w:name="_DV_M5202"/>
      <w:bookmarkStart w:id="10855" w:name="_DV_M5203"/>
      <w:bookmarkStart w:id="10856" w:name="_DV_M5204"/>
      <w:bookmarkStart w:id="10857" w:name="_DV_M5205"/>
      <w:bookmarkStart w:id="10858" w:name="_DV_M5206"/>
      <w:bookmarkStart w:id="10859" w:name="_DV_M5207"/>
      <w:bookmarkStart w:id="10860" w:name="_DV_M5208"/>
      <w:bookmarkStart w:id="10861" w:name="_DV_M5209"/>
      <w:bookmarkStart w:id="10862" w:name="_DV_M5210"/>
      <w:bookmarkStart w:id="10863" w:name="_DV_M5211"/>
      <w:bookmarkStart w:id="10864" w:name="_DV_M5212"/>
      <w:bookmarkStart w:id="10865" w:name="_DV_M5213"/>
      <w:bookmarkStart w:id="10866" w:name="_DV_M5214"/>
      <w:bookmarkStart w:id="10867" w:name="_DV_M5215"/>
      <w:bookmarkStart w:id="10868" w:name="_DV_M5216"/>
      <w:bookmarkStart w:id="10869" w:name="_DV_M5217"/>
      <w:bookmarkStart w:id="10870" w:name="_DV_M5219"/>
      <w:bookmarkStart w:id="10871" w:name="_DV_M5220"/>
      <w:bookmarkStart w:id="10872" w:name="_DV_M5221"/>
      <w:bookmarkStart w:id="10873" w:name="_DV_M5222"/>
      <w:bookmarkStart w:id="10874" w:name="_DV_M5223"/>
      <w:bookmarkStart w:id="10875" w:name="_DV_M5224"/>
      <w:bookmarkStart w:id="10876" w:name="_DV_M5225"/>
      <w:bookmarkStart w:id="10877" w:name="_DV_M5226"/>
      <w:bookmarkEnd w:id="10372"/>
      <w:bookmarkEnd w:id="10373"/>
      <w:bookmarkEnd w:id="9354"/>
      <w:bookmarkEnd w:id="9355"/>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10878" w:name="_DV_M5227"/>
      <w:bookmarkStart w:id="10879" w:name="_Toc136232379"/>
      <w:bookmarkStart w:id="10880" w:name="_Toc139101017"/>
      <w:bookmarkEnd w:id="10878"/>
      <w:r w:rsidRPr="00B50B8D">
        <w:lastRenderedPageBreak/>
        <w:t>10</w:t>
      </w:r>
      <w:r w:rsidRPr="00B50B8D">
        <w:tab/>
        <w:t>Market Information</w:t>
      </w:r>
      <w:bookmarkStart w:id="10881" w:name="_DV_M5228"/>
      <w:bookmarkEnd w:id="10879"/>
      <w:bookmarkEnd w:id="10880"/>
      <w:bookmarkEnd w:id="10881"/>
      <w:r w:rsidRPr="00B50B8D">
        <w:t xml:space="preserve"> </w:t>
      </w:r>
    </w:p>
    <w:p w14:paraId="162FB715" w14:textId="697724EF" w:rsidR="00A2087D" w:rsidRPr="00B50B8D" w:rsidRDefault="00A2087D" w:rsidP="00CC5BBE">
      <w:pPr>
        <w:pStyle w:val="MRBoldHeading"/>
      </w:pPr>
      <w:bookmarkStart w:id="10882" w:name="_DV_M5229"/>
      <w:bookmarkStart w:id="10883" w:name="_Toc136232380"/>
      <w:bookmarkStart w:id="10884" w:name="_Toc139101018"/>
      <w:bookmarkEnd w:id="10882"/>
      <w:r w:rsidRPr="00B50B8D">
        <w:t>Information Policy</w:t>
      </w:r>
      <w:bookmarkEnd w:id="10883"/>
      <w:bookmarkEnd w:id="10884"/>
    </w:p>
    <w:p w14:paraId="4DC459A2" w14:textId="77777777" w:rsidR="006F5665" w:rsidRPr="006F5665" w:rsidRDefault="006F5665" w:rsidP="006F5665">
      <w:pPr>
        <w:pStyle w:val="MRLevel2"/>
      </w:pPr>
      <w:bookmarkStart w:id="10885" w:name="_DV_M5230"/>
      <w:bookmarkStart w:id="10886" w:name="_Toc136232381"/>
      <w:bookmarkStart w:id="10887" w:name="_Toc139101019"/>
      <w:bookmarkEnd w:id="10885"/>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10888" w:name="_Toc136232382"/>
      <w:bookmarkStart w:id="10889" w:name="_Toc139101020"/>
      <w:r w:rsidRPr="003A4AB3">
        <w:t>10.2.</w:t>
      </w:r>
      <w:r w:rsidRPr="003A4AB3">
        <w:tab/>
        <w:t>Information Confidentiality Status</w:t>
      </w:r>
      <w:bookmarkEnd w:id="10888"/>
      <w:bookmarkEnd w:id="10889"/>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ESM Rules</w:t>
      </w:r>
      <w:r w:rsidRPr="006F5665">
        <w:t>;</w:t>
      </w:r>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10890"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10890"/>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10891" w:name="_Hlk118744761"/>
      <w:r w:rsidRPr="006F5665">
        <w:t>Only one party may be the Information Manager for a type of Market Information, and the Information Manager may only be the Coordinator, the Economic Regulation Authority, AEMO or a Network Operator</w:t>
      </w:r>
      <w:bookmarkEnd w:id="10891"/>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Procedures;</w:t>
      </w:r>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Procedures;</w:t>
      </w:r>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10892" w:name="_DV_M5288"/>
      <w:bookmarkEnd w:id="10892"/>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10893"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10893"/>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10894"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10894"/>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12A7B180" w:rsidR="006F5665" w:rsidRPr="006F5665" w:rsidRDefault="006F5665" w:rsidP="006F5665">
      <w:pPr>
        <w:pStyle w:val="MRLevel4"/>
      </w:pPr>
      <w:r w:rsidRPr="006F5665">
        <w:t>(f)</w:t>
      </w:r>
      <w:r w:rsidRPr="006F5665">
        <w:tab/>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10895"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10895"/>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10896" w:name="_DV_M5231"/>
      <w:bookmarkStart w:id="10897" w:name="_DV_M5232"/>
      <w:bookmarkStart w:id="10898" w:name="_DV_M5233"/>
      <w:bookmarkStart w:id="10899" w:name="_DV_M5234"/>
      <w:bookmarkStart w:id="10900" w:name="_DV_M5235"/>
      <w:bookmarkStart w:id="10901" w:name="_DV_M5236"/>
      <w:bookmarkStart w:id="10902" w:name="_DV_M5237"/>
      <w:bookmarkStart w:id="10903" w:name="_DV_M5238"/>
      <w:bookmarkStart w:id="10904" w:name="_DV_M5239"/>
      <w:bookmarkStart w:id="10905" w:name="_DV_M5240"/>
      <w:bookmarkStart w:id="10906" w:name="_DV_M5241"/>
      <w:bookmarkStart w:id="10907" w:name="_DV_M5242"/>
      <w:bookmarkStart w:id="10908" w:name="_DV_M5243"/>
      <w:bookmarkStart w:id="10909" w:name="_DV_M5244"/>
      <w:bookmarkStart w:id="10910" w:name="_DV_M5245"/>
      <w:bookmarkStart w:id="10911" w:name="_DV_M5246"/>
      <w:bookmarkStart w:id="10912" w:name="_DV_M5247"/>
      <w:bookmarkStart w:id="10913" w:name="_DV_M5248"/>
      <w:bookmarkStart w:id="10914" w:name="_DV_M5249"/>
      <w:bookmarkStart w:id="10915" w:name="_DV_M5250"/>
      <w:bookmarkStart w:id="10916" w:name="_DV_M5251"/>
      <w:bookmarkStart w:id="10917" w:name="_DV_M5252"/>
      <w:bookmarkStart w:id="10918" w:name="_DV_M5253"/>
      <w:bookmarkStart w:id="10919" w:name="_DV_M5254"/>
      <w:bookmarkStart w:id="10920" w:name="_DV_M5255"/>
      <w:bookmarkStart w:id="10921" w:name="_DV_M5256"/>
      <w:bookmarkStart w:id="10922" w:name="_DV_M5257"/>
      <w:bookmarkStart w:id="10923" w:name="_DV_M5258"/>
      <w:bookmarkStart w:id="10924" w:name="_DV_M5259"/>
      <w:bookmarkStart w:id="10925" w:name="_DV_M5260"/>
      <w:bookmarkStart w:id="10926" w:name="_DV_M5261"/>
      <w:bookmarkStart w:id="10927" w:name="_DV_M5262"/>
      <w:bookmarkStart w:id="10928" w:name="_DV_M5263"/>
      <w:bookmarkStart w:id="10929" w:name="_DV_M5264"/>
      <w:bookmarkStart w:id="10930" w:name="_DV_M5265"/>
      <w:bookmarkStart w:id="10931" w:name="_DV_M5266"/>
      <w:bookmarkStart w:id="10932" w:name="_DV_M5267"/>
      <w:bookmarkStart w:id="10933" w:name="_DV_M5268"/>
      <w:bookmarkStart w:id="10934" w:name="_DV_M5269"/>
      <w:bookmarkStart w:id="10935" w:name="_DV_M5270"/>
      <w:bookmarkStart w:id="10936" w:name="_DV_M5271"/>
      <w:bookmarkStart w:id="10937" w:name="_DV_M5272"/>
      <w:bookmarkStart w:id="10938" w:name="_DV_M5273"/>
      <w:bookmarkStart w:id="10939" w:name="_DV_M5274"/>
      <w:bookmarkStart w:id="10940" w:name="_DV_M5275"/>
      <w:bookmarkStart w:id="10941" w:name="_DV_M5276"/>
      <w:bookmarkStart w:id="10942" w:name="_DV_M5277"/>
      <w:bookmarkStart w:id="10943" w:name="_DV_M5278"/>
      <w:bookmarkStart w:id="10944" w:name="_DV_M5279"/>
      <w:bookmarkStart w:id="10945" w:name="_DV_M5280"/>
      <w:bookmarkStart w:id="10946" w:name="_DV_M5281"/>
      <w:bookmarkStart w:id="10947" w:name="_DV_M5282"/>
      <w:bookmarkStart w:id="10948" w:name="_DV_M5283"/>
      <w:bookmarkStart w:id="10949" w:name="_DV_M5284"/>
      <w:bookmarkStart w:id="10950" w:name="_DV_M5285"/>
      <w:bookmarkStart w:id="10951" w:name="_DV_M5286"/>
      <w:bookmarkStart w:id="10952" w:name="_DV_M5287"/>
      <w:bookmarkStart w:id="10953" w:name="_DV_M5289"/>
      <w:bookmarkStart w:id="10954" w:name="_DV_M5290"/>
      <w:bookmarkStart w:id="10955" w:name="_DV_M5291"/>
      <w:bookmarkStart w:id="10956" w:name="_DV_M5292"/>
      <w:bookmarkStart w:id="10957" w:name="_DV_M5293"/>
      <w:bookmarkStart w:id="10958" w:name="_DV_M5294"/>
      <w:bookmarkStart w:id="10959" w:name="_DV_M5295"/>
      <w:bookmarkStart w:id="10960" w:name="_DV_M5296"/>
      <w:bookmarkStart w:id="10961" w:name="_DV_M5297"/>
      <w:bookmarkStart w:id="10962" w:name="_DV_M5298"/>
      <w:bookmarkStart w:id="10963" w:name="_DV_M5299"/>
      <w:bookmarkStart w:id="10964" w:name="_DV_M5300"/>
      <w:bookmarkStart w:id="10965" w:name="_DV_M5301"/>
      <w:bookmarkStart w:id="10966" w:name="_DV_M5302"/>
      <w:bookmarkStart w:id="10967" w:name="_DV_M5303"/>
      <w:bookmarkStart w:id="10968" w:name="_DV_M5304"/>
      <w:bookmarkStart w:id="10969" w:name="_DV_M5305"/>
      <w:bookmarkStart w:id="10970" w:name="_DV_M5306"/>
      <w:bookmarkStart w:id="10971" w:name="_DV_M5307"/>
      <w:bookmarkStart w:id="10972" w:name="_DV_M5308"/>
      <w:bookmarkStart w:id="10973" w:name="_DV_M5309"/>
      <w:bookmarkStart w:id="10974" w:name="_DV_M5310"/>
      <w:bookmarkStart w:id="10975" w:name="_DV_M5311"/>
      <w:bookmarkStart w:id="10976" w:name="_DV_M5312"/>
      <w:bookmarkStart w:id="10977" w:name="_DV_M5313"/>
      <w:bookmarkStart w:id="10978" w:name="_DV_M5314"/>
      <w:bookmarkStart w:id="10979" w:name="_DV_M5315"/>
      <w:bookmarkStart w:id="10980" w:name="_DV_M5316"/>
      <w:bookmarkStart w:id="10981" w:name="_DV_M5317"/>
      <w:bookmarkStart w:id="10982" w:name="_DV_M5318"/>
      <w:bookmarkStart w:id="10983" w:name="_DV_M5319"/>
      <w:bookmarkStart w:id="10984" w:name="_DV_M5320"/>
      <w:bookmarkStart w:id="10985" w:name="_DV_M5321"/>
      <w:bookmarkStart w:id="10986" w:name="_DV_M5322"/>
      <w:bookmarkStart w:id="10987" w:name="_DV_M5323"/>
      <w:bookmarkStart w:id="10988" w:name="_DV_M5324"/>
      <w:bookmarkStart w:id="10989" w:name="_DV_M5325"/>
      <w:bookmarkStart w:id="10990" w:name="_DV_M5326"/>
      <w:bookmarkStart w:id="10991" w:name="_DV_M5327"/>
      <w:bookmarkStart w:id="10992" w:name="_DV_M5328"/>
      <w:bookmarkStart w:id="10993" w:name="_DV_M5329"/>
      <w:bookmarkStart w:id="10994" w:name="_DV_M5330"/>
      <w:bookmarkStart w:id="10995" w:name="_DV_M5331"/>
      <w:bookmarkStart w:id="10996" w:name="_DV_M5332"/>
      <w:bookmarkStart w:id="10997" w:name="_DV_M5333"/>
      <w:bookmarkStart w:id="10998" w:name="_DV_M5334"/>
      <w:bookmarkStart w:id="10999" w:name="_DV_M5335"/>
      <w:bookmarkStart w:id="11000" w:name="_DV_M5336"/>
      <w:bookmarkStart w:id="11001" w:name="_DV_M5337"/>
      <w:bookmarkStart w:id="11002" w:name="_DV_M5338"/>
      <w:bookmarkStart w:id="11003" w:name="_DV_M5339"/>
      <w:bookmarkStart w:id="11004" w:name="_DV_M5340"/>
      <w:bookmarkStart w:id="11005" w:name="_DV_M5341"/>
      <w:bookmarkStart w:id="11006" w:name="_DV_M5342"/>
      <w:bookmarkStart w:id="11007" w:name="_DV_M5343"/>
      <w:bookmarkStart w:id="11008" w:name="_DV_M5344"/>
      <w:bookmarkStart w:id="11009" w:name="_DV_M5345"/>
      <w:bookmarkStart w:id="11010" w:name="_DV_M5346"/>
      <w:bookmarkStart w:id="11011" w:name="_DV_M5347"/>
      <w:bookmarkStart w:id="11012" w:name="_DV_M5348"/>
      <w:bookmarkStart w:id="11013" w:name="_DV_M5349"/>
      <w:bookmarkStart w:id="11014" w:name="_DV_M5350"/>
      <w:bookmarkStart w:id="11015" w:name="_DV_M5351"/>
      <w:bookmarkStart w:id="11016" w:name="_DV_M5352"/>
      <w:bookmarkStart w:id="11017" w:name="_DV_M5353"/>
      <w:bookmarkStart w:id="11018" w:name="_DV_M5354"/>
      <w:bookmarkStart w:id="11019" w:name="_DV_M5355"/>
      <w:bookmarkStart w:id="11020" w:name="_DV_M5356"/>
      <w:bookmarkStart w:id="11021" w:name="_DV_M5357"/>
      <w:bookmarkStart w:id="11022" w:name="_DV_M5358"/>
      <w:bookmarkStart w:id="11023" w:name="_DV_M5359"/>
      <w:bookmarkStart w:id="11024" w:name="_DV_M5360"/>
      <w:bookmarkStart w:id="11025" w:name="_DV_M5361"/>
      <w:bookmarkStart w:id="11026" w:name="_DV_M5362"/>
      <w:bookmarkStart w:id="11027" w:name="_DV_M5363"/>
      <w:bookmarkStart w:id="11028" w:name="_DV_M5364"/>
      <w:bookmarkStart w:id="11029" w:name="_DV_M5365"/>
      <w:bookmarkStart w:id="11030" w:name="_DV_M5366"/>
      <w:bookmarkStart w:id="11031" w:name="_DV_M5367"/>
      <w:bookmarkStart w:id="11032" w:name="_DV_M5368"/>
      <w:bookmarkStart w:id="11033" w:name="_DV_M5369"/>
      <w:bookmarkStart w:id="11034" w:name="_DV_M5370"/>
      <w:bookmarkStart w:id="11035" w:name="_DV_M5371"/>
      <w:bookmarkStart w:id="11036" w:name="_DV_M5372"/>
      <w:bookmarkStart w:id="11037" w:name="_DV_M5373"/>
      <w:bookmarkStart w:id="11038" w:name="_DV_M5374"/>
      <w:bookmarkStart w:id="11039" w:name="_DV_M5375"/>
      <w:bookmarkStart w:id="11040" w:name="_DV_M5376"/>
      <w:bookmarkStart w:id="11041" w:name="_DV_M5377"/>
      <w:bookmarkStart w:id="11042" w:name="_DV_M5378"/>
      <w:bookmarkStart w:id="11043" w:name="_DV_M5379"/>
      <w:bookmarkStart w:id="11044" w:name="_DV_M5380"/>
      <w:bookmarkStart w:id="11045" w:name="_DV_M5381"/>
      <w:bookmarkStart w:id="11046" w:name="_DV_M5382"/>
      <w:bookmarkStart w:id="11047" w:name="_DV_M5383"/>
      <w:bookmarkStart w:id="11048" w:name="_DV_M5384"/>
      <w:bookmarkStart w:id="11049" w:name="_DV_M5385"/>
      <w:bookmarkStart w:id="11050" w:name="_DV_M5386"/>
      <w:bookmarkStart w:id="11051" w:name="_DV_M5387"/>
      <w:bookmarkStart w:id="11052" w:name="_DV_M5388"/>
      <w:bookmarkStart w:id="11053" w:name="_DV_M5389"/>
      <w:bookmarkStart w:id="11054" w:name="_DV_M5390"/>
      <w:bookmarkStart w:id="11055" w:name="_DV_M5391"/>
      <w:bookmarkStart w:id="11056" w:name="_DV_M5392"/>
      <w:bookmarkStart w:id="11057" w:name="_DV_M5393"/>
      <w:bookmarkStart w:id="11058" w:name="_DV_M5394"/>
      <w:bookmarkStart w:id="11059" w:name="_DV_M5395"/>
      <w:bookmarkStart w:id="11060" w:name="_DV_M5396"/>
      <w:bookmarkStart w:id="11061" w:name="_DV_M5397"/>
      <w:bookmarkStart w:id="11062" w:name="_DV_M5398"/>
      <w:bookmarkStart w:id="11063" w:name="_DV_M5399"/>
      <w:bookmarkStart w:id="11064" w:name="_DV_M5400"/>
      <w:bookmarkStart w:id="11065" w:name="_DV_M5401"/>
      <w:bookmarkStart w:id="11066" w:name="_DV_M5402"/>
      <w:bookmarkStart w:id="11067" w:name="_DV_M5403"/>
      <w:bookmarkStart w:id="11068" w:name="_DV_M5404"/>
      <w:bookmarkStart w:id="11069" w:name="_DV_M5405"/>
      <w:bookmarkStart w:id="11070" w:name="_DV_M5406"/>
      <w:bookmarkStart w:id="11071" w:name="_DV_M5407"/>
      <w:bookmarkStart w:id="11072" w:name="_DV_M5408"/>
      <w:bookmarkStart w:id="11073" w:name="_DV_M5409"/>
      <w:bookmarkStart w:id="11074" w:name="_DV_M5410"/>
      <w:bookmarkStart w:id="11075" w:name="_DV_M5411"/>
      <w:bookmarkStart w:id="11076" w:name="_DV_M5412"/>
      <w:bookmarkStart w:id="11077" w:name="_DV_M5413"/>
      <w:bookmarkStart w:id="11078" w:name="_DV_M5414"/>
      <w:bookmarkStart w:id="11079" w:name="_DV_M5415"/>
      <w:bookmarkStart w:id="11080" w:name="_DV_M5416"/>
      <w:bookmarkStart w:id="11081" w:name="_DV_M5417"/>
      <w:bookmarkStart w:id="11082" w:name="_DV_M5418"/>
      <w:bookmarkStart w:id="11083" w:name="_DV_M5419"/>
      <w:bookmarkStart w:id="11084" w:name="_DV_M5420"/>
      <w:bookmarkStart w:id="11085" w:name="_DV_M5421"/>
      <w:bookmarkStart w:id="11086" w:name="_DV_M5422"/>
      <w:bookmarkStart w:id="11087" w:name="_DV_M5423"/>
      <w:bookmarkStart w:id="11088" w:name="_DV_M5424"/>
      <w:bookmarkStart w:id="11089" w:name="_DV_M5425"/>
      <w:bookmarkStart w:id="11090" w:name="_DV_M5426"/>
      <w:bookmarkStart w:id="11091" w:name="_DV_M5427"/>
      <w:bookmarkStart w:id="11092" w:name="_DV_M5428"/>
      <w:bookmarkStart w:id="11093" w:name="_DV_M5429"/>
      <w:bookmarkEnd w:id="10886"/>
      <w:bookmarkEnd w:id="10887"/>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11094" w:name="_DV_M5430"/>
      <w:bookmarkStart w:id="11095" w:name="_Toc136232390"/>
      <w:bookmarkStart w:id="11096" w:name="_Toc139101028"/>
      <w:bookmarkEnd w:id="11094"/>
      <w:r w:rsidRPr="00B50B8D">
        <w:lastRenderedPageBreak/>
        <w:t>11</w:t>
      </w:r>
      <w:r w:rsidR="009269BD" w:rsidRPr="00B50B8D">
        <w:t>.</w:t>
      </w:r>
      <w:r w:rsidRPr="00B50B8D">
        <w:tab/>
        <w:t>Glossary</w:t>
      </w:r>
      <w:bookmarkEnd w:id="11095"/>
      <w:bookmarkEnd w:id="11096"/>
    </w:p>
    <w:p w14:paraId="635D8B16" w14:textId="77777777" w:rsidR="00984FC5" w:rsidRPr="0053512E" w:rsidRDefault="00984FC5" w:rsidP="00984FC5">
      <w:pPr>
        <w:pStyle w:val="MRGlossary1"/>
        <w:rPr>
          <w:ins w:id="11097" w:author="Jenny Laidlaw" w:date="2026-01-19T15:56:00Z" w16du:dateUtc="2026-01-19T07:56:00Z"/>
        </w:rPr>
      </w:pPr>
      <w:bookmarkStart w:id="11098" w:name="_DV_M5431"/>
      <w:bookmarkStart w:id="11099" w:name="_Hlk185336419"/>
      <w:bookmarkStart w:id="11100" w:name="_Hlk216951954"/>
      <w:bookmarkEnd w:id="11098"/>
      <w:ins w:id="11101" w:author="Jenny Laidlaw" w:date="2026-01-19T15:56:00Z" w16du:dateUtc="2026-01-19T07:56:00Z">
        <w:r w:rsidRPr="0053512E">
          <w:rPr>
            <w:b/>
            <w:bCs w:val="0"/>
          </w:rPr>
          <w:t>3 High-Ramp Trading Days</w:t>
        </w:r>
        <w:bookmarkEnd w:id="11099"/>
        <w:r w:rsidRPr="0053512E">
          <w:t>: For a Trading Month, means the three Trading Days with the highest Four-Hour Demand Increase, as published by AEMO under clause 4.1.23BA.</w:t>
        </w:r>
      </w:ins>
    </w:p>
    <w:bookmarkEnd w:id="11100"/>
    <w:p w14:paraId="62463727" w14:textId="52725B8E" w:rsidR="00904C18" w:rsidRPr="00B50B8D" w:rsidDel="0095502B" w:rsidRDefault="00904C18" w:rsidP="0095502B">
      <w:pPr>
        <w:pStyle w:val="MRGlossary1"/>
        <w:rPr>
          <w:del w:id="11102" w:author="Jenny Laidlaw" w:date="2026-01-20T09:09:00Z" w16du:dateUtc="2026-01-20T01:09:00Z"/>
        </w:rPr>
      </w:pPr>
      <w:del w:id="11103" w:author="Jenny Laidlaw" w:date="2026-01-20T09:09:00Z" w16du:dateUtc="2026-01-20T01:09:00Z">
        <w:r w:rsidRPr="00B50B8D" w:rsidDel="0095502B">
          <w:rPr>
            <w:b/>
          </w:rPr>
          <w:delText>12 Peak SWIS Trading Intervals</w:delText>
        </w:r>
        <w:r w:rsidRPr="00B50B8D" w:rsidDel="0095502B">
          <w:delTex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delText>
        </w:r>
      </w:del>
    </w:p>
    <w:p w14:paraId="17D26927" w14:textId="77777777" w:rsidR="0095502B" w:rsidRPr="0085456A" w:rsidRDefault="0095502B" w:rsidP="0095502B">
      <w:pPr>
        <w:pStyle w:val="MRGlossary1"/>
        <w:rPr>
          <w:ins w:id="11104" w:author="Jenny Laidlaw" w:date="2026-01-20T09:09:00Z" w16du:dateUtc="2026-01-20T01:09:00Z"/>
          <w:b/>
        </w:rPr>
      </w:pPr>
      <w:ins w:id="11105" w:author="Jenny Laidlaw" w:date="2026-01-20T09:09:00Z" w16du:dateUtc="2026-01-20T01:09:00Z">
        <w:r w:rsidRPr="0085456A">
          <w:rPr>
            <w:b/>
          </w:rPr>
          <w:t>4 Peak SWIS Trading Intervals</w:t>
        </w:r>
        <w:r w:rsidRPr="0085456A">
          <w:t xml:space="preserve">: Means, for a Trading Month, the 4 Trading Intervals in the relevant Trading Month with the highest Total Sent Out Generation, as published by AEMO in accordance with clause 4.1.23B. For the purposes of calculating the 4 Peak SWIS Trading Intervals, when ordering Trading Intervals from highest to lowest Total Sent Out Generation, if there are two or more Trading Intervals with the same Total Sent Out Generation, then AEMO shall select the </w:t>
        </w:r>
        <w:r>
          <w:t>earliest</w:t>
        </w:r>
        <w:r w:rsidRPr="0085456A">
          <w:t xml:space="preserve"> Trading Intervals.</w:t>
        </w:r>
      </w:ins>
    </w:p>
    <w:p w14:paraId="3F2CD246" w14:textId="77948580" w:rsidR="003516F1" w:rsidRPr="00B50B8D" w:rsidDel="0095502B" w:rsidRDefault="003516F1" w:rsidP="003516F1">
      <w:pPr>
        <w:pStyle w:val="MRGlossary1"/>
        <w:rPr>
          <w:del w:id="11106" w:author="Jenny Laidlaw" w:date="2026-01-20T09:09:00Z" w16du:dateUtc="2026-01-20T01:09:00Z"/>
          <w:color w:val="auto"/>
        </w:rPr>
      </w:pPr>
      <w:del w:id="11107" w:author="Jenny Laidlaw" w:date="2026-01-20T09:09:00Z" w16du:dateUtc="2026-01-20T01:09:00Z">
        <w:r w:rsidRPr="00B50B8D" w:rsidDel="0095502B">
          <w:rPr>
            <w:b/>
            <w:color w:val="auto"/>
          </w:rPr>
          <w:delText>4 Peak SWIS Trading Intervals</w:delText>
        </w:r>
        <w:r w:rsidRPr="00B50B8D" w:rsidDel="0095502B">
          <w:rPr>
            <w:color w:val="auto"/>
          </w:rPr>
          <w:delText>: Means, for a Trading Month, the 4 Trading Intervals in the relevant Trading Month with the highest Total Sent Out Generation, as published by AEMO in accordance with clause 4.1.23B.</w:delText>
        </w:r>
      </w:del>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11108" w:name="_DV_M5432"/>
      <w:bookmarkEnd w:id="1110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11109" w:name="_DV_M5433"/>
      <w:bookmarkEnd w:id="1110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3F055DE2" w14:textId="77777777" w:rsidR="00AD2E32" w:rsidRDefault="00AD2E32" w:rsidP="00AD2E32">
      <w:pPr>
        <w:pStyle w:val="MRGlossary1"/>
      </w:pPr>
      <w:r>
        <w:rPr>
          <w:b/>
        </w:rPr>
        <w:t>Ad</w:t>
      </w:r>
      <w:r w:rsidRPr="00FD677D">
        <w:rPr>
          <w:b/>
        </w:rPr>
        <w:t>justed Baseline Method</w:t>
      </w:r>
      <w:r w:rsidRPr="00FD677D">
        <w:t>: A variant of the Relevant Demand methodology in Appendix 10 where the Relevant Demand of a Demand Side Programme is calculated under step 4.1(a) of Appendix 10.</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lastRenderedPageBreak/>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11110" w:name="_DV_M5434"/>
      <w:bookmarkStart w:id="11111" w:name="_DV_M5436"/>
      <w:bookmarkEnd w:id="11110"/>
      <w:bookmarkEnd w:id="11111"/>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11112" w:name="_DV_M5437"/>
      <w:bookmarkStart w:id="11113" w:name="_DV_M5438"/>
      <w:bookmarkEnd w:id="11112"/>
      <w:bookmarkEnd w:id="11113"/>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11114" w:name="_DV_M5439"/>
      <w:bookmarkStart w:id="11115" w:name="_DV_M5440"/>
      <w:bookmarkStart w:id="11116" w:name="_DV_M5441"/>
      <w:bookmarkStart w:id="11117" w:name="_DV_M5442"/>
      <w:bookmarkStart w:id="11118" w:name="_DV_M5443"/>
      <w:bookmarkStart w:id="11119" w:name="_DV_M5444"/>
      <w:bookmarkEnd w:id="11114"/>
      <w:bookmarkEnd w:id="11115"/>
      <w:bookmarkEnd w:id="11116"/>
      <w:bookmarkEnd w:id="11117"/>
      <w:bookmarkEnd w:id="11118"/>
      <w:bookmarkEnd w:id="11119"/>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11120" w:name="_DV_M5445"/>
      <w:bookmarkStart w:id="11121" w:name="_DV_M5446"/>
      <w:bookmarkEnd w:id="11120"/>
      <w:bookmarkEnd w:id="1112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11122" w:name="_DV_M5447"/>
      <w:bookmarkEnd w:id="11122"/>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11123" w:name="_Hlk176960098"/>
      <w:r w:rsidRPr="006A1B06">
        <w:t>(b)</w:t>
      </w:r>
      <w:r w:rsidRPr="006A1B06">
        <w:tab/>
        <w:t>a person designated as an "executive officer" of the Rule Participant under section 43 of the Government Trading Enterprises Act 2023; or</w:t>
      </w:r>
    </w:p>
    <w:bookmarkEnd w:id="11123"/>
    <w:p w14:paraId="2A3A35EB" w14:textId="77777777" w:rsidR="006770B0" w:rsidRPr="00B50B8D" w:rsidRDefault="006770B0" w:rsidP="005B5834">
      <w:pPr>
        <w:pStyle w:val="MRLevel4"/>
      </w:pPr>
      <w:r w:rsidRPr="00B50B8D">
        <w:lastRenderedPageBreak/>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11124" w:name="_DV_M5448"/>
      <w:bookmarkStart w:id="11125" w:name="_DV_M5449"/>
      <w:bookmarkEnd w:id="11124"/>
      <w:bookmarkEnd w:id="11125"/>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11126" w:name="_DV_M5450"/>
      <w:bookmarkEnd w:id="11126"/>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11127" w:name="_DV_M5451"/>
      <w:bookmarkEnd w:id="11127"/>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11128" w:name="_DV_M5452"/>
      <w:bookmarkStart w:id="11129" w:name="_DV_M5453"/>
      <w:bookmarkStart w:id="11130" w:name="_DV_M5454"/>
      <w:bookmarkStart w:id="11131" w:name="_DV_M5455"/>
      <w:bookmarkEnd w:id="11128"/>
      <w:bookmarkEnd w:id="11129"/>
      <w:bookmarkEnd w:id="11130"/>
      <w:bookmarkEnd w:id="11131"/>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11132" w:name="_DV_M5456"/>
      <w:bookmarkEnd w:id="11132"/>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11133" w:name="_DV_M5457"/>
      <w:bookmarkEnd w:id="11133"/>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11134" w:name="_DV_M5458"/>
      <w:bookmarkEnd w:id="11134"/>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11135" w:name="_DV_M5459"/>
      <w:bookmarkEnd w:id="11135"/>
      <w:r w:rsidRPr="001B5E38">
        <w:rPr>
          <w:b/>
        </w:rPr>
        <w:lastRenderedPageBreak/>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02798032" w14:textId="77777777" w:rsidR="00C26107" w:rsidRPr="00C26107" w:rsidRDefault="00C26107" w:rsidP="00C26107">
      <w:pPr>
        <w:pStyle w:val="MRGlossary1"/>
      </w:pPr>
      <w:r w:rsidRPr="00C26107">
        <w:rPr>
          <w:b/>
          <w:bCs w:val="0"/>
        </w:rPr>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14:paraId="55190DE2" w14:textId="77777777" w:rsidR="00C26107" w:rsidRPr="00C26107" w:rsidRDefault="00C26107" w:rsidP="00C2610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14:paraId="7D0615AA" w14:textId="77777777" w:rsidR="00C26107" w:rsidRPr="00C26107" w:rsidRDefault="00C26107" w:rsidP="00C2610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11136" w:name="_DV_M5460"/>
      <w:bookmarkEnd w:id="11136"/>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11137" w:name="_DV_M5461"/>
      <w:bookmarkEnd w:id="11137"/>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11138" w:name="_DV_M5462"/>
      <w:bookmarkEnd w:id="11138"/>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lastRenderedPageBreak/>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6DCD89D3" w:rsidR="000F3D22" w:rsidRPr="00A52F2E" w:rsidDel="0005685E" w:rsidRDefault="000F3D22" w:rsidP="00013B5E">
      <w:pPr>
        <w:pStyle w:val="MRGlossary1"/>
        <w:rPr>
          <w:del w:id="11139" w:author="Jenny Laidlaw" w:date="2026-01-19T15:58:00Z" w16du:dateUtc="2026-01-19T07:58:00Z"/>
        </w:rPr>
      </w:pPr>
      <w:del w:id="11140" w:author="Jenny Laidlaw" w:date="2026-01-19T15:58:00Z" w16du:dateUtc="2026-01-19T07:58:00Z">
        <w:r w:rsidRPr="001B5E38" w:rsidDel="0005685E">
          <w:rPr>
            <w:b/>
          </w:rPr>
          <w:delText>Capacity Adjusted Forced Outage Quantity:</w:delText>
        </w:r>
        <w:r w:rsidRPr="001B5E38" w:rsidDel="0005685E">
          <w:delText xml:space="preserve"> </w:delText>
        </w:r>
        <w:r w:rsidRPr="00A52F2E" w:rsidDel="0005685E">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77331A8A" w14:textId="7EF1E7EA" w:rsidR="000F3D22" w:rsidRPr="000F3D22" w:rsidDel="0005685E" w:rsidRDefault="000F3D22" w:rsidP="000F3D22">
      <w:pPr>
        <w:pStyle w:val="MRLevel4"/>
        <w:rPr>
          <w:del w:id="11141" w:author="Jenny Laidlaw" w:date="2026-01-19T15:58:00Z" w16du:dateUtc="2026-01-19T07:58:00Z"/>
        </w:rPr>
      </w:pPr>
      <w:del w:id="11142" w:author="Jenny Laidlaw" w:date="2026-01-19T15:58:00Z" w16du:dateUtc="2026-01-19T07:58:00Z">
        <w:r w:rsidRPr="000F3D22" w:rsidDel="0005685E">
          <w:delText>(a)</w:delText>
        </w:r>
        <w:r w:rsidRPr="000F3D22" w:rsidDel="0005685E">
          <w:tab/>
          <w:delText xml:space="preserve">for a Separately Certified Component in a Dispatch Interval, the formula in clause </w:delText>
        </w:r>
        <w:r w:rsidR="003F6828" w:rsidRPr="003F6828" w:rsidDel="0005685E">
          <w:delText>3.21.7</w:delText>
        </w:r>
        <w:r w:rsidRPr="000F3D22" w:rsidDel="0005685E">
          <w:delText>;</w:delText>
        </w:r>
      </w:del>
    </w:p>
    <w:p w14:paraId="7E8E0C40" w14:textId="2EA98EB6" w:rsidR="000F3D22" w:rsidRPr="000F3D22" w:rsidDel="0005685E" w:rsidRDefault="000F3D22" w:rsidP="000F3D22">
      <w:pPr>
        <w:pStyle w:val="MRLevel4"/>
        <w:rPr>
          <w:del w:id="11143" w:author="Jenny Laidlaw" w:date="2026-01-19T15:58:00Z" w16du:dateUtc="2026-01-19T07:58:00Z"/>
        </w:rPr>
      </w:pPr>
      <w:del w:id="11144" w:author="Jenny Laidlaw" w:date="2026-01-19T15:58:00Z" w16du:dateUtc="2026-01-19T07:58:00Z">
        <w:r w:rsidRPr="000F3D22" w:rsidDel="0005685E">
          <w:delText>(b)</w:delText>
        </w:r>
        <w:r w:rsidRPr="000F3D22" w:rsidDel="0005685E">
          <w:tab/>
          <w:delText xml:space="preserve">for a Separately Certified Component in a Trading Interval, the formula in clause </w:delText>
        </w:r>
        <w:r w:rsidR="003F6828" w:rsidRPr="003F6828" w:rsidDel="0005685E">
          <w:delText>3.21.7A</w:delText>
        </w:r>
        <w:r w:rsidRPr="000F3D22" w:rsidDel="0005685E">
          <w:delText>;</w:delText>
        </w:r>
      </w:del>
    </w:p>
    <w:p w14:paraId="2A78F7A6" w14:textId="0BF2D5B2" w:rsidR="000F3D22" w:rsidRPr="000F3D22" w:rsidDel="0005685E" w:rsidRDefault="000F3D22" w:rsidP="000F3D22">
      <w:pPr>
        <w:pStyle w:val="MRLevel4"/>
        <w:rPr>
          <w:del w:id="11145" w:author="Jenny Laidlaw" w:date="2026-01-19T15:58:00Z" w16du:dateUtc="2026-01-19T07:58:00Z"/>
        </w:rPr>
      </w:pPr>
      <w:del w:id="11146" w:author="Jenny Laidlaw" w:date="2026-01-19T15:58:00Z" w16du:dateUtc="2026-01-19T07:58:00Z">
        <w:r w:rsidRPr="000F3D22" w:rsidDel="0005685E">
          <w:delText>(c)</w:delText>
        </w:r>
        <w:r w:rsidRPr="000F3D22" w:rsidDel="0005685E">
          <w:tab/>
          <w:delText xml:space="preserve">for a Facility in a Trading Interval, the formula in clause </w:delText>
        </w:r>
        <w:r w:rsidR="003F6828" w:rsidRPr="003F6828" w:rsidDel="0005685E">
          <w:delText>3.21.7B; and</w:delText>
        </w:r>
      </w:del>
    </w:p>
    <w:p w14:paraId="49FC2DC7" w14:textId="66AC7B2D" w:rsidR="003F6828" w:rsidRPr="003F6828" w:rsidDel="0005685E" w:rsidRDefault="003F6828" w:rsidP="003F6828">
      <w:pPr>
        <w:pStyle w:val="MRLevel4"/>
        <w:rPr>
          <w:del w:id="11147" w:author="Jenny Laidlaw" w:date="2026-01-19T15:58:00Z" w16du:dateUtc="2026-01-19T07:58:00Z"/>
        </w:rPr>
      </w:pPr>
      <w:del w:id="11148" w:author="Jenny Laidlaw" w:date="2026-01-19T15:58:00Z" w16du:dateUtc="2026-01-19T07:58:00Z">
        <w:r w:rsidRPr="003F6828" w:rsidDel="0005685E">
          <w:delText>(d)</w:delText>
        </w:r>
        <w:r w:rsidRPr="003F6828" w:rsidDel="0005685E">
          <w:tab/>
          <w:delText>for a Facility in a Dispatch Interval, the formula in clause 3.21.7C.</w:delText>
        </w:r>
      </w:del>
    </w:p>
    <w:p w14:paraId="393D8A99" w14:textId="7653DFDA" w:rsidR="000F3D22" w:rsidRPr="00A52F2E" w:rsidDel="0005685E" w:rsidRDefault="000F3D22" w:rsidP="000F3D22">
      <w:pPr>
        <w:pStyle w:val="MRGlossary1"/>
        <w:rPr>
          <w:del w:id="11149" w:author="Jenny Laidlaw" w:date="2026-01-19T15:58:00Z" w16du:dateUtc="2026-01-19T07:58:00Z"/>
        </w:rPr>
      </w:pPr>
      <w:del w:id="11150" w:author="Jenny Laidlaw" w:date="2026-01-19T15:58:00Z" w16du:dateUtc="2026-01-19T07:58:00Z">
        <w:r w:rsidRPr="001B5E38" w:rsidDel="0005685E">
          <w:rPr>
            <w:b/>
          </w:rPr>
          <w:delText>Capacity Adjusted Planned Outage Quantity:</w:delText>
        </w:r>
        <w:r w:rsidRPr="001B5E38" w:rsidDel="0005685E">
          <w:delText xml:space="preserve"> </w:delText>
        </w:r>
        <w:r w:rsidRPr="00A52F2E" w:rsidDel="0005685E">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08FAEC32" w14:textId="54EAA116" w:rsidR="000F3D22" w:rsidRPr="000F3D22" w:rsidDel="0005685E" w:rsidRDefault="000F3D22" w:rsidP="000F3D22">
      <w:pPr>
        <w:pStyle w:val="MRLevel4"/>
        <w:rPr>
          <w:del w:id="11151" w:author="Jenny Laidlaw" w:date="2026-01-19T15:58:00Z" w16du:dateUtc="2026-01-19T07:58:00Z"/>
        </w:rPr>
      </w:pPr>
      <w:del w:id="11152" w:author="Jenny Laidlaw" w:date="2026-01-19T15:58:00Z" w16du:dateUtc="2026-01-19T07:58:00Z">
        <w:r w:rsidRPr="000F3D22" w:rsidDel="0005685E">
          <w:delText>(a)</w:delText>
        </w:r>
        <w:r w:rsidRPr="000F3D22" w:rsidDel="0005685E">
          <w:tab/>
          <w:delText xml:space="preserve">for a Separately Certified Component in a Dispatch Interval, the formula in clause </w:delText>
        </w:r>
        <w:r w:rsidR="003F6828" w:rsidRPr="003F6828" w:rsidDel="0005685E">
          <w:delText>3.21.8</w:delText>
        </w:r>
        <w:r w:rsidRPr="000F3D22" w:rsidDel="0005685E">
          <w:delText>;</w:delText>
        </w:r>
      </w:del>
    </w:p>
    <w:p w14:paraId="1D440120" w14:textId="594A3ACD" w:rsidR="000F3D22" w:rsidRPr="000F3D22" w:rsidDel="0005685E" w:rsidRDefault="000F3D22" w:rsidP="000F3D22">
      <w:pPr>
        <w:pStyle w:val="MRLevel4"/>
        <w:rPr>
          <w:del w:id="11153" w:author="Jenny Laidlaw" w:date="2026-01-19T15:58:00Z" w16du:dateUtc="2026-01-19T07:58:00Z"/>
        </w:rPr>
      </w:pPr>
      <w:del w:id="11154" w:author="Jenny Laidlaw" w:date="2026-01-19T15:58:00Z" w16du:dateUtc="2026-01-19T07:58:00Z">
        <w:r w:rsidRPr="000F3D22" w:rsidDel="0005685E">
          <w:delText>(b)</w:delText>
        </w:r>
        <w:r w:rsidRPr="000F3D22" w:rsidDel="0005685E">
          <w:tab/>
          <w:delText>for a Separately Certified Component in a Trading Interval, the formula in clause 3.21.8A;</w:delText>
        </w:r>
      </w:del>
    </w:p>
    <w:p w14:paraId="54EBDCA0" w14:textId="6E168BE4" w:rsidR="000F3D22" w:rsidRPr="000F3D22" w:rsidDel="0005685E" w:rsidRDefault="000F3D22" w:rsidP="000F3D22">
      <w:pPr>
        <w:pStyle w:val="MRLevel4"/>
        <w:rPr>
          <w:del w:id="11155" w:author="Jenny Laidlaw" w:date="2026-01-19T15:58:00Z" w16du:dateUtc="2026-01-19T07:58:00Z"/>
        </w:rPr>
      </w:pPr>
      <w:del w:id="11156" w:author="Jenny Laidlaw" w:date="2026-01-19T15:58:00Z" w16du:dateUtc="2026-01-19T07:58:00Z">
        <w:r w:rsidRPr="000F3D22" w:rsidDel="0005685E">
          <w:delText>(c)</w:delText>
        </w:r>
        <w:r w:rsidRPr="000F3D22" w:rsidDel="0005685E">
          <w:tab/>
          <w:delText>for a Facility in a Trading Interval, the formula in clause 3.21.8B</w:delText>
        </w:r>
        <w:r w:rsidR="003F6828" w:rsidDel="0005685E">
          <w:delText>; and</w:delText>
        </w:r>
      </w:del>
    </w:p>
    <w:p w14:paraId="0857828E" w14:textId="40613AA4" w:rsidR="003F6828" w:rsidRPr="003F6828" w:rsidDel="0005685E" w:rsidRDefault="003F6828" w:rsidP="003F6828">
      <w:pPr>
        <w:pStyle w:val="MRLevel4"/>
        <w:rPr>
          <w:del w:id="11157" w:author="Jenny Laidlaw" w:date="2026-01-19T15:58:00Z" w16du:dateUtc="2026-01-19T07:58:00Z"/>
        </w:rPr>
      </w:pPr>
      <w:del w:id="11158" w:author="Jenny Laidlaw" w:date="2026-01-19T15:58:00Z" w16du:dateUtc="2026-01-19T07:58:00Z">
        <w:r w:rsidRPr="003F6828" w:rsidDel="0005685E">
          <w:delText>(d)</w:delText>
        </w:r>
        <w:r w:rsidRPr="003F6828" w:rsidDel="0005685E">
          <w:tab/>
          <w:delText>for a Facility in a Dispatch Interval, the formula in clause 3.21.8C.</w:delText>
        </w:r>
      </w:del>
    </w:p>
    <w:p w14:paraId="3BC5C71B" w14:textId="4AF4F1B7" w:rsidR="00A2087D" w:rsidRPr="00B50B8D" w:rsidDel="0005685E" w:rsidRDefault="00A2087D" w:rsidP="00980DFC">
      <w:pPr>
        <w:pStyle w:val="MRGlossary1"/>
        <w:rPr>
          <w:del w:id="11159" w:author="Jenny Laidlaw" w:date="2026-01-19T15:58:00Z" w16du:dateUtc="2026-01-19T07:58:00Z"/>
        </w:rPr>
      </w:pPr>
      <w:del w:id="11160" w:author="Jenny Laidlaw" w:date="2026-01-19T15:58:00Z" w16du:dateUtc="2026-01-19T07:58:00Z">
        <w:r w:rsidRPr="00B50B8D" w:rsidDel="0005685E">
          <w:rPr>
            <w:b/>
          </w:rPr>
          <w:delText>Capacity Cost Refund</w:delText>
        </w:r>
        <w:r w:rsidRPr="00B50B8D" w:rsidDel="0005685E">
          <w:delText xml:space="preserve">: Has the meaning given in clause </w:delText>
        </w:r>
        <w:r w:rsidR="00D17E06" w:rsidRPr="00B50B8D" w:rsidDel="0005685E">
          <w:delText>4.26.2E</w:delText>
        </w:r>
        <w:r w:rsidRPr="00B50B8D" w:rsidDel="0005685E">
          <w:delText>.</w:delText>
        </w:r>
      </w:del>
    </w:p>
    <w:p w14:paraId="7D939F43" w14:textId="77777777" w:rsidR="009310A4" w:rsidRPr="00574D8F" w:rsidRDefault="009310A4" w:rsidP="009310A4">
      <w:pPr>
        <w:pStyle w:val="MRGlossary1"/>
      </w:pPr>
      <w:bookmarkStart w:id="11161" w:name="_DV_M5463"/>
      <w:bookmarkEnd w:id="1116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5ED6E3CA" w:rsidR="00B46C6B" w:rsidRPr="001B5E38" w:rsidRDefault="00B46C6B" w:rsidP="00B46C6B">
      <w:pPr>
        <w:pStyle w:val="MRGlossary1"/>
      </w:pPr>
      <w:bookmarkStart w:id="11162" w:name="_DV_M5464"/>
      <w:bookmarkEnd w:id="11162"/>
      <w:r>
        <w:rPr>
          <w:b/>
        </w:rPr>
        <w:t>Capacity Credit Allocation:</w:t>
      </w:r>
      <w:r>
        <w:t xml:space="preserve"> The allocation of a number of Capacity Credits held by a Market Participant for a Facility </w:t>
      </w:r>
      <w:r w:rsidR="00AD2E32">
        <w:t>or</w:t>
      </w:r>
      <w:r w:rsidR="00AD2E32" w:rsidRPr="00676FC4">
        <w:t xml:space="preserve"> </w:t>
      </w:r>
      <w:r w:rsidR="00AD2E32">
        <w:t xml:space="preserve">a </w:t>
      </w:r>
      <w:r w:rsidR="00AD2E32" w:rsidRPr="00676FC4">
        <w:t>Separately Certified Component</w:t>
      </w:r>
      <w:r w:rsidR="00AD2E32">
        <w:t xml:space="preserve"> </w:t>
      </w:r>
      <w:r>
        <w:t>to a Market Participant for a Trading Day for settlement purposes through the allocation process in section 4.30.</w:t>
      </w:r>
    </w:p>
    <w:p w14:paraId="44814F19" w14:textId="11877CE4" w:rsidR="00634043" w:rsidRDefault="00634043" w:rsidP="00634043">
      <w:pPr>
        <w:pStyle w:val="MRGlossary1"/>
      </w:pPr>
      <w:bookmarkStart w:id="11163" w:name="_DV_M5465"/>
      <w:bookmarkEnd w:id="1116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11164" w:name="_DV_M5466"/>
      <w:bookmarkStart w:id="11165" w:name="_DV_M5467"/>
      <w:bookmarkEnd w:id="11164"/>
      <w:bookmarkEnd w:id="1116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11166" w:name="_DV_M5468"/>
      <w:bookmarkEnd w:id="11166"/>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11167" w:name="_DV_M5469"/>
      <w:bookmarkEnd w:id="1116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11168" w:name="_DV_M5470"/>
      <w:bookmarkEnd w:id="11168"/>
      <w:r w:rsidRPr="001B5E38">
        <w:rPr>
          <w:b/>
        </w:rPr>
        <w:lastRenderedPageBreak/>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11169" w:name="_DV_M5471"/>
      <w:bookmarkEnd w:id="11169"/>
      <w:r w:rsidRPr="00EB24F4">
        <w:rPr>
          <w:b/>
        </w:rPr>
        <w:t>CC Uplift Quantity</w:t>
      </w:r>
      <w:r w:rsidRPr="00EB24F4">
        <w:t>: Has the meaning given in clause 4.1A.4.</w:t>
      </w:r>
    </w:p>
    <w:p w14:paraId="0E21C1E8" w14:textId="77777777" w:rsidR="000F3D22" w:rsidRDefault="000F3D22" w:rsidP="000F3D22">
      <w:pPr>
        <w:pStyle w:val="MRGlossary1"/>
      </w:pPr>
      <w:bookmarkStart w:id="11170" w:name="_DV_M5472"/>
      <w:bookmarkEnd w:id="1117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1117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11171"/>
    </w:p>
    <w:p w14:paraId="0983D601" w14:textId="77777777" w:rsidR="00C26107" w:rsidRPr="00C26107" w:rsidRDefault="00C26107" w:rsidP="00C26107">
      <w:pPr>
        <w:pStyle w:val="MRGlossary1"/>
      </w:pPr>
      <w:bookmarkStart w:id="11172" w:name="_DV_M5473"/>
      <w:bookmarkEnd w:id="11172"/>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14:paraId="169AAF04" w14:textId="77777777" w:rsidR="001F07F0" w:rsidRPr="001F07F0" w:rsidRDefault="001F07F0" w:rsidP="001F07F0">
      <w:pPr>
        <w:pStyle w:val="MRGlossary1"/>
      </w:pPr>
      <w:r w:rsidRPr="001F07F0">
        <w:rPr>
          <w:b/>
          <w:bCs w:val="0"/>
        </w:rPr>
        <w:t>CL Facility</w:t>
      </w:r>
      <w:r w:rsidRPr="001F07F0">
        <w:t>: A Facility that is a:</w:t>
      </w:r>
    </w:p>
    <w:p w14:paraId="4738F881" w14:textId="77777777" w:rsidR="001F07F0" w:rsidRPr="001F07F0" w:rsidRDefault="001F07F0" w:rsidP="001F07F0">
      <w:pPr>
        <w:pStyle w:val="MRLevel4"/>
      </w:pPr>
      <w:r w:rsidRPr="001F07F0">
        <w:t>(a)</w:t>
      </w:r>
      <w:r w:rsidRPr="001F07F0">
        <w:tab/>
        <w:t>Scheduled Facility;</w:t>
      </w:r>
    </w:p>
    <w:p w14:paraId="6FA254B6" w14:textId="77777777" w:rsidR="001F07F0" w:rsidRPr="001F07F0" w:rsidRDefault="001F07F0" w:rsidP="001F07F0">
      <w:pPr>
        <w:pStyle w:val="MRLevel4"/>
      </w:pPr>
      <w:r w:rsidRPr="001F07F0">
        <w:t>(b)</w:t>
      </w:r>
      <w:r w:rsidRPr="001F07F0">
        <w:tab/>
        <w:t>Semi-Scheduled Facility;</w:t>
      </w:r>
    </w:p>
    <w:p w14:paraId="4198C0E1" w14:textId="77777777" w:rsidR="001F07F0" w:rsidRPr="001F07F0" w:rsidRDefault="001F07F0" w:rsidP="001F07F0">
      <w:pPr>
        <w:pStyle w:val="MRLevel4"/>
      </w:pPr>
      <w:r w:rsidRPr="001F07F0">
        <w:t>(c)</w:t>
      </w:r>
      <w:r w:rsidRPr="001F07F0">
        <w:tab/>
        <w:t>Non-Scheduled Facility monitored by AEMO’s SCADA system; or</w:t>
      </w:r>
    </w:p>
    <w:p w14:paraId="1C2C4DD5" w14:textId="77777777" w:rsidR="001F07F0" w:rsidRPr="001F07F0" w:rsidRDefault="001F07F0" w:rsidP="001F07F0">
      <w:pPr>
        <w:pStyle w:val="MRLevel4"/>
      </w:pPr>
      <w:r w:rsidRPr="001F07F0">
        <w:t>(d)</w:t>
      </w:r>
      <w:r w:rsidRPr="001F07F0">
        <w:tab/>
        <w:t>Major Load.</w:t>
      </w:r>
    </w:p>
    <w:p w14:paraId="6AB2B2E7" w14:textId="77777777" w:rsidR="001F07F0" w:rsidRPr="001F07F0" w:rsidRDefault="001F07F0" w:rsidP="001F07F0">
      <w:pPr>
        <w:pStyle w:val="MRGlossary1"/>
      </w:pPr>
      <w:r w:rsidRPr="001F07F0">
        <w:rPr>
          <w:b/>
          <w:bCs w:val="0"/>
        </w:rPr>
        <w:t>CL Threshold</w:t>
      </w:r>
      <w:r w:rsidRPr="001F07F0">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11173" w:name="_DV_M5474"/>
      <w:bookmarkEnd w:id="1117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lastRenderedPageBreak/>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11174" w:name="_DV_M5475"/>
      <w:bookmarkStart w:id="11175" w:name="_DV_M5476"/>
      <w:bookmarkEnd w:id="11174"/>
      <w:bookmarkEnd w:id="1117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11176" w:name="_DV_M5477"/>
      <w:bookmarkEnd w:id="11176"/>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11177" w:name="_DV_M5478"/>
      <w:bookmarkStart w:id="11178" w:name="_Hlk176960156"/>
      <w:bookmarkEnd w:id="1117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11179" w:name="_Hlk176960203"/>
      <w:bookmarkEnd w:id="1117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1117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lastRenderedPageBreak/>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11180" w:name="_DV_M5479"/>
      <w:bookmarkStart w:id="11181" w:name="_DV_M5480"/>
      <w:bookmarkEnd w:id="11180"/>
      <w:bookmarkEnd w:id="11181"/>
      <w:r w:rsidRPr="00466D8B">
        <w:rPr>
          <w:b/>
        </w:rPr>
        <w:t>Consumption Contributing Quantity</w:t>
      </w:r>
      <w:r w:rsidRPr="00466D8B">
        <w:t>: For a Market Participant for a Trading Interval, has the meaning given in clause 9.5.7.</w:t>
      </w:r>
    </w:p>
    <w:p w14:paraId="5A698FBF" w14:textId="48352C0C" w:rsidR="00707752" w:rsidRPr="001E0780" w:rsidDel="0005685E" w:rsidRDefault="00707752" w:rsidP="00707752">
      <w:pPr>
        <w:pStyle w:val="MRGlossary1"/>
        <w:rPr>
          <w:del w:id="11182" w:author="Jenny Laidlaw" w:date="2026-01-19T15:58:00Z" w16du:dateUtc="2026-01-19T07:58:00Z"/>
        </w:rPr>
      </w:pPr>
      <w:del w:id="11183" w:author="Jenny Laidlaw" w:date="2026-01-19T15:58:00Z" w16du:dateUtc="2026-01-19T07:58:00Z">
        <w:r w:rsidRPr="007B43F5" w:rsidDel="0005685E">
          <w:rPr>
            <w:b/>
          </w:rPr>
          <w:delText xml:space="preserve">Consumption Deviation Application: </w:delText>
        </w:r>
        <w:r w:rsidRPr="007B43F5" w:rsidDel="0005685E">
          <w:delText>An application submitted by a Market</w:delText>
        </w:r>
        <w:r w:rsidDel="0005685E">
          <w:delText xml:space="preserve"> </w:delText>
        </w:r>
        <w:r w:rsidRPr="007B0BA2" w:rsidDel="0005685E">
          <w:delText>Participant</w:delText>
        </w:r>
        <w:r w:rsidRPr="00FA0646" w:rsidDel="0005685E">
          <w:delText xml:space="preserve"> </w:delText>
        </w:r>
        <w:r w:rsidRPr="007B43F5" w:rsidDel="0005685E">
          <w:delText>to AEMO under clause 4.28.9A, notifying AEMO and providing evidence that the consumption of a Load was affected.</w:delText>
        </w:r>
      </w:del>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xml:space="preserve">: For each Dispatch Interval or Pre-Dispatch Interval, the offset determined by AEMO in accordance with the WEM Procedure referred to in clause 7.2.5 </w:t>
      </w:r>
      <w:r>
        <w:lastRenderedPageBreak/>
        <w:t>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11184" w:name="_DV_M5481"/>
      <w:bookmarkEnd w:id="1118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lastRenderedPageBreak/>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75B0806" w14:textId="77777777" w:rsidR="00AA1401" w:rsidRPr="00564D03" w:rsidRDefault="00AA1401" w:rsidP="00AA1401">
      <w:pPr>
        <w:pStyle w:val="MRGlossary1"/>
      </w:pPr>
      <w:bookmarkStart w:id="11185" w:name="_DV_M5482"/>
      <w:bookmarkEnd w:id="11185"/>
      <w:r w:rsidRPr="00FE47A9">
        <w:rPr>
          <w:b/>
        </w:rPr>
        <w:t>CR Facility</w:t>
      </w:r>
      <w:r w:rsidRPr="00564D03">
        <w:t>: A Facility that is a:</w:t>
      </w:r>
    </w:p>
    <w:p w14:paraId="3A4F986F" w14:textId="09EF8439" w:rsidR="00AA1401" w:rsidRPr="00564D03" w:rsidRDefault="00AA1401" w:rsidP="00AA1401">
      <w:pPr>
        <w:pStyle w:val="MRLevel4"/>
      </w:pPr>
      <w:r>
        <w:t>(a)</w:t>
      </w:r>
      <w:r>
        <w:tab/>
      </w:r>
      <w:r w:rsidRPr="00564D03">
        <w:t>Scheduled Facility;</w:t>
      </w:r>
    </w:p>
    <w:p w14:paraId="1A97B464" w14:textId="5035511F" w:rsidR="00AA1401" w:rsidRPr="00564D03" w:rsidRDefault="00AA1401" w:rsidP="00AA1401">
      <w:pPr>
        <w:pStyle w:val="MRLevel4"/>
      </w:pPr>
      <w:r>
        <w:t>(b)</w:t>
      </w:r>
      <w:r>
        <w:tab/>
      </w:r>
      <w:r w:rsidRPr="00564D03">
        <w:t>Semi-Scheduled Facility;</w:t>
      </w:r>
    </w:p>
    <w:p w14:paraId="48F0208B" w14:textId="34985C4D" w:rsidR="00AA1401" w:rsidRPr="00564D03" w:rsidRDefault="00AA1401" w:rsidP="00AA1401">
      <w:pPr>
        <w:pStyle w:val="MRLevel4"/>
      </w:pPr>
      <w:r>
        <w:t>(c)</w:t>
      </w:r>
      <w:r>
        <w:tab/>
      </w:r>
      <w:r w:rsidRPr="00564D03">
        <w:t>Non-Scheduled Facility; or</w:t>
      </w:r>
    </w:p>
    <w:p w14:paraId="3F1D4186" w14:textId="6DACC415" w:rsidR="00AA1401" w:rsidRPr="00564D03" w:rsidRDefault="00AA1401" w:rsidP="00AA1401">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11186" w:name="_DV_M5483"/>
      <w:bookmarkEnd w:id="1118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11187" w:name="_DV_M5484"/>
      <w:bookmarkEnd w:id="1118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11188" w:name="_DV_M5485"/>
      <w:bookmarkEnd w:id="1118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11189" w:name="_DV_M5486"/>
      <w:bookmarkStart w:id="11190" w:name="_DV_M5487"/>
      <w:bookmarkEnd w:id="11189"/>
      <w:bookmarkEnd w:id="11190"/>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11191" w:name="_DV_M5488"/>
      <w:bookmarkEnd w:id="1119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11192" w:name="_DV_M5489"/>
      <w:bookmarkEnd w:id="11192"/>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lastRenderedPageBreak/>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11193" w:name="_DV_M5490"/>
      <w:bookmarkEnd w:id="11193"/>
      <w:r w:rsidRPr="00B50B8D">
        <w:rPr>
          <w:b/>
        </w:rPr>
        <w:t>Demand Side Programme</w:t>
      </w:r>
      <w:r w:rsidRPr="00B50B8D">
        <w:t xml:space="preserve">:  Means a </w:t>
      </w:r>
      <w:r w:rsidR="009C39C4" w:rsidRPr="00B50B8D">
        <w:t>Facility registered in accordance with clause 2.29.5A.</w:t>
      </w:r>
    </w:p>
    <w:p w14:paraId="7CB85EAD" w14:textId="4FAD3F5C" w:rsidR="001040A9" w:rsidRPr="00B50B8D" w:rsidDel="0005685E" w:rsidRDefault="001040A9" w:rsidP="002442F7">
      <w:pPr>
        <w:pStyle w:val="MRGlossary1"/>
        <w:rPr>
          <w:del w:id="11194" w:author="Jenny Laidlaw" w:date="2026-01-19T15:58:00Z" w16du:dateUtc="2026-01-19T07:58:00Z"/>
        </w:rPr>
      </w:pPr>
      <w:del w:id="11195" w:author="Jenny Laidlaw" w:date="2026-01-19T15:58:00Z" w16du:dateUtc="2026-01-19T07:58:00Z">
        <w:r w:rsidRPr="00B50B8D" w:rsidDel="0005685E">
          <w:rPr>
            <w:b/>
          </w:rPr>
          <w:delText xml:space="preserve">Demand Side Programme Capacity Cost Refund: </w:delText>
        </w:r>
        <w:r w:rsidRPr="00B50B8D" w:rsidDel="0005685E">
          <w:delText>Has the meaning given in clause 4.26.3A.</w:delText>
        </w:r>
      </w:del>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11196" w:name="_DV_M5491"/>
      <w:bookmarkStart w:id="11197" w:name="_DV_M5492"/>
      <w:bookmarkStart w:id="11198" w:name="_Hlk44318197"/>
      <w:bookmarkEnd w:id="11196"/>
      <w:bookmarkEnd w:id="11197"/>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11198"/>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11199" w:name="_DV_M5493"/>
      <w:bookmarkEnd w:id="11199"/>
      <w:r w:rsidRPr="00141797">
        <w:rPr>
          <w:b/>
        </w:rPr>
        <w:lastRenderedPageBreak/>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11200" w:name="_DV_M5494"/>
      <w:bookmarkStart w:id="11201" w:name="_DV_M5495"/>
      <w:bookmarkStart w:id="11202" w:name="_DV_M5496"/>
      <w:bookmarkStart w:id="11203" w:name="_DV_M5497"/>
      <w:bookmarkEnd w:id="11200"/>
      <w:bookmarkEnd w:id="11201"/>
      <w:bookmarkEnd w:id="11202"/>
      <w:bookmarkEnd w:id="11203"/>
      <w:r w:rsidRPr="00B50B8D">
        <w:rPr>
          <w:b/>
        </w:rPr>
        <w:lastRenderedPageBreak/>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11204" w:name="_DV_M5498"/>
      <w:bookmarkStart w:id="11205" w:name="_DV_M5499"/>
      <w:bookmarkEnd w:id="11204"/>
      <w:bookmarkEnd w:id="11205"/>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2B65CB51" w14:textId="77777777" w:rsidR="00C26107" w:rsidRPr="00C26107" w:rsidRDefault="00C26107" w:rsidP="00C26107">
      <w:pPr>
        <w:pStyle w:val="MRGlossary1"/>
      </w:pPr>
      <w:bookmarkStart w:id="11206" w:name="_DV_M5500"/>
      <w:bookmarkEnd w:id="11206"/>
      <w:r w:rsidRPr="00C26107">
        <w:rPr>
          <w:b/>
          <w:bCs w:val="0"/>
        </w:rPr>
        <w:t>Distribution Network</w:t>
      </w:r>
      <w:r w:rsidRPr="00C26107">
        <w:t>: A Network that is a distribution system.</w:t>
      </w:r>
    </w:p>
    <w:p w14:paraId="5D717F7D" w14:textId="77777777" w:rsidR="00C26107" w:rsidRPr="00C26107" w:rsidRDefault="00C26107" w:rsidP="00C26107">
      <w:pPr>
        <w:pStyle w:val="MRGlossary1"/>
      </w:pPr>
      <w:r w:rsidRPr="00C26107">
        <w:rPr>
          <w:b/>
          <w:bCs w:val="0"/>
        </w:rPr>
        <w:t>Distribution System Operator</w:t>
      </w:r>
      <w:r w:rsidRPr="00C26107">
        <w:t>: Has the meaning given in the Electricity Industry Act.</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11207" w:name="_DV_M5503"/>
      <w:bookmarkEnd w:id="11207"/>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11208" w:name="_DV_M5504"/>
      <w:bookmarkStart w:id="11209" w:name="_DV_M5505"/>
      <w:bookmarkStart w:id="11210" w:name="_DV_M5506"/>
      <w:bookmarkEnd w:id="11208"/>
      <w:bookmarkEnd w:id="11209"/>
      <w:bookmarkEnd w:id="11210"/>
      <w:r w:rsidRPr="001B5E38">
        <w:rPr>
          <w:b/>
        </w:rPr>
        <w:t>Droop Response</w:t>
      </w:r>
      <w:r w:rsidRPr="001B5E38">
        <w:t>: A fast, automatic and localised control scheme for generation facilities, wherein power output is proportionally adjusted to counteract frequency deviations.</w:t>
      </w:r>
    </w:p>
    <w:p w14:paraId="53C4D7E9" w14:textId="77777777" w:rsidR="00976964" w:rsidRPr="008B580E" w:rsidRDefault="00976964" w:rsidP="00976964">
      <w:pPr>
        <w:pStyle w:val="MRGlossary1"/>
        <w:rPr>
          <w:b/>
        </w:rPr>
      </w:pPr>
      <w:bookmarkStart w:id="11211" w:name="_Hlk185173670"/>
      <w:r w:rsidRPr="008B580E">
        <w:rPr>
          <w:b/>
        </w:rPr>
        <w:t>DSP Constrained Quantity</w:t>
      </w:r>
      <w:bookmarkEnd w:id="11211"/>
      <w:r w:rsidRPr="008B580E">
        <w:t>: A Market Participant’s estimate of the average DSP Energy Level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51E58B37" w14:textId="77777777" w:rsidR="006E4A6E" w:rsidRPr="006E4A6E" w:rsidRDefault="006E4A6E" w:rsidP="006E4A6E">
      <w:pPr>
        <w:pStyle w:val="MRGlossary1"/>
      </w:pPr>
      <w:r w:rsidRPr="006E4A6E">
        <w:rPr>
          <w:b/>
          <w:bCs w:val="0"/>
        </w:rPr>
        <w:t>DSP Dispatch Event</w:t>
      </w:r>
      <w:r w:rsidRPr="006E4A6E">
        <w:t>: For a Demand Side Programme, the set of contiguous Trading Intervals during which the Demand Side Programme was subject to a Reserve Capacity Test or a Dispatch Instruction with a non-zero MW quantity.</w:t>
      </w:r>
    </w:p>
    <w:p w14:paraId="5AE6CBE6" w14:textId="77777777" w:rsidR="00976964" w:rsidRPr="008B580E" w:rsidRDefault="00976964" w:rsidP="00976964">
      <w:pPr>
        <w:pStyle w:val="MRGlossary1"/>
        <w:rPr>
          <w:b/>
        </w:rPr>
      </w:pPr>
      <w:r w:rsidRPr="008B580E">
        <w:rPr>
          <w:b/>
        </w:rPr>
        <w:lastRenderedPageBreak/>
        <w:t>DSP Energy Level</w:t>
      </w:r>
      <w:r w:rsidRPr="008B580E">
        <w:t>: The Withdrawal or Injection in MW of a Demand Side Programme in a Dispatch Interval or a Trading Interval, and where the Demand Side Programme is expected in a future Dispatch Interval or Trading Interval to:</w:t>
      </w:r>
    </w:p>
    <w:p w14:paraId="63290DB2" w14:textId="77777777" w:rsidR="00976964" w:rsidRPr="008B580E" w:rsidRDefault="00976964" w:rsidP="00976964">
      <w:pPr>
        <w:pStyle w:val="MRLevel4"/>
      </w:pPr>
      <w:r w:rsidRPr="008B580E">
        <w:t>(a)</w:t>
      </w:r>
      <w:r w:rsidRPr="008B580E">
        <w:tab/>
        <w:t>Inject during the Dispatch Interval or Trading Interval, it is denoted as the estimated level of Injection of the Demand Side Programme, multiplied by negative one; and</w:t>
      </w:r>
    </w:p>
    <w:p w14:paraId="38FF4905" w14:textId="77777777" w:rsidR="00976964" w:rsidRPr="008B580E" w:rsidRDefault="00976964" w:rsidP="00976964">
      <w:pPr>
        <w:pStyle w:val="MRLevel4"/>
      </w:pPr>
      <w:r w:rsidRPr="008B580E">
        <w:t xml:space="preserve">(b) </w:t>
      </w:r>
      <w:r w:rsidRPr="008B580E">
        <w:tab/>
        <w:t>Withdraw during the Dispatch Interval or Trading Interval, it is denoted as an estimate of the absolute value of the level of Withdrawal of the Demand Side Programme.</w:t>
      </w:r>
    </w:p>
    <w:p w14:paraId="3CBF449F" w14:textId="5CE40705" w:rsidR="00466D8B" w:rsidRPr="00466D8B" w:rsidRDefault="00466D8B" w:rsidP="00466D8B">
      <w:pPr>
        <w:pStyle w:val="MRGlossary1"/>
      </w:pPr>
      <w:r w:rsidRPr="00466D8B">
        <w:rPr>
          <w:b/>
        </w:rPr>
        <w:t>DSP Forecast Capacity</w:t>
      </w:r>
      <w:r w:rsidRPr="00466D8B">
        <w:t xml:space="preserve">: An estimate of the potential reduction in the </w:t>
      </w:r>
      <w:r w:rsidR="00976964">
        <w:t>DSP Energy Level</w:t>
      </w:r>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289CDE27" w:rsidR="00466D8B" w:rsidRPr="00466D8B" w:rsidRDefault="00466D8B" w:rsidP="00466D8B">
      <w:pPr>
        <w:pStyle w:val="MRGlossary1"/>
      </w:pPr>
      <w:r w:rsidRPr="00466D8B">
        <w:rPr>
          <w:b/>
        </w:rPr>
        <w:t>DSP Forecast Reduction</w:t>
      </w:r>
      <w:r w:rsidRPr="00466D8B">
        <w:t xml:space="preserve">: An estimate of the expected reduction in the </w:t>
      </w:r>
      <w:r w:rsidR="00976964">
        <w:t>DSP Energy Level</w:t>
      </w:r>
      <w:r w:rsidRPr="00466D8B">
        <w:t xml:space="preserve"> of a Demand Side Programme in a Dispatch Interval based on </w:t>
      </w:r>
      <w:r w:rsidR="00976964" w:rsidRPr="0020765E">
        <w:t>DSP Profile Submissions</w:t>
      </w:r>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7BFCA34E" w14:textId="77777777" w:rsidR="00976964" w:rsidRDefault="00976964" w:rsidP="00976964">
      <w:pPr>
        <w:pStyle w:val="MRGlossary1"/>
      </w:pPr>
      <w:r w:rsidRPr="0020765E">
        <w:rPr>
          <w:b/>
        </w:rPr>
        <w:t>DSP Profile Submission</w:t>
      </w:r>
      <w:r w:rsidRPr="0020765E">
        <w:t>: A submission made by a Market Participant to AEMO which provides a DSP Unconstrained Quantity and DSP Constrained Quantity for a Demand Side Programme for a Dispatch Interval.</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1AB20A5E" w14:textId="77777777" w:rsidR="00976964" w:rsidRPr="0020765E" w:rsidRDefault="00976964" w:rsidP="00976964">
      <w:pPr>
        <w:pStyle w:val="MRGlossary1"/>
        <w:rPr>
          <w:b/>
        </w:rPr>
      </w:pPr>
      <w:r w:rsidRPr="0020765E">
        <w:rPr>
          <w:b/>
        </w:rPr>
        <w:t>DSP Unconstrained Quantity</w:t>
      </w:r>
      <w:r w:rsidRPr="0020765E">
        <w:t>: A Market Participant’s estimate of the average DSP Energy Level of its Demand Side Programme in a Dispatch Interval, assuming that the Demand Side Programme does not receive a notification under clause 4.25.9(h) or Dispatch Instruction under clause 7.6.15 that affects its DSP Energy Level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lastRenderedPageBreak/>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11212" w:name="_DV_M5507"/>
      <w:bookmarkEnd w:id="11212"/>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11213"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11214" w:name="_Hlk176960293"/>
      <w:bookmarkEnd w:id="11213"/>
      <w:r w:rsidRPr="006A1B06">
        <w:rPr>
          <w:b/>
        </w:rPr>
        <w:t>Electric Storage Resource Obligation Interval</w:t>
      </w:r>
      <w:r w:rsidRPr="00162303">
        <w:rPr>
          <w:bCs w:val="0"/>
        </w:rPr>
        <w:t xml:space="preserve">: </w:t>
      </w:r>
      <w:r w:rsidRPr="006A1B06">
        <w:t>See Peak Electric Storage Resource Obligation Interval.</w:t>
      </w:r>
    </w:p>
    <w:bookmarkEnd w:id="11214"/>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11215" w:name="_DV_M5508"/>
      <w:bookmarkEnd w:id="11215"/>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11216" w:name="_DV_M5509"/>
      <w:bookmarkStart w:id="11217" w:name="_DV_M5510"/>
      <w:bookmarkEnd w:id="11216"/>
      <w:bookmarkEnd w:id="11217"/>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48AC3209" w14:textId="77777777" w:rsidR="00396681" w:rsidRPr="00A260BC" w:rsidRDefault="00396681" w:rsidP="00396681">
      <w:pPr>
        <w:pStyle w:val="MRGlossary1"/>
        <w:rPr>
          <w:b/>
        </w:rPr>
      </w:pPr>
      <w:r w:rsidRPr="00A260BC">
        <w:rPr>
          <w:b/>
        </w:rPr>
        <w:t>Eligible Renewable Energy Source</w:t>
      </w:r>
      <w:r w:rsidRPr="00A260BC">
        <w:t>: Means an eligible renewable energy source as defined in the Renewable Energy (Electricity) Act 2000 (Cwlth).</w:t>
      </w:r>
    </w:p>
    <w:p w14:paraId="6980CC2A" w14:textId="77777777" w:rsidR="00396681" w:rsidRPr="00A260BC" w:rsidRDefault="00396681" w:rsidP="00396681">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11218" w:name="_DV_M5511"/>
      <w:bookmarkEnd w:id="11218"/>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11219" w:name="_DV_M5512"/>
      <w:bookmarkEnd w:id="11219"/>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lastRenderedPageBreak/>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11220" w:name="_DV_M5513"/>
      <w:bookmarkEnd w:id="11220"/>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11221" w:name="_DV_M5514"/>
      <w:bookmarkStart w:id="11222" w:name="_DV_M5515"/>
      <w:bookmarkStart w:id="11223" w:name="_Hlk176960431"/>
      <w:bookmarkEnd w:id="11221"/>
      <w:bookmarkEnd w:id="11222"/>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11223"/>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11224" w:name="_Hlk46330379"/>
      <w:r w:rsidRPr="001B5E38">
        <w:t>Is the Energy Uplift Price</w:t>
      </w:r>
      <w:bookmarkEnd w:id="11224"/>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11225" w:name="_Hlk46330369"/>
      <w:r w:rsidRPr="001B5E38">
        <w:t>Is the Energy Uplift Quantity</w:t>
      </w:r>
      <w:bookmarkEnd w:id="11225"/>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lastRenderedPageBreak/>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11226" w:name="_DV_M5516"/>
      <w:bookmarkEnd w:id="11226"/>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11227"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11227"/>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25426A20" w:rsidR="00E20BB0" w:rsidRPr="00094BCB" w:rsidDel="0005685E" w:rsidRDefault="00E20BB0" w:rsidP="00E20BB0">
      <w:pPr>
        <w:pStyle w:val="MRGlossary1"/>
        <w:rPr>
          <w:del w:id="11228" w:author="Jenny Laidlaw" w:date="2026-01-19T15:59:00Z" w16du:dateUtc="2026-01-19T07:59:00Z"/>
          <w:lang w:eastAsia="en-NZ"/>
        </w:rPr>
      </w:pPr>
      <w:del w:id="11229" w:author="Jenny Laidlaw" w:date="2026-01-19T15:59:00Z" w16du:dateUtc="2026-01-19T07:59:00Z">
        <w:r w:rsidRPr="00094BCB" w:rsidDel="0005685E">
          <w:rPr>
            <w:b/>
            <w:lang w:eastAsia="en-NZ"/>
          </w:rPr>
          <w:delText>ESR Charge Shortfall</w:delText>
        </w:r>
        <w:r w:rsidRPr="00094BCB" w:rsidDel="0005685E">
          <w:rPr>
            <w:lang w:eastAsia="en-NZ"/>
          </w:rPr>
          <w:delText>: The MW quantity of capacity of a Scheduled Facility or Semi-Scheduled Facility that is subject to a capacity refund in a Trading Interval due to the inadequate Charge Level of an Electric Storage Resource, calculated in accordance with clause 4.26.1E.</w:delText>
        </w:r>
      </w:del>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lastRenderedPageBreak/>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4A8C52F5" w:rsidR="00082FFF" w:rsidRPr="00AA0844" w:rsidDel="0005685E" w:rsidRDefault="00082FFF" w:rsidP="00082FFF">
      <w:pPr>
        <w:pStyle w:val="MRGlossary1"/>
        <w:rPr>
          <w:del w:id="11230" w:author="Jenny Laidlaw" w:date="2026-01-19T15:59:00Z" w16du:dateUtc="2026-01-19T07:59:00Z"/>
        </w:rPr>
      </w:pPr>
      <w:del w:id="11231" w:author="Jenny Laidlaw" w:date="2026-01-19T15:59:00Z" w16du:dateUtc="2026-01-19T07:59:00Z">
        <w:r w:rsidRPr="00EB662E" w:rsidDel="0005685E">
          <w:rPr>
            <w:b/>
          </w:rPr>
          <w:delText>Excess Allocation Price</w:delText>
        </w:r>
        <w:r w:rsidRPr="00EB662E" w:rsidDel="0005685E">
          <w:delText xml:space="preserve">: For a Market Participant is as calculated in accordance with clause </w:delText>
        </w:r>
        <w:r w:rsidRPr="005700D1" w:rsidDel="0005685E">
          <w:delText>9.8.3(i)</w:delText>
        </w:r>
        <w:r w:rsidRPr="00EB662E" w:rsidDel="0005685E">
          <w:delText>.</w:delText>
        </w:r>
      </w:del>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11232" w:name="_DV_M5517"/>
      <w:bookmarkEnd w:id="11232"/>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w:t>
      </w:r>
      <w:r w:rsidRPr="00B50B8D">
        <w:lastRenderedPageBreak/>
        <w:t>Reserve Capacity Requirement for a Reserve Capacity Cycle was equal to EZ in that Reserve Capacity Cycle.</w:t>
      </w:r>
    </w:p>
    <w:p w14:paraId="68FB53E8" w14:textId="77777777" w:rsidR="003F6828" w:rsidRPr="0092364E" w:rsidRDefault="003F6828" w:rsidP="003F6828">
      <w:pPr>
        <w:pStyle w:val="MRGlossary1"/>
      </w:pPr>
      <w:bookmarkStart w:id="11233" w:name="_Hlk105495062"/>
      <w:r w:rsidRPr="0092364E">
        <w:rPr>
          <w:b/>
        </w:rPr>
        <w:t>Facility</w:t>
      </w:r>
      <w:r w:rsidRPr="0092364E">
        <w:t>: Has the meaning given in clause 2.29.1B, which can be an unregistered Facility or Registered Facility.</w:t>
      </w:r>
    </w:p>
    <w:p w14:paraId="55C3E013" w14:textId="77777777" w:rsidR="001040A9" w:rsidRPr="00B50B8D" w:rsidRDefault="00A2087D" w:rsidP="00954C63">
      <w:pPr>
        <w:pStyle w:val="MRGlossary1"/>
        <w:rPr>
          <w:b/>
        </w:rPr>
      </w:pPr>
      <w:bookmarkStart w:id="11234" w:name="_DV_M5518"/>
      <w:bookmarkEnd w:id="11233"/>
      <w:bookmarkEnd w:id="11234"/>
      <w:r w:rsidRPr="00B50B8D">
        <w:rPr>
          <w:b/>
        </w:rPr>
        <w:t>Facility Classes</w:t>
      </w:r>
      <w:r w:rsidRPr="00B50B8D">
        <w:t xml:space="preserve">: </w:t>
      </w:r>
      <w:r w:rsidR="001040A9" w:rsidRPr="00B50B8D">
        <w:t>Any one of the classes of Facility specified in clause 2.29.1A.</w:t>
      </w:r>
      <w:bookmarkStart w:id="11235" w:name="_DV_M5519"/>
      <w:bookmarkEnd w:id="11235"/>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7D6DDEAF" w:rsidR="000922E0" w:rsidRPr="007447DA" w:rsidDel="00B764B6" w:rsidRDefault="000922E0" w:rsidP="000922E0">
      <w:pPr>
        <w:pStyle w:val="MRGlossary1"/>
        <w:rPr>
          <w:del w:id="11236" w:author="Jenny Laidlaw" w:date="2026-01-19T16:02:00Z" w16du:dateUtc="2026-01-19T08:02:00Z"/>
        </w:rPr>
      </w:pPr>
      <w:del w:id="11237" w:author="Jenny Laidlaw" w:date="2026-01-19T16:02:00Z" w16du:dateUtc="2026-01-19T08:02:00Z">
        <w:r w:rsidRPr="007447DA" w:rsidDel="00B764B6">
          <w:rPr>
            <w:b/>
          </w:rPr>
          <w:delText xml:space="preserve">Facility Daily </w:delText>
        </w:r>
        <w:r w:rsidR="002928DE" w:rsidDel="00B764B6">
          <w:rPr>
            <w:b/>
          </w:rPr>
          <w:delText xml:space="preserve">Peak </w:delText>
        </w:r>
        <w:r w:rsidRPr="007447DA" w:rsidDel="00B764B6">
          <w:rPr>
            <w:b/>
          </w:rPr>
          <w:delText xml:space="preserve">Reserve Capacity Price: </w:delText>
        </w:r>
        <w:r w:rsidRPr="007447DA" w:rsidDel="00B764B6">
          <w:delText xml:space="preserve">The Facility Monthly </w:delText>
        </w:r>
        <w:r w:rsidR="002928DE" w:rsidDel="00B764B6">
          <w:delText xml:space="preserve">Peak </w:delText>
        </w:r>
        <w:r w:rsidRPr="007447DA" w:rsidDel="00B764B6">
          <w:delText>Reserve Capacity Price for a Facility as determined in accordance with clause 4.29.1A, divided by the number of Trading Days in the relevant Trading Month</w:delText>
        </w:r>
        <w:r w:rsidRPr="00FE6CE8" w:rsidDel="00B764B6">
          <w:rPr>
            <w:bCs w:val="0"/>
          </w:rPr>
          <w:delText>.</w:delText>
        </w:r>
      </w:del>
    </w:p>
    <w:p w14:paraId="6271D02C" w14:textId="77777777" w:rsidR="00A728F6" w:rsidRPr="00A728F6" w:rsidRDefault="00A728F6" w:rsidP="00A728F6">
      <w:pPr>
        <w:pStyle w:val="MRGlossary1"/>
      </w:pPr>
      <w:bookmarkStart w:id="11238" w:name="_Hlk16433180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14:paraId="434C1BC0" w14:textId="77777777" w:rsidR="00A728F6" w:rsidRPr="00A728F6" w:rsidRDefault="00A728F6" w:rsidP="00A728F6">
      <w:pPr>
        <w:pStyle w:val="MRGlossary1"/>
      </w:pPr>
      <w:r w:rsidRPr="00A728F6">
        <w:rPr>
          <w:b/>
          <w:bCs w:val="0"/>
        </w:rPr>
        <w:t>Facility Lower Risk</w:t>
      </w:r>
      <w:r w:rsidRPr="00A728F6">
        <w:t>: The maximum estimated net MW change resulting in an increase in SWIS Frequency in a Dispatch Interval or Pre-Dispatch Interval due to a Facility Lower Contingency for a CL Facility, taking into account the output of the Dispatch Algorithm (and expressed as a non-negative number).</w:t>
      </w:r>
    </w:p>
    <w:bookmarkEnd w:id="11238"/>
    <w:p w14:paraId="72E00DDA" w14:textId="77777777" w:rsidR="00976964" w:rsidRPr="00567A38" w:rsidRDefault="00976964" w:rsidP="00976964">
      <w:pPr>
        <w:pStyle w:val="MRGlossary1"/>
      </w:pPr>
      <w:r w:rsidRPr="00976964">
        <w:rPr>
          <w:b/>
          <w:bCs w:val="0"/>
        </w:rPr>
        <w:t>Facility Maximum Peak Refund Factor</w:t>
      </w:r>
      <w:r w:rsidRPr="00567A38">
        <w:t>: For a Facility:</w:t>
      </w:r>
    </w:p>
    <w:p w14:paraId="188054AA" w14:textId="77777777" w:rsidR="00976964" w:rsidRPr="00567A38" w:rsidRDefault="00976964" w:rsidP="00976964">
      <w:pPr>
        <w:pStyle w:val="MRLevel4"/>
      </w:pPr>
      <w:r w:rsidRPr="00567A38">
        <w:t>(a)</w:t>
      </w:r>
      <w:r w:rsidRPr="00567A38">
        <w:tab/>
        <w:t>if the Facility is a Demand Side Programme, 1.25;</w:t>
      </w:r>
    </w:p>
    <w:p w14:paraId="0E3CC9F7" w14:textId="77777777" w:rsidR="00976964" w:rsidRPr="00567A38" w:rsidRDefault="00976964" w:rsidP="00976964">
      <w:pPr>
        <w:pStyle w:val="MRLevel4"/>
      </w:pPr>
      <w:r w:rsidRPr="00567A38">
        <w:t>(b)</w:t>
      </w:r>
      <w:r w:rsidRPr="00567A38">
        <w:tab/>
        <w:t>otherwise, 1.</w:t>
      </w:r>
    </w:p>
    <w:p w14:paraId="32CCDC41" w14:textId="1D93B11F" w:rsidR="004F272C" w:rsidRPr="00B50B8D" w:rsidDel="00B764B6" w:rsidRDefault="004F272C" w:rsidP="004F272C">
      <w:pPr>
        <w:pStyle w:val="MRGlossary1"/>
        <w:rPr>
          <w:del w:id="11239" w:author="Jenny Laidlaw" w:date="2026-01-19T16:02:00Z" w16du:dateUtc="2026-01-19T08:02:00Z"/>
        </w:rPr>
      </w:pPr>
      <w:del w:id="11240" w:author="Jenny Laidlaw" w:date="2026-01-19T16:02:00Z" w16du:dateUtc="2026-01-19T08:02:00Z">
        <w:r w:rsidRPr="00B50B8D" w:rsidDel="00B764B6">
          <w:rPr>
            <w:b/>
          </w:rPr>
          <w:delText xml:space="preserve">Facility Monthly </w:delText>
        </w:r>
        <w:r w:rsidR="002928DE" w:rsidDel="00B764B6">
          <w:rPr>
            <w:b/>
          </w:rPr>
          <w:delText xml:space="preserve">Peak </w:delText>
        </w:r>
        <w:r w:rsidRPr="00B50B8D" w:rsidDel="00B764B6">
          <w:rPr>
            <w:b/>
          </w:rPr>
          <w:delText>Reserve Capacity Price:</w:delText>
        </w:r>
        <w:r w:rsidRPr="00B50B8D" w:rsidDel="00B764B6">
          <w:delText xml:space="preserve"> Means the dollar price per Capacity Credit per Trading Month calculated in respect of a Facility in accordance clause 4.29.1A.</w:delText>
        </w:r>
      </w:del>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06DF1F26" w14:textId="77777777" w:rsidR="00AA1401" w:rsidRPr="00564D03" w:rsidRDefault="00AA1401" w:rsidP="00AA1401">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14:paraId="3A68B6AD" w14:textId="77777777" w:rsidR="00AA1401" w:rsidRPr="00564D03" w:rsidRDefault="00AA1401" w:rsidP="00AA1401">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w:t>
      </w:r>
      <w:r w:rsidRPr="00564D03">
        <w:lastRenderedPageBreak/>
        <w:t xml:space="preserve">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11241" w:name="_Hlk178262776"/>
      <w:r w:rsidRPr="00464FE7">
        <w:rPr>
          <w:b/>
          <w:bCs w:val="0"/>
        </w:rPr>
        <w:t>Facility Tiebreak Number</w:t>
      </w:r>
      <w:bookmarkEnd w:id="11241"/>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11242" w:name="_DV_M5520"/>
      <w:bookmarkEnd w:id="11242"/>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4.10.1(dA),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4.10.1(dA),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11243" w:name="_DV_M5521"/>
      <w:bookmarkEnd w:id="11243"/>
      <w:r w:rsidRPr="001B5E38">
        <w:rPr>
          <w:b/>
        </w:rPr>
        <w:lastRenderedPageBreak/>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D63C85C" w14:textId="77777777" w:rsidR="00015F9C" w:rsidRPr="00015F9C" w:rsidRDefault="00015F9C" w:rsidP="00015F9C">
      <w:pPr>
        <w:pStyle w:val="MRLevel4"/>
      </w:pPr>
      <w:r w:rsidRPr="00015F9C">
        <w:t>(a)</w:t>
      </w:r>
      <w:r w:rsidRPr="00015F9C">
        <w:tab/>
        <w:t>for RoCoF Control Service, zero; and</w:t>
      </w:r>
    </w:p>
    <w:p w14:paraId="3ED34069" w14:textId="71214505" w:rsidR="00951925" w:rsidRPr="00951925" w:rsidRDefault="00951925" w:rsidP="00951925">
      <w:pPr>
        <w:pStyle w:val="MRLevel4"/>
      </w:pPr>
      <w:r w:rsidRPr="00951925">
        <w:t>(b)</w:t>
      </w:r>
      <w:r w:rsidRPr="00951925">
        <w:tab/>
      </w:r>
      <w:r w:rsidR="00695534">
        <w:t>for all other Frequency Co-optimised Essential System Services:</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xml:space="preserve">: Means the final consolidated outline of Outages Market Participants and Network Operators expect to occur in a calendar year as </w:t>
      </w:r>
      <w:r w:rsidRPr="001B5E38">
        <w:lastRenderedPageBreak/>
        <w:t>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380A52B1" w14:textId="77777777" w:rsidR="00A2087D" w:rsidRPr="00B50B8D" w:rsidRDefault="00A2087D" w:rsidP="00954C63">
      <w:pPr>
        <w:pStyle w:val="MRGlossary1"/>
      </w:pPr>
      <w:bookmarkStart w:id="11244" w:name="_DV_M5522"/>
      <w:bookmarkEnd w:id="11244"/>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11245" w:name="_DV_M5523"/>
      <w:bookmarkEnd w:id="11245"/>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lastRenderedPageBreak/>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11246"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11246"/>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4004E77E" w14:textId="77777777" w:rsidR="00B764B6" w:rsidRPr="00284F0F" w:rsidRDefault="00B764B6" w:rsidP="00B764B6">
      <w:pPr>
        <w:pStyle w:val="MRGlossary1"/>
        <w:rPr>
          <w:ins w:id="11247" w:author="Jenny Laidlaw" w:date="2026-01-19T16:03:00Z" w16du:dateUtc="2026-01-19T08:03:00Z"/>
        </w:rPr>
      </w:pPr>
      <w:bookmarkStart w:id="11248" w:name="_Hlk185336995"/>
      <w:bookmarkStart w:id="11249" w:name="_Hlk216952105"/>
      <w:ins w:id="11250" w:author="Jenny Laidlaw" w:date="2026-01-19T16:03:00Z" w16du:dateUtc="2026-01-19T08:03:00Z">
        <w:r w:rsidRPr="00284F0F">
          <w:rPr>
            <w:b/>
          </w:rPr>
          <w:t>Flexible Capacity Adjusted Forced Outage Quantity</w:t>
        </w:r>
        <w:bookmarkEnd w:id="11248"/>
        <w:r w:rsidRPr="0053512E">
          <w:rPr>
            <w:bCs w:val="0"/>
          </w:rPr>
          <w:t>:</w:t>
        </w:r>
        <w:r w:rsidRPr="00284F0F">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1731B2FA" w14:textId="77777777" w:rsidR="00B764B6" w:rsidRPr="0038053E" w:rsidRDefault="00B764B6" w:rsidP="00B764B6">
      <w:pPr>
        <w:pStyle w:val="MRLevel4"/>
        <w:rPr>
          <w:ins w:id="11251" w:author="Jenny Laidlaw" w:date="2026-01-19T16:03:00Z" w16du:dateUtc="2026-01-19T08:03:00Z"/>
        </w:rPr>
      </w:pPr>
      <w:ins w:id="11252" w:author="Jenny Laidlaw" w:date="2026-01-19T16:03:00Z" w16du:dateUtc="2026-01-19T08:03:00Z">
        <w:r>
          <w:t>(a)</w:t>
        </w:r>
        <w:r>
          <w:tab/>
        </w:r>
        <w:r w:rsidRPr="0038053E">
          <w:t>for a Separately Certified Component in a Dispatch Interval, the formula in clause 3.21.12;</w:t>
        </w:r>
      </w:ins>
    </w:p>
    <w:p w14:paraId="68ABF15E" w14:textId="77777777" w:rsidR="00B764B6" w:rsidRPr="00284F0F" w:rsidRDefault="00B764B6" w:rsidP="00B764B6">
      <w:pPr>
        <w:pStyle w:val="MRLevel4"/>
        <w:rPr>
          <w:ins w:id="11253" w:author="Jenny Laidlaw" w:date="2026-01-19T16:03:00Z" w16du:dateUtc="2026-01-19T08:03:00Z"/>
        </w:rPr>
      </w:pPr>
      <w:ins w:id="11254" w:author="Jenny Laidlaw" w:date="2026-01-19T16:03:00Z" w16du:dateUtc="2026-01-19T08:03:00Z">
        <w:r>
          <w:t>(b)</w:t>
        </w:r>
        <w:r>
          <w:tab/>
        </w:r>
        <w:r w:rsidRPr="00284F0F">
          <w:t>for a Separately Certified Component in a Trading Interval, the formula in clause 3.21.13;</w:t>
        </w:r>
      </w:ins>
    </w:p>
    <w:p w14:paraId="2757871B" w14:textId="77777777" w:rsidR="00B764B6" w:rsidRPr="00284F0F" w:rsidRDefault="00B764B6" w:rsidP="00B764B6">
      <w:pPr>
        <w:pStyle w:val="MRLevel4"/>
        <w:rPr>
          <w:ins w:id="11255" w:author="Jenny Laidlaw" w:date="2026-01-19T16:03:00Z" w16du:dateUtc="2026-01-19T08:03:00Z"/>
        </w:rPr>
      </w:pPr>
      <w:ins w:id="11256" w:author="Jenny Laidlaw" w:date="2026-01-19T16:03:00Z" w16du:dateUtc="2026-01-19T08:03:00Z">
        <w:r>
          <w:t>(c)</w:t>
        </w:r>
        <w:r>
          <w:tab/>
        </w:r>
        <w:r w:rsidRPr="00284F0F">
          <w:t>for a Facility in a Trading Interval, the formula in clause 3.21.14; and</w:t>
        </w:r>
      </w:ins>
    </w:p>
    <w:p w14:paraId="63E6D61F" w14:textId="77777777" w:rsidR="00B764B6" w:rsidRPr="00284F0F" w:rsidRDefault="00B764B6" w:rsidP="00B764B6">
      <w:pPr>
        <w:pStyle w:val="MRLevel4"/>
        <w:rPr>
          <w:ins w:id="11257" w:author="Jenny Laidlaw" w:date="2026-01-19T16:03:00Z" w16du:dateUtc="2026-01-19T08:03:00Z"/>
        </w:rPr>
      </w:pPr>
      <w:ins w:id="11258" w:author="Jenny Laidlaw" w:date="2026-01-19T16:03:00Z" w16du:dateUtc="2026-01-19T08:03:00Z">
        <w:r>
          <w:t>(d)</w:t>
        </w:r>
        <w:r>
          <w:tab/>
        </w:r>
        <w:r w:rsidRPr="00284F0F">
          <w:t>for a Facility in a Dispatch Interval, the formula in clause 3.21.15.</w:t>
        </w:r>
      </w:ins>
    </w:p>
    <w:p w14:paraId="4F599703" w14:textId="77777777" w:rsidR="00B764B6" w:rsidRPr="004856D5" w:rsidRDefault="00B764B6" w:rsidP="00B764B6">
      <w:pPr>
        <w:pStyle w:val="MRGlossary1"/>
        <w:rPr>
          <w:ins w:id="11259" w:author="Jenny Laidlaw" w:date="2026-01-19T16:03:00Z" w16du:dateUtc="2026-01-19T08:03:00Z"/>
        </w:rPr>
      </w:pPr>
      <w:bookmarkStart w:id="11260" w:name="_Hlk185337094"/>
      <w:bookmarkStart w:id="11261" w:name="_Hlk216952117"/>
      <w:bookmarkEnd w:id="11249"/>
      <w:ins w:id="11262" w:author="Jenny Laidlaw" w:date="2026-01-19T16:03:00Z" w16du:dateUtc="2026-01-19T08:03:00Z">
        <w:r w:rsidRPr="004856D5">
          <w:rPr>
            <w:b/>
          </w:rPr>
          <w:t>Flexible Capacity Adjusted Planned Outage Quantity</w:t>
        </w:r>
        <w:bookmarkEnd w:id="11260"/>
        <w:r w:rsidRPr="0053512E">
          <w:rPr>
            <w:bCs w:val="0"/>
          </w:rPr>
          <w:t>:</w:t>
        </w:r>
        <w:r w:rsidRPr="004856D5">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3B032981" w14:textId="77777777" w:rsidR="00B764B6" w:rsidRPr="006A6DC4" w:rsidRDefault="00B764B6" w:rsidP="00B764B6">
      <w:pPr>
        <w:pStyle w:val="MRLevel4"/>
        <w:rPr>
          <w:ins w:id="11263" w:author="Jenny Laidlaw" w:date="2026-01-19T16:03:00Z" w16du:dateUtc="2026-01-19T08:03:00Z"/>
        </w:rPr>
      </w:pPr>
      <w:ins w:id="11264" w:author="Jenny Laidlaw" w:date="2026-01-19T16:03:00Z" w16du:dateUtc="2026-01-19T08:03:00Z">
        <w:r>
          <w:t>(a)</w:t>
        </w:r>
        <w:r>
          <w:tab/>
        </w:r>
        <w:r w:rsidRPr="006A6DC4">
          <w:t>for a Separately Certified Component in a Dispatch Interval, the formula in clause 3.21.16;</w:t>
        </w:r>
      </w:ins>
    </w:p>
    <w:p w14:paraId="035C046C" w14:textId="77777777" w:rsidR="00B764B6" w:rsidRPr="004856D5" w:rsidRDefault="00B764B6" w:rsidP="00B764B6">
      <w:pPr>
        <w:pStyle w:val="MRLevel4"/>
        <w:rPr>
          <w:ins w:id="11265" w:author="Jenny Laidlaw" w:date="2026-01-19T16:03:00Z" w16du:dateUtc="2026-01-19T08:03:00Z"/>
        </w:rPr>
      </w:pPr>
      <w:ins w:id="11266" w:author="Jenny Laidlaw" w:date="2026-01-19T16:03:00Z" w16du:dateUtc="2026-01-19T08:03:00Z">
        <w:r>
          <w:t>(b)</w:t>
        </w:r>
        <w:r>
          <w:tab/>
        </w:r>
        <w:r w:rsidRPr="004856D5">
          <w:t>for a Separately Certified Component in a Trading Interval, the formula in clause 3.21.17;</w:t>
        </w:r>
      </w:ins>
    </w:p>
    <w:p w14:paraId="7C224C71" w14:textId="77777777" w:rsidR="00B764B6" w:rsidRPr="004856D5" w:rsidRDefault="00B764B6" w:rsidP="00B764B6">
      <w:pPr>
        <w:pStyle w:val="MRLevel4"/>
        <w:rPr>
          <w:ins w:id="11267" w:author="Jenny Laidlaw" w:date="2026-01-19T16:03:00Z" w16du:dateUtc="2026-01-19T08:03:00Z"/>
        </w:rPr>
      </w:pPr>
      <w:ins w:id="11268" w:author="Jenny Laidlaw" w:date="2026-01-19T16:03:00Z" w16du:dateUtc="2026-01-19T08:03:00Z">
        <w:r>
          <w:t>(c)</w:t>
        </w:r>
        <w:r>
          <w:tab/>
        </w:r>
        <w:r w:rsidRPr="004856D5">
          <w:t>for a Facility in a Trading Interval, the formula in clause 3.21.18; and</w:t>
        </w:r>
      </w:ins>
    </w:p>
    <w:p w14:paraId="4ADB8782" w14:textId="77777777" w:rsidR="00B764B6" w:rsidRPr="004856D5" w:rsidRDefault="00B764B6" w:rsidP="00B764B6">
      <w:pPr>
        <w:pStyle w:val="MRLevel4"/>
        <w:rPr>
          <w:ins w:id="11269" w:author="Jenny Laidlaw" w:date="2026-01-19T16:03:00Z" w16du:dateUtc="2026-01-19T08:03:00Z"/>
        </w:rPr>
      </w:pPr>
      <w:ins w:id="11270" w:author="Jenny Laidlaw" w:date="2026-01-19T16:03:00Z" w16du:dateUtc="2026-01-19T08:03:00Z">
        <w:r>
          <w:t>(d)</w:t>
        </w:r>
        <w:r>
          <w:tab/>
        </w:r>
        <w:r w:rsidRPr="004856D5">
          <w:t>for a Facility in a Dispatch Interval, the formula in clause 3.21.19.</w:t>
        </w:r>
      </w:ins>
    </w:p>
    <w:p w14:paraId="1B790A5E" w14:textId="77777777" w:rsidR="00B764B6" w:rsidRPr="0053512E" w:rsidRDefault="00B764B6" w:rsidP="00B764B6">
      <w:pPr>
        <w:pStyle w:val="MRGlossary1"/>
        <w:rPr>
          <w:ins w:id="11271" w:author="Jenny Laidlaw" w:date="2026-01-19T16:03:00Z" w16du:dateUtc="2026-01-19T08:03:00Z"/>
        </w:rPr>
      </w:pPr>
      <w:bookmarkStart w:id="11272" w:name="_Hlk216952126"/>
      <w:bookmarkEnd w:id="11261"/>
      <w:ins w:id="11273" w:author="Jenny Laidlaw" w:date="2026-01-19T16:03:00Z" w16du:dateUtc="2026-01-19T08:03:00Z">
        <w:r w:rsidRPr="0053512E">
          <w:rPr>
            <w:b/>
            <w:bCs w:val="0"/>
          </w:rPr>
          <w:t>Flexible Capacity Cost Refund</w:t>
        </w:r>
        <w:r w:rsidRPr="0053512E">
          <w:t>: Has the meaning given in clause 4.26.15.</w:t>
        </w:r>
      </w:ins>
    </w:p>
    <w:bookmarkEnd w:id="11272"/>
    <w:p w14:paraId="086D94A5" w14:textId="77777777" w:rsidR="00572BA5" w:rsidRPr="004806F2" w:rsidRDefault="00572BA5" w:rsidP="00572BA5">
      <w:pPr>
        <w:pStyle w:val="MRGlossary1"/>
      </w:pPr>
      <w:r w:rsidRPr="00D855E0">
        <w:rPr>
          <w:b/>
        </w:rPr>
        <w:lastRenderedPageBreak/>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83F8451" w14:textId="77777777" w:rsidR="00B764B6" w:rsidRPr="00FA18AA" w:rsidRDefault="00B764B6" w:rsidP="00B764B6">
      <w:pPr>
        <w:pStyle w:val="MRGlossary1"/>
        <w:rPr>
          <w:ins w:id="11274" w:author="Jenny Laidlaw" w:date="2026-01-19T16:03:00Z" w16du:dateUtc="2026-01-19T08:03:00Z"/>
        </w:rPr>
      </w:pPr>
      <w:bookmarkStart w:id="11275" w:name="_Hlk185337240"/>
      <w:bookmarkStart w:id="11276" w:name="_Hlk216952146"/>
      <w:ins w:id="11277" w:author="Jenny Laidlaw" w:date="2026-01-19T16:03:00Z" w16du:dateUtc="2026-01-19T08:03:00Z">
        <w:r w:rsidRPr="00FA18AA">
          <w:rPr>
            <w:b/>
          </w:rPr>
          <w:t>Flexible Capacity Outage Quantity</w:t>
        </w:r>
        <w:bookmarkEnd w:id="11275"/>
        <w:r w:rsidRPr="00FA18AA">
          <w:t>: The quantity, in MW, of the derating of a Separately Certified Component in a Dispatch Interval as a result of a Planned Outage or Forced Outage for Flexible Capacity, determined in accordance with clause 3.21.11.</w:t>
        </w:r>
      </w:ins>
    </w:p>
    <w:bookmarkEnd w:id="11276"/>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16E6941E" w14:textId="77777777" w:rsidR="00B764B6" w:rsidRPr="0053512E" w:rsidRDefault="00B764B6" w:rsidP="00B764B6">
      <w:pPr>
        <w:pStyle w:val="MRGlossary1"/>
        <w:rPr>
          <w:ins w:id="11278" w:author="Jenny Laidlaw" w:date="2026-01-19T16:03:00Z" w16du:dateUtc="2026-01-19T08:03:00Z"/>
        </w:rPr>
      </w:pPr>
      <w:bookmarkStart w:id="11279" w:name="_Hlk185337325"/>
      <w:bookmarkStart w:id="11280" w:name="_Hlk216952159"/>
      <w:ins w:id="11281" w:author="Jenny Laidlaw" w:date="2026-01-19T16:03:00Z" w16du:dateUtc="2026-01-19T08:03:00Z">
        <w:r w:rsidRPr="0053512E">
          <w:rPr>
            <w:b/>
            <w:bCs w:val="0"/>
          </w:rPr>
          <w:t>Flexible Demand Side Programme Capacity Cost Refund</w:t>
        </w:r>
        <w:bookmarkEnd w:id="11279"/>
        <w:r w:rsidRPr="0053512E">
          <w:t>: Has the meaning given in clause 4.26.18.</w:t>
        </w:r>
      </w:ins>
    </w:p>
    <w:bookmarkEnd w:id="11280"/>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50786274" w14:textId="77777777" w:rsidR="00B764B6" w:rsidRPr="0053512E" w:rsidRDefault="00B764B6" w:rsidP="00B764B6">
      <w:pPr>
        <w:pStyle w:val="MRGlossary1"/>
        <w:rPr>
          <w:ins w:id="11282" w:author="Jenny Laidlaw" w:date="2026-01-19T16:04:00Z" w16du:dateUtc="2026-01-19T08:04:00Z"/>
        </w:rPr>
      </w:pPr>
      <w:bookmarkStart w:id="11283" w:name="_Hlk216952176"/>
      <w:ins w:id="11284" w:author="Jenny Laidlaw" w:date="2026-01-19T16:04:00Z" w16du:dateUtc="2026-01-19T08:04:00Z">
        <w:r w:rsidRPr="0053512E">
          <w:rPr>
            <w:b/>
            <w:bCs w:val="0"/>
          </w:rPr>
          <w:t>Flexible DSP Delivery Shortfall</w:t>
        </w:r>
        <w:r w:rsidRPr="0053512E">
          <w:t>: For a Demand Side Programme with Flexible Capacity Credits and for a Trading Day, denotes the quantity calculated in accordance with clause 4.26.4A.</w:t>
        </w:r>
      </w:ins>
    </w:p>
    <w:p w14:paraId="675349F7" w14:textId="77777777" w:rsidR="00B764B6" w:rsidRPr="0053512E" w:rsidRDefault="00B764B6" w:rsidP="00B764B6">
      <w:pPr>
        <w:pStyle w:val="MRGlossary1"/>
        <w:rPr>
          <w:ins w:id="11285" w:author="Jenny Laidlaw" w:date="2026-01-19T16:04:00Z" w16du:dateUtc="2026-01-19T08:04:00Z"/>
        </w:rPr>
      </w:pPr>
      <w:bookmarkStart w:id="11286" w:name="_Hlk185337469"/>
      <w:bookmarkStart w:id="11287" w:name="_Hlk216952184"/>
      <w:bookmarkEnd w:id="11283"/>
      <w:ins w:id="11288" w:author="Jenny Laidlaw" w:date="2026-01-19T16:04:00Z" w16du:dateUtc="2026-01-19T08:04:00Z">
        <w:r w:rsidRPr="0053512E">
          <w:rPr>
            <w:b/>
            <w:bCs w:val="0"/>
          </w:rPr>
          <w:t>Flexible DSP Test Shortfall</w:t>
        </w:r>
        <w:bookmarkEnd w:id="11286"/>
        <w:r w:rsidRPr="0053512E">
          <w:t>: For a Demand Side Programme in a Trading Interval, the quantity in MW by which it failed a Reserve Capacity Test for Flexible Capacity, calculated under clause 4.25.3E, clause 4.25.3G(b) or clause 4.25.6(b)(ii);</w:t>
        </w:r>
      </w:ins>
    </w:p>
    <w:bookmarkEnd w:id="11287"/>
    <w:p w14:paraId="7D7ED61F" w14:textId="25F3125E"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0297F4E8" w14:textId="77777777" w:rsidR="00396681" w:rsidRPr="00A260BC" w:rsidRDefault="00396681" w:rsidP="00396681">
      <w:pPr>
        <w:pStyle w:val="MRGlossary1"/>
        <w:rPr>
          <w:b/>
        </w:rPr>
      </w:pPr>
      <w:r w:rsidRPr="00A260BC">
        <w:rPr>
          <w:b/>
        </w:rPr>
        <w:t>Flexible Eligible Services</w:t>
      </w:r>
      <w:r w:rsidRPr="00A260BC">
        <w:t>: Has the meaning given in clause 4.24.3A.</w:t>
      </w:r>
    </w:p>
    <w:p w14:paraId="4236A53A" w14:textId="77777777" w:rsidR="00B764B6" w:rsidRPr="0053512E" w:rsidRDefault="00B764B6" w:rsidP="00B764B6">
      <w:pPr>
        <w:pStyle w:val="MRGlossary1"/>
        <w:rPr>
          <w:ins w:id="11289" w:author="Jenny Laidlaw" w:date="2026-01-19T16:04:00Z" w16du:dateUtc="2026-01-19T08:04:00Z"/>
        </w:rPr>
      </w:pPr>
      <w:bookmarkStart w:id="11290" w:name="_Hlk185337533"/>
      <w:bookmarkStart w:id="11291" w:name="_Hlk216952209"/>
      <w:ins w:id="11292" w:author="Jenny Laidlaw" w:date="2026-01-19T16:04:00Z" w16du:dateUtc="2026-01-19T08:04:00Z">
        <w:r w:rsidRPr="0053512E">
          <w:rPr>
            <w:b/>
            <w:bCs w:val="0"/>
          </w:rPr>
          <w:t>Flexible ESR Charge Shortfall</w:t>
        </w:r>
        <w:bookmarkEnd w:id="11290"/>
        <w:r w:rsidRPr="0053512E">
          <w:t>: The MW quantity of Flexible Capacity of a Scheduled Facility or Semi-Scheduled Facility that is subject to a capacity refund in a Trading Interval due to the inadequate Charge Level of an Electric Storage Resource, calculated in accordance with clause 4.26.9.</w:t>
        </w:r>
      </w:ins>
    </w:p>
    <w:p w14:paraId="7024EDA0" w14:textId="77777777" w:rsidR="00B764B6" w:rsidRPr="00CE0A18" w:rsidRDefault="00B764B6" w:rsidP="00B764B6">
      <w:pPr>
        <w:pStyle w:val="MRGlossary1"/>
        <w:rPr>
          <w:ins w:id="11293" w:author="Jenny Laidlaw" w:date="2026-01-19T16:04:00Z" w16du:dateUtc="2026-01-19T08:04:00Z"/>
        </w:rPr>
      </w:pPr>
      <w:bookmarkStart w:id="11294" w:name="_Hlk216952220"/>
      <w:bookmarkEnd w:id="11291"/>
      <w:ins w:id="11295" w:author="Jenny Laidlaw" w:date="2026-01-19T16:04:00Z" w16du:dateUtc="2026-01-19T08:04:00Z">
        <w:r w:rsidRPr="00CE0A18">
          <w:rPr>
            <w:b/>
          </w:rPr>
          <w:t>Flexible Excess Allocation Price</w:t>
        </w:r>
        <w:r w:rsidRPr="00CE0A18">
          <w:t>: Means the price for a Market Participant as calculated in accordance with clause 9.8.8(c).</w:t>
        </w:r>
      </w:ins>
    </w:p>
    <w:p w14:paraId="32B5319D" w14:textId="77777777" w:rsidR="00B764B6" w:rsidRPr="00536B43" w:rsidRDefault="00B764B6" w:rsidP="00B764B6">
      <w:pPr>
        <w:pStyle w:val="MRGlossary1"/>
        <w:rPr>
          <w:ins w:id="11296" w:author="Jenny Laidlaw" w:date="2026-01-19T16:04:00Z" w16du:dateUtc="2026-01-19T08:04:00Z"/>
        </w:rPr>
      </w:pPr>
      <w:bookmarkStart w:id="11297" w:name="_Hlk216952231"/>
      <w:bookmarkEnd w:id="11294"/>
      <w:ins w:id="11298" w:author="Jenny Laidlaw" w:date="2026-01-19T16:04:00Z" w16du:dateUtc="2026-01-19T08:04:00Z">
        <w:r w:rsidRPr="0053512E">
          <w:rPr>
            <w:b/>
            <w:bCs w:val="0"/>
          </w:rPr>
          <w:lastRenderedPageBreak/>
          <w:t>Flexible Facility Reserve Capacity Deficit Refund</w:t>
        </w:r>
        <w:r w:rsidRPr="00536B43">
          <w:t>: Has the meaning given in clause 4.26.4.</w:t>
        </w:r>
      </w:ins>
    </w:p>
    <w:bookmarkEnd w:id="11297"/>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50E44237" w14:textId="77777777" w:rsidR="00B764B6" w:rsidRPr="00DD2DC9" w:rsidRDefault="00B764B6" w:rsidP="00B764B6">
      <w:pPr>
        <w:pStyle w:val="MRGlossary1"/>
        <w:rPr>
          <w:ins w:id="11299" w:author="Jenny Laidlaw" w:date="2026-01-19T16:05:00Z" w16du:dateUtc="2026-01-19T08:05:00Z"/>
        </w:rPr>
      </w:pPr>
      <w:bookmarkStart w:id="11300" w:name="_Hlk216952240"/>
      <w:ins w:id="11301" w:author="Jenny Laidlaw" w:date="2026-01-19T16:05:00Z" w16du:dateUtc="2026-01-19T08:05:00Z">
        <w:r w:rsidRPr="0053512E">
          <w:rPr>
            <w:b/>
            <w:bCs w:val="0"/>
          </w:rPr>
          <w:t>Flexible Generation Capacity Cost Refund</w:t>
        </w:r>
        <w:r w:rsidRPr="00DD2DC9">
          <w:t>: Has the meaning given in clause 4.26.17.</w:t>
        </w:r>
      </w:ins>
    </w:p>
    <w:p w14:paraId="48BEFDC9" w14:textId="77777777" w:rsidR="00B764B6" w:rsidRPr="00E20920" w:rsidRDefault="00B764B6" w:rsidP="00B764B6">
      <w:pPr>
        <w:pStyle w:val="MRGlossary1"/>
        <w:rPr>
          <w:ins w:id="11302" w:author="Jenny Laidlaw" w:date="2026-01-19T16:05:00Z" w16du:dateUtc="2026-01-19T08:05:00Z"/>
        </w:rPr>
      </w:pPr>
      <w:bookmarkStart w:id="11303" w:name="_Hlk216952251"/>
      <w:bookmarkEnd w:id="11300"/>
      <w:ins w:id="11304" w:author="Jenny Laidlaw" w:date="2026-01-19T16:05:00Z" w16du:dateUtc="2026-01-19T08:05:00Z">
        <w:r w:rsidRPr="0053512E">
          <w:rPr>
            <w:b/>
            <w:bCs w:val="0"/>
          </w:rPr>
          <w:t>Flexible Generation Reserve Capacity Deficit Refund</w:t>
        </w:r>
        <w:r w:rsidRPr="00E20920">
          <w:t>: Has the meaning given in clause 4.26.13.</w:t>
        </w:r>
      </w:ins>
    </w:p>
    <w:p w14:paraId="0140C4B3" w14:textId="77777777" w:rsidR="00B764B6" w:rsidRPr="00FD1A28" w:rsidRDefault="00B764B6" w:rsidP="00B764B6">
      <w:pPr>
        <w:pStyle w:val="MRGlossary1"/>
        <w:rPr>
          <w:ins w:id="11305" w:author="Jenny Laidlaw" w:date="2026-01-19T16:05:00Z" w16du:dateUtc="2026-01-19T08:05:00Z"/>
        </w:rPr>
      </w:pPr>
      <w:bookmarkStart w:id="11306" w:name="_Hlk216952262"/>
      <w:bookmarkEnd w:id="11303"/>
      <w:ins w:id="11307" w:author="Jenny Laidlaw" w:date="2026-01-19T16:05:00Z" w16du:dateUtc="2026-01-19T08:05:00Z">
        <w:r w:rsidRPr="00FD1A28">
          <w:rPr>
            <w:b/>
          </w:rPr>
          <w:t xml:space="preserve">Flexible </w:t>
        </w:r>
        <w:r w:rsidRPr="00016183">
          <w:rPr>
            <w:b/>
          </w:rPr>
          <w:t>Individual</w:t>
        </w:r>
        <w:r w:rsidRPr="00FD1A28">
          <w:rPr>
            <w:b/>
          </w:rPr>
          <w:t xml:space="preserve"> Reserve Capacity Requirement</w:t>
        </w:r>
        <w:r w:rsidRPr="0053512E">
          <w:rPr>
            <w:bCs w:val="0"/>
          </w:rPr>
          <w:t>:</w:t>
        </w:r>
        <w:r w:rsidRPr="00FD1A28">
          <w:t xml:space="preserve"> The MW quantity determined by AEMO in respect of a Market Participant for a Trading Month, in accordance with clause 4.28.7A and, if applicable, as revised in accordance with clause 4.28.11B.</w:t>
        </w:r>
      </w:ins>
    </w:p>
    <w:bookmarkEnd w:id="11306"/>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7974AE84" w14:textId="77777777" w:rsidR="00B764B6" w:rsidRPr="00EE79D0" w:rsidRDefault="00B764B6" w:rsidP="00B764B6">
      <w:pPr>
        <w:pStyle w:val="MRGlossary1"/>
        <w:rPr>
          <w:ins w:id="11308" w:author="Jenny Laidlaw" w:date="2026-01-19T16:05:00Z" w16du:dateUtc="2026-01-19T08:05:00Z"/>
        </w:rPr>
      </w:pPr>
      <w:bookmarkStart w:id="11309" w:name="_Hlk205281826"/>
      <w:ins w:id="11310" w:author="Jenny Laidlaw" w:date="2026-01-19T16:05:00Z" w16du:dateUtc="2026-01-19T08:05:00Z">
        <w:r w:rsidRPr="00EE79D0">
          <w:rPr>
            <w:b/>
          </w:rPr>
          <w:t>Flexible Not In-Service Capacity Refund Quantity</w:t>
        </w:r>
        <w:r w:rsidRPr="00EE79D0">
          <w:t xml:space="preserve">: The MW quantity of Not In-Service Capacity of a Scheduled </w:t>
        </w:r>
        <w:r w:rsidRPr="006A1E1C">
          <w:t>Facility</w:t>
        </w:r>
        <w:r w:rsidRPr="00EE79D0">
          <w:t xml:space="preserve"> or Semi-Scheduled Facility that is subject to a Flexible Capacity refund in a Trading Interval, calculated in accordance with clause 4.26.8.</w:t>
        </w:r>
      </w:ins>
    </w:p>
    <w:p w14:paraId="6303DD6B" w14:textId="77777777" w:rsidR="00B764B6" w:rsidRPr="0003710B" w:rsidRDefault="00B764B6" w:rsidP="00B764B6">
      <w:pPr>
        <w:pStyle w:val="MRGlossary1"/>
        <w:rPr>
          <w:ins w:id="11311" w:author="Jenny Laidlaw" w:date="2026-01-19T16:06:00Z" w16du:dateUtc="2026-01-19T08:06:00Z"/>
        </w:rPr>
      </w:pPr>
      <w:bookmarkStart w:id="11312" w:name="_Hlk205281836"/>
      <w:bookmarkEnd w:id="11309"/>
      <w:ins w:id="11313" w:author="Jenny Laidlaw" w:date="2026-01-19T16:06:00Z" w16du:dateUtc="2026-01-19T08:06:00Z">
        <w:r w:rsidRPr="0003710B">
          <w:rPr>
            <w:b/>
          </w:rPr>
          <w:t>Flexible Real-</w:t>
        </w:r>
        <w:r w:rsidRPr="00016183">
          <w:rPr>
            <w:b/>
          </w:rPr>
          <w:t>Time</w:t>
        </w:r>
        <w:r w:rsidRPr="0003710B">
          <w:rPr>
            <w:b/>
          </w:rPr>
          <w:t xml:space="preserve"> Market Offer Shortfall</w:t>
        </w:r>
        <w:r w:rsidRPr="0003710B">
          <w:t>: Has the meaning given in clause 4.26.11.</w:t>
        </w:r>
      </w:ins>
    </w:p>
    <w:p w14:paraId="2D8E7DFF" w14:textId="77777777" w:rsidR="00B764B6" w:rsidRPr="00247F07" w:rsidRDefault="00B764B6" w:rsidP="00B764B6">
      <w:pPr>
        <w:pStyle w:val="MRGlossary1"/>
        <w:rPr>
          <w:ins w:id="11314" w:author="Jenny Laidlaw" w:date="2026-01-19T16:06:00Z" w16du:dateUtc="2026-01-19T08:06:00Z"/>
        </w:rPr>
      </w:pPr>
      <w:bookmarkStart w:id="11315" w:name="_Hlk205281845"/>
      <w:bookmarkStart w:id="11316" w:name="_Hlk205281859"/>
      <w:bookmarkEnd w:id="11312"/>
      <w:ins w:id="11317" w:author="Jenny Laidlaw" w:date="2026-01-19T16:06:00Z" w16du:dateUtc="2026-01-19T08:06:00Z">
        <w:r w:rsidRPr="0053512E">
          <w:rPr>
            <w:b/>
            <w:bCs w:val="0"/>
          </w:rPr>
          <w:t>Flexible Real-Time Market Reserve Capacity Deficit</w:t>
        </w:r>
        <w:r w:rsidRPr="00247F07">
          <w:t xml:space="preserve">: Has the meaning given in clause </w:t>
        </w:r>
        <w:bookmarkEnd w:id="11315"/>
        <w:r w:rsidRPr="00247F07">
          <w:t>4.26.5.</w:t>
        </w:r>
      </w:ins>
    </w:p>
    <w:p w14:paraId="54505C5D" w14:textId="77777777" w:rsidR="00B764B6" w:rsidRPr="00180F3E" w:rsidRDefault="00B764B6" w:rsidP="00B764B6">
      <w:pPr>
        <w:pStyle w:val="MRGlossary1"/>
        <w:rPr>
          <w:ins w:id="11318" w:author="Jenny Laidlaw" w:date="2026-01-19T16:06:00Z" w16du:dateUtc="2026-01-19T08:06:00Z"/>
        </w:rPr>
      </w:pPr>
      <w:bookmarkStart w:id="11319" w:name="_Hlk205281871"/>
      <w:bookmarkEnd w:id="11316"/>
      <w:ins w:id="11320" w:author="Jenny Laidlaw" w:date="2026-01-19T16:06:00Z" w16du:dateUtc="2026-01-19T08:06:00Z">
        <w:r w:rsidRPr="00180F3E">
          <w:rPr>
            <w:b/>
          </w:rPr>
          <w:t>Flexible Refund Exempt Planned Outage Count</w:t>
        </w:r>
        <w:r w:rsidRPr="0053512E">
          <w:rPr>
            <w:bCs w:val="0"/>
          </w:rPr>
          <w:t>:</w:t>
        </w:r>
        <w:r w:rsidRPr="00180F3E">
          <w:t xml:space="preserve"> In respect of a Separately Certified Component of a </w:t>
        </w:r>
        <w:r w:rsidRPr="006A1E1C">
          <w:t>Scheduled Facility or Semi</w:t>
        </w:r>
        <w:r w:rsidRPr="00180F3E">
          <w:t>-Scheduled Facility and a period of time during which Flexible Capacity Credits were associated with the Separately Certified Component, the sum over all Trading Intervals in that period of</w:t>
        </w:r>
        <w:r>
          <w:t>:</w:t>
        </w:r>
      </w:ins>
    </w:p>
    <w:p w14:paraId="29F447DF" w14:textId="77777777" w:rsidR="00B764B6" w:rsidRPr="00932DCF" w:rsidRDefault="00B764B6" w:rsidP="00B764B6">
      <w:pPr>
        <w:pStyle w:val="MRLevel4"/>
        <w:rPr>
          <w:ins w:id="11321" w:author="Jenny Laidlaw" w:date="2026-01-19T16:06:00Z" w16du:dateUtc="2026-01-19T08:06:00Z"/>
        </w:rPr>
      </w:pPr>
      <w:ins w:id="11322" w:author="Jenny Laidlaw" w:date="2026-01-19T16:06:00Z" w16du:dateUtc="2026-01-19T08:06:00Z">
        <w:r>
          <w:lastRenderedPageBreak/>
          <w:t>(a)</w:t>
        </w:r>
        <w:r>
          <w:tab/>
        </w:r>
        <w:r w:rsidRPr="00932DCF">
          <w:t>the total Flexible Refund Exempt Planned Outage Quantity determined by AEMO for the Separately Certified Component in the Trading Interval under clauses 4.26.6 or 4.26.7; divided by</w:t>
        </w:r>
      </w:ins>
    </w:p>
    <w:p w14:paraId="1B75FD59" w14:textId="77777777" w:rsidR="00B764B6" w:rsidRPr="00180F3E" w:rsidRDefault="00B764B6" w:rsidP="00B764B6">
      <w:pPr>
        <w:pStyle w:val="MRLevel4"/>
        <w:rPr>
          <w:ins w:id="11323" w:author="Jenny Laidlaw" w:date="2026-01-19T16:06:00Z" w16du:dateUtc="2026-01-19T08:06:00Z"/>
        </w:rPr>
      </w:pPr>
      <w:ins w:id="11324" w:author="Jenny Laidlaw" w:date="2026-01-19T16:06:00Z" w16du:dateUtc="2026-01-19T08:06:00Z">
        <w:r>
          <w:t>(b)</w:t>
        </w:r>
        <w:r>
          <w:tab/>
        </w:r>
        <w:r w:rsidRPr="00180F3E">
          <w:t>the number of Flexible Capacity Credits associated with the Separately Certified Component in the Trading Interval.</w:t>
        </w:r>
      </w:ins>
    </w:p>
    <w:p w14:paraId="7956B2BF" w14:textId="77777777" w:rsidR="00B764B6" w:rsidRPr="000D0411" w:rsidRDefault="00B764B6" w:rsidP="00B764B6">
      <w:pPr>
        <w:pStyle w:val="MRGlossary1"/>
        <w:rPr>
          <w:ins w:id="11325" w:author="Jenny Laidlaw" w:date="2026-01-19T16:06:00Z" w16du:dateUtc="2026-01-19T08:06:00Z"/>
        </w:rPr>
      </w:pPr>
      <w:bookmarkStart w:id="11326" w:name="_Hlk205281883"/>
      <w:bookmarkEnd w:id="11319"/>
      <w:ins w:id="11327" w:author="Jenny Laidlaw" w:date="2026-01-19T16:06:00Z" w16du:dateUtc="2026-01-19T08:06:00Z">
        <w:r w:rsidRPr="000D0411">
          <w:rPr>
            <w:b/>
          </w:rPr>
          <w:t>Flexible Refund Exempt Planned Outage Quantity</w:t>
        </w:r>
        <w:r w:rsidRPr="000D0411">
          <w:t xml:space="preserve">: A Flexible Capacity Adjusted Planned Outage Quantity for </w:t>
        </w:r>
        <w:r w:rsidRPr="006A1E1C">
          <w:t>a Separately Certified Component of a Scheduled Facility or Semi</w:t>
        </w:r>
        <w:r w:rsidRPr="006A1E1C">
          <w:noBreakHyphen/>
          <w:t>Scheduled Facility in a Trading</w:t>
        </w:r>
        <w:r w:rsidRPr="000D0411">
          <w:t xml:space="preserve"> Interval for which a Flexible Facility Reserve Capacity Deficit Refund is not payable, as determined by AEMO under clauses 4.26.6 or 4.26.7.</w:t>
        </w:r>
      </w:ins>
    </w:p>
    <w:p w14:paraId="385FF18B" w14:textId="77777777" w:rsidR="009A283B" w:rsidRPr="007421C1" w:rsidRDefault="009A283B" w:rsidP="009A283B">
      <w:pPr>
        <w:pStyle w:val="MRGlossary1"/>
        <w:rPr>
          <w:ins w:id="11328" w:author="Jenny Laidlaw" w:date="2026-01-20T17:09:00Z" w16du:dateUtc="2026-01-20T09:09:00Z"/>
        </w:rPr>
      </w:pPr>
      <w:bookmarkStart w:id="11329" w:name="_Hlk205281930"/>
      <w:bookmarkStart w:id="11330" w:name="_Hlk185338566"/>
      <w:bookmarkStart w:id="11331" w:name="_Hlk205281920"/>
      <w:bookmarkEnd w:id="11326"/>
      <w:ins w:id="11332" w:author="Jenny Laidlaw" w:date="2026-01-20T17:09:00Z" w16du:dateUtc="2026-01-20T09:09:00Z">
        <w:r w:rsidRPr="007421C1">
          <w:rPr>
            <w:b/>
          </w:rPr>
          <w:t>Flexible Refund Payable Planned Outage Quantity</w:t>
        </w:r>
        <w:r w:rsidRPr="007421C1">
          <w:t>: A Flexible Capacity Adjusted Planned Outage Quantity for a Separately Certified Component of a Scheduled Facility or Semi</w:t>
        </w:r>
        <w:r w:rsidRPr="007421C1">
          <w:noBreakHyphen/>
          <w:t>Scheduled Facility in a Trading Interval for which a Flexible Facility Reserve Capacity Deficit Refund is payable, as determined by AEMO under clauses 4.26.6 or 4.26.7.</w:t>
        </w:r>
      </w:ins>
    </w:p>
    <w:p w14:paraId="0BE0A767" w14:textId="77777777" w:rsidR="00B764B6" w:rsidRPr="009D05A2" w:rsidRDefault="00B764B6" w:rsidP="00B764B6">
      <w:pPr>
        <w:pStyle w:val="MRGlossary1"/>
        <w:rPr>
          <w:ins w:id="11333" w:author="Jenny Laidlaw" w:date="2026-01-19T16:07:00Z" w16du:dateUtc="2026-01-19T08:07:00Z"/>
        </w:rPr>
      </w:pPr>
      <w:ins w:id="11334" w:author="Jenny Laidlaw" w:date="2026-01-19T16:07:00Z" w16du:dateUtc="2026-01-19T08:07:00Z">
        <w:r w:rsidRPr="009D05A2">
          <w:rPr>
            <w:b/>
          </w:rPr>
          <w:t>Flexible Reserve Capacity Deficit</w:t>
        </w:r>
        <w:r w:rsidRPr="008F29E0">
          <w:rPr>
            <w:bCs w:val="0"/>
          </w:rPr>
          <w:t>:</w:t>
        </w:r>
        <w:r w:rsidRPr="009D05A2">
          <w:rPr>
            <w:b/>
          </w:rPr>
          <w:t xml:space="preserve"> </w:t>
        </w:r>
        <w:r w:rsidRPr="009D05A2">
          <w:t>Has the meaning given in clause 4.26.4(a)(ii).</w:t>
        </w:r>
      </w:ins>
    </w:p>
    <w:bookmarkEnd w:id="11329"/>
    <w:p w14:paraId="1CAEDF58" w14:textId="77777777" w:rsidR="00B764B6" w:rsidRPr="001112AC" w:rsidRDefault="00B764B6" w:rsidP="00B764B6">
      <w:pPr>
        <w:pStyle w:val="MRGlossary1"/>
        <w:rPr>
          <w:ins w:id="11335" w:author="Jenny Laidlaw" w:date="2026-01-19T16:07:00Z" w16du:dateUtc="2026-01-19T08:07:00Z"/>
        </w:rPr>
      </w:pPr>
      <w:ins w:id="11336" w:author="Jenny Laidlaw" w:date="2026-01-19T16:07:00Z" w16du:dateUtc="2026-01-19T08:07:00Z">
        <w:r w:rsidRPr="001112AC">
          <w:rPr>
            <w:b/>
          </w:rPr>
          <w:t>Flexible Reserve Capacity Obligation Quantity</w:t>
        </w:r>
        <w:bookmarkEnd w:id="11330"/>
        <w:r w:rsidRPr="001112AC">
          <w:t xml:space="preserve">: The specific amount of capacity required to be provided in a </w:t>
        </w:r>
        <w:r w:rsidRPr="006A1E1C">
          <w:t>Dispatch</w:t>
        </w:r>
        <w:r w:rsidRPr="001112AC">
          <w:t xml:space="preserve"> Interval or Trading Interval as part of a Reserve Capacity Obligation set by AEMO in accordance with clauses 4.12.7 to 4.12.9.</w:t>
        </w:r>
      </w:ins>
    </w:p>
    <w:bookmarkEnd w:id="11331"/>
    <w:p w14:paraId="6C5DF828" w14:textId="20B00B51" w:rsidR="00D72F34" w:rsidRPr="004238DF" w:rsidDel="00B764B6" w:rsidRDefault="00D72F34" w:rsidP="00D72F34">
      <w:pPr>
        <w:pStyle w:val="MRGlossary1"/>
        <w:rPr>
          <w:del w:id="11337" w:author="Jenny Laidlaw" w:date="2026-01-19T16:07:00Z" w16du:dateUtc="2026-01-19T08:07:00Z"/>
          <w:b/>
        </w:rPr>
      </w:pPr>
      <w:del w:id="11338" w:author="Jenny Laidlaw" w:date="2026-01-19T16:07:00Z" w16du:dateUtc="2026-01-19T08:07:00Z">
        <w:r w:rsidRPr="004238DF" w:rsidDel="00B764B6">
          <w:rPr>
            <w:b/>
          </w:rPr>
          <w:delText>Flexible Reserve Capacity Obligation Quantity</w:delText>
        </w:r>
        <w:r w:rsidRPr="004238DF" w:rsidDel="00B764B6">
          <w:delText>: The specific amount of capacity required to be provided in a Dispatch Interval or Trading Interval as part of a Reserve Capacity Obligation set by AEMO.</w:delText>
        </w:r>
      </w:del>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08EC739A" w14:textId="77777777" w:rsidR="00B764B6" w:rsidRPr="009D3499" w:rsidRDefault="00B764B6" w:rsidP="00B764B6">
      <w:pPr>
        <w:pStyle w:val="MRGlossary1"/>
        <w:rPr>
          <w:ins w:id="11339" w:author="Jenny Laidlaw" w:date="2026-01-19T16:08:00Z" w16du:dateUtc="2026-01-19T08:08:00Z"/>
        </w:rPr>
      </w:pPr>
      <w:bookmarkStart w:id="11340" w:name="_Hlk185339614"/>
      <w:bookmarkStart w:id="11341" w:name="_Hlk205281944"/>
      <w:ins w:id="11342" w:author="Jenny Laidlaw" w:date="2026-01-19T16:08:00Z" w16du:dateUtc="2026-01-19T08:08:00Z">
        <w:r w:rsidRPr="009D3499">
          <w:rPr>
            <w:b/>
          </w:rPr>
          <w:t>Flexible Shared Reserve Capacity Cost</w:t>
        </w:r>
        <w:bookmarkEnd w:id="11340"/>
        <w:r w:rsidRPr="009D3499">
          <w:t>: For a Trading Day, the amount determined in accordance with clause 4.28.1A(b).</w:t>
        </w:r>
      </w:ins>
    </w:p>
    <w:p w14:paraId="7FA62E83" w14:textId="77777777" w:rsidR="00B764B6" w:rsidRPr="00BC70B9" w:rsidRDefault="00B764B6" w:rsidP="00B764B6">
      <w:pPr>
        <w:pStyle w:val="MRGlossary1"/>
        <w:rPr>
          <w:ins w:id="11343" w:author="Jenny Laidlaw" w:date="2026-01-19T16:08:00Z" w16du:dateUtc="2026-01-19T08:08:00Z"/>
          <w:b/>
        </w:rPr>
      </w:pPr>
      <w:bookmarkStart w:id="11344" w:name="_Hlk185410075"/>
      <w:bookmarkStart w:id="11345" w:name="_Hlk205281956"/>
      <w:bookmarkEnd w:id="11341"/>
      <w:ins w:id="11346" w:author="Jenny Laidlaw" w:date="2026-01-19T16:08:00Z" w16du:dateUtc="2026-01-19T08:08:00Z">
        <w:r w:rsidRPr="00BC70B9">
          <w:rPr>
            <w:b/>
          </w:rPr>
          <w:t>Flexible Targeted Reserve Capacity Cost</w:t>
        </w:r>
        <w:r w:rsidRPr="00FA45E3">
          <w:t>: For a Trading Day, the cost defined under clause 4.28.1A(a).</w:t>
        </w:r>
        <w:bookmarkEnd w:id="11344"/>
      </w:ins>
    </w:p>
    <w:p w14:paraId="789C862C" w14:textId="77777777" w:rsidR="00B764B6" w:rsidRDefault="00B764B6" w:rsidP="00B764B6">
      <w:pPr>
        <w:pStyle w:val="MRGlossary1"/>
        <w:rPr>
          <w:ins w:id="11347" w:author="Jenny Laidlaw" w:date="2026-01-19T16:08:00Z" w16du:dateUtc="2026-01-19T08:08:00Z"/>
        </w:rPr>
      </w:pPr>
      <w:bookmarkStart w:id="11348" w:name="_Hlk205281968"/>
      <w:bookmarkEnd w:id="11345"/>
      <w:ins w:id="11349" w:author="Jenny Laidlaw" w:date="2026-01-19T16:08:00Z" w16du:dateUtc="2026-01-19T08:08:00Z">
        <w:r w:rsidRPr="00FE4055">
          <w:rPr>
            <w:b/>
          </w:rPr>
          <w:t xml:space="preserve">Flexible Trading </w:t>
        </w:r>
        <w:r w:rsidRPr="00016183">
          <w:rPr>
            <w:b/>
          </w:rPr>
          <w:t>Interval</w:t>
        </w:r>
        <w:r w:rsidRPr="00FE4055">
          <w:rPr>
            <w:b/>
          </w:rPr>
          <w:t xml:space="preserve"> Capacity Cost Refund</w:t>
        </w:r>
        <w:r w:rsidRPr="00FE4055">
          <w:t>: The refund a Market Participant holding Flexible Capacity Credits incurs in a Trading Interval, as calculated in accordance with clause</w:t>
        </w:r>
        <w:r>
          <w:t xml:space="preserve"> 4.26.16.</w:t>
        </w:r>
      </w:ins>
    </w:p>
    <w:p w14:paraId="6FD5426C" w14:textId="77777777" w:rsidR="00B764B6" w:rsidRPr="00750986" w:rsidRDefault="00B764B6" w:rsidP="00B764B6">
      <w:pPr>
        <w:pStyle w:val="MRGlossary1"/>
        <w:rPr>
          <w:ins w:id="11350" w:author="Jenny Laidlaw" w:date="2026-01-19T16:08:00Z" w16du:dateUtc="2026-01-19T08:08:00Z"/>
        </w:rPr>
      </w:pPr>
      <w:bookmarkStart w:id="11351" w:name="_Hlk205281980"/>
      <w:bookmarkEnd w:id="11348"/>
      <w:ins w:id="11352" w:author="Jenny Laidlaw" w:date="2026-01-19T16:08:00Z" w16du:dateUtc="2026-01-19T08:08:00Z">
        <w:r w:rsidRPr="00750986">
          <w:rPr>
            <w:b/>
          </w:rPr>
          <w:t>Flexible Trading Interval Refund Rate</w:t>
        </w:r>
        <w:r w:rsidRPr="00750986">
          <w:t xml:space="preserve">: The Flexible Capacity refund rate applicable in a Trading Interval, and in </w:t>
        </w:r>
        <w:r w:rsidRPr="00016183">
          <w:rPr>
            <w:b/>
          </w:rPr>
          <w:t>respect</w:t>
        </w:r>
        <w:r w:rsidRPr="00750986">
          <w:t xml:space="preserve"> of a Facility, as calculated in accordance with clause 4.26.1(h).</w:t>
        </w:r>
      </w:ins>
    </w:p>
    <w:bookmarkEnd w:id="11351"/>
    <w:p w14:paraId="639F81B4" w14:textId="77777777" w:rsidR="00015AD8" w:rsidRPr="004238DF" w:rsidRDefault="00015AD8" w:rsidP="00015AD8">
      <w:pPr>
        <w:pStyle w:val="MRGlossary1"/>
        <w:rPr>
          <w:b/>
        </w:rPr>
      </w:pPr>
      <w:r w:rsidRPr="004238DF">
        <w:rPr>
          <w:b/>
        </w:rPr>
        <w:lastRenderedPageBreak/>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11353" w:name="_DV_M5524"/>
      <w:bookmarkEnd w:id="11353"/>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077986FB" w14:textId="77777777" w:rsidR="00B764B6" w:rsidRPr="001D3501" w:rsidRDefault="00B764B6" w:rsidP="00B764B6">
      <w:pPr>
        <w:pStyle w:val="MRGlossary1"/>
        <w:rPr>
          <w:ins w:id="11354" w:author="Jenny Laidlaw" w:date="2026-01-19T16:08:00Z" w16du:dateUtc="2026-01-19T08:08:00Z"/>
        </w:rPr>
      </w:pPr>
      <w:bookmarkStart w:id="11355" w:name="_Hlk185339895"/>
      <w:bookmarkStart w:id="11356" w:name="_Hlk205282004"/>
      <w:bookmarkStart w:id="11357" w:name="_Hlk184989433"/>
      <w:ins w:id="11358" w:author="Jenny Laidlaw" w:date="2026-01-19T16:08:00Z" w16du:dateUtc="2026-01-19T08:08:00Z">
        <w:r w:rsidRPr="001D3501">
          <w:rPr>
            <w:b/>
          </w:rPr>
          <w:t>Four-Hour Demand Increase</w:t>
        </w:r>
        <w:bookmarkEnd w:id="11355"/>
        <w:r w:rsidRPr="008F29E0">
          <w:rPr>
            <w:bCs w:val="0"/>
          </w:rPr>
          <w:t xml:space="preserve">: </w:t>
        </w:r>
        <w:r w:rsidRPr="001D3501">
          <w:t xml:space="preserve">For a Trading Interval, the quantity in MW determined by AEMO </w:t>
        </w:r>
        <w:r w:rsidRPr="008F29E0">
          <w:t>in accordance</w:t>
        </w:r>
        <w:r w:rsidRPr="001D3501">
          <w:t xml:space="preserve"> with the formula in clause 3.16.7A.</w:t>
        </w:r>
      </w:ins>
    </w:p>
    <w:bookmarkEnd w:id="11356"/>
    <w:p w14:paraId="5A9FB1AB" w14:textId="503A2706" w:rsidR="00015AD8" w:rsidRPr="004238DF" w:rsidDel="00B764B6" w:rsidRDefault="00015AD8" w:rsidP="00015AD8">
      <w:pPr>
        <w:pStyle w:val="MRGlossary1"/>
        <w:rPr>
          <w:del w:id="11359" w:author="Jenny Laidlaw" w:date="2026-01-19T16:08:00Z" w16du:dateUtc="2026-01-19T08:08:00Z"/>
          <w:b/>
        </w:rPr>
      </w:pPr>
      <w:del w:id="11360" w:author="Jenny Laidlaw" w:date="2026-01-19T16:08:00Z" w16du:dateUtc="2026-01-19T08:08:00Z">
        <w:r w:rsidRPr="004238DF" w:rsidDel="00B764B6">
          <w:rPr>
            <w:b/>
          </w:rPr>
          <w:delText>Four-Hour Demand Increase</w:delText>
        </w:r>
        <w:bookmarkEnd w:id="11357"/>
        <w:r w:rsidRPr="004238DF" w:rsidDel="00B764B6">
          <w:delText>: For a Trading Interval, the quantity in MW calculated as follows:</w:delText>
        </w:r>
      </w:del>
    </w:p>
    <w:p w14:paraId="3B6FDE6A" w14:textId="227022C8" w:rsidR="00015AD8" w:rsidRPr="00015AD8" w:rsidDel="00B764B6" w:rsidRDefault="00015AD8" w:rsidP="00015AD8">
      <w:pPr>
        <w:pStyle w:val="MRLevel3continued"/>
        <w:rPr>
          <w:del w:id="11361" w:author="Jenny Laidlaw" w:date="2026-01-19T16:08:00Z" w16du:dateUtc="2026-01-19T08:08:00Z"/>
        </w:rPr>
      </w:pPr>
      <m:oMathPara>
        <m:oMath>
          <m:r>
            <w:del w:id="11362" w:author="Jenny Laidlaw" w:date="2026-01-19T16:08:00Z" w16du:dateUtc="2026-01-19T08:08:00Z">
              <m:rPr>
                <m:sty m:val="p"/>
              </m:rPr>
              <w:rPr>
                <w:rFonts w:ascii="Cambria Math" w:hAnsi="Cambria Math"/>
              </w:rPr>
              <m:t>FHDI</m:t>
            </w:del>
          </m:r>
          <m:d>
            <m:dPr>
              <m:ctrlPr>
                <w:del w:id="11363" w:author="Jenny Laidlaw" w:date="2026-01-19T16:08:00Z" w16du:dateUtc="2026-01-19T08:08:00Z">
                  <w:rPr>
                    <w:rFonts w:ascii="Cambria Math" w:hAnsi="Cambria Math"/>
                  </w:rPr>
                </w:del>
              </m:ctrlPr>
            </m:dPr>
            <m:e>
              <m:r>
                <w:del w:id="11364" w:author="Jenny Laidlaw" w:date="2026-01-19T16:08:00Z" w16du:dateUtc="2026-01-19T08:08:00Z">
                  <m:rPr>
                    <m:sty m:val="p"/>
                  </m:rPr>
                  <w:rPr>
                    <w:rFonts w:ascii="Cambria Math" w:hAnsi="Cambria Math"/>
                  </w:rPr>
                  <m:t>t</m:t>
                </w:del>
              </m:r>
            </m:e>
          </m:d>
          <m:r>
            <w:del w:id="11365" w:author="Jenny Laidlaw" w:date="2026-01-19T16:08:00Z" w16du:dateUtc="2026-01-19T08:08:00Z">
              <m:rPr>
                <m:sty m:val="p"/>
              </m:rPr>
              <w:rPr>
                <w:rFonts w:ascii="Cambria Math" w:hAnsi="Cambria Math"/>
              </w:rPr>
              <m:t xml:space="preserve"> =</m:t>
            </w:del>
          </m:r>
          <m:d>
            <m:dPr>
              <m:ctrlPr>
                <w:del w:id="11366" w:author="Jenny Laidlaw" w:date="2026-01-19T16:08:00Z" w16du:dateUtc="2026-01-19T08:08:00Z">
                  <w:rPr>
                    <w:rFonts w:ascii="Cambria Math" w:hAnsi="Cambria Math"/>
                  </w:rPr>
                </w:del>
              </m:ctrlPr>
            </m:dPr>
            <m:e>
              <m:r>
                <w:del w:id="11367" w:author="Jenny Laidlaw" w:date="2026-01-19T16:08:00Z" w16du:dateUtc="2026-01-19T08:08:00Z">
                  <m:rPr>
                    <m:sty m:val="p"/>
                  </m:rPr>
                  <w:rPr>
                    <w:rFonts w:ascii="Cambria Math" w:hAnsi="Cambria Math"/>
                  </w:rPr>
                  <m:t>OPDEM</m:t>
                </w:del>
              </m:r>
              <m:d>
                <m:dPr>
                  <m:ctrlPr>
                    <w:del w:id="11368" w:author="Jenny Laidlaw" w:date="2026-01-19T16:08:00Z" w16du:dateUtc="2026-01-19T08:08:00Z">
                      <w:rPr>
                        <w:rFonts w:ascii="Cambria Math" w:hAnsi="Cambria Math"/>
                      </w:rPr>
                    </w:del>
                  </m:ctrlPr>
                </m:dPr>
                <m:e>
                  <m:r>
                    <w:del w:id="11369" w:author="Jenny Laidlaw" w:date="2026-01-19T16:08:00Z" w16du:dateUtc="2026-01-19T08:08:00Z">
                      <m:rPr>
                        <m:sty m:val="p"/>
                      </m:rPr>
                      <w:rPr>
                        <w:rFonts w:ascii="Cambria Math" w:hAnsi="Cambria Math"/>
                      </w:rPr>
                      <m:t>t</m:t>
                    </w:del>
                  </m:r>
                </m:e>
              </m:d>
              <m:r>
                <w:del w:id="11370" w:author="Jenny Laidlaw" w:date="2026-01-19T16:08:00Z" w16du:dateUtc="2026-01-19T08:08:00Z">
                  <m:rPr>
                    <m:sty m:val="p"/>
                  </m:rPr>
                  <w:rPr>
                    <w:rFonts w:ascii="Cambria Math" w:hAnsi="Cambria Math"/>
                  </w:rPr>
                  <m:t>-</m:t>
                </w:del>
              </m:r>
              <m:d>
                <m:dPr>
                  <m:begChr m:val="|"/>
                  <m:endChr m:val="|"/>
                  <m:ctrlPr>
                    <w:del w:id="11371" w:author="Jenny Laidlaw" w:date="2026-01-19T16:08:00Z" w16du:dateUtc="2026-01-19T08:08:00Z">
                      <w:rPr>
                        <w:rFonts w:ascii="Cambria Math" w:hAnsi="Cambria Math"/>
                      </w:rPr>
                    </w:del>
                  </m:ctrlPr>
                </m:dPr>
                <m:e>
                  <m:r>
                    <w:del w:id="11372" w:author="Jenny Laidlaw" w:date="2026-01-19T16:08:00Z" w16du:dateUtc="2026-01-19T08:08:00Z">
                      <m:rPr>
                        <m:sty m:val="p"/>
                      </m:rPr>
                      <w:rPr>
                        <w:rFonts w:ascii="Cambria Math" w:hAnsi="Cambria Math"/>
                      </w:rPr>
                      <m:t>OPWITH</m:t>
                    </w:del>
                  </m:r>
                  <m:d>
                    <m:dPr>
                      <m:ctrlPr>
                        <w:del w:id="11373" w:author="Jenny Laidlaw" w:date="2026-01-19T16:08:00Z" w16du:dateUtc="2026-01-19T08:08:00Z">
                          <w:rPr>
                            <w:rFonts w:ascii="Cambria Math" w:hAnsi="Cambria Math"/>
                          </w:rPr>
                        </w:del>
                      </m:ctrlPr>
                    </m:dPr>
                    <m:e>
                      <m:r>
                        <w:del w:id="11374" w:author="Jenny Laidlaw" w:date="2026-01-19T16:08:00Z" w16du:dateUtc="2026-01-19T08:08:00Z">
                          <m:rPr>
                            <m:sty m:val="p"/>
                          </m:rPr>
                          <w:rPr>
                            <w:rFonts w:ascii="Cambria Math" w:hAnsi="Cambria Math"/>
                          </w:rPr>
                          <m:t>t</m:t>
                        </w:del>
                      </m:r>
                    </m:e>
                  </m:d>
                </m:e>
              </m:d>
            </m:e>
          </m:d>
          <m:r>
            <w:del w:id="11375" w:author="Jenny Laidlaw" w:date="2026-01-19T16:08:00Z" w16du:dateUtc="2026-01-19T08:08:00Z">
              <m:rPr>
                <m:sty m:val="p"/>
              </m:rPr>
              <w:rPr>
                <w:rFonts w:ascii="Cambria Math" w:hAnsi="Cambria Math"/>
              </w:rPr>
              <m:t>-(OPDEM</m:t>
            </w:del>
          </m:r>
          <m:d>
            <m:dPr>
              <m:ctrlPr>
                <w:del w:id="11376" w:author="Jenny Laidlaw" w:date="2026-01-19T16:08:00Z" w16du:dateUtc="2026-01-19T08:08:00Z">
                  <w:rPr>
                    <w:rFonts w:ascii="Cambria Math" w:hAnsi="Cambria Math"/>
                  </w:rPr>
                </w:del>
              </m:ctrlPr>
            </m:dPr>
            <m:e>
              <m:r>
                <w:del w:id="11377" w:author="Jenny Laidlaw" w:date="2026-01-19T16:08:00Z" w16du:dateUtc="2026-01-19T08:08:00Z">
                  <m:rPr>
                    <m:sty m:val="p"/>
                  </m:rPr>
                  <w:rPr>
                    <w:rFonts w:ascii="Cambria Math" w:hAnsi="Cambria Math"/>
                  </w:rPr>
                  <m:t>t-8</m:t>
                </w:del>
              </m:r>
            </m:e>
          </m:d>
          <m:r>
            <w:del w:id="11378" w:author="Jenny Laidlaw" w:date="2026-01-19T16:08:00Z" w16du:dateUtc="2026-01-19T08:08:00Z">
              <m:rPr>
                <m:sty m:val="p"/>
              </m:rPr>
              <w:rPr>
                <w:rFonts w:ascii="Cambria Math" w:hAnsi="Cambria Math"/>
              </w:rPr>
              <m:t>-</m:t>
            </w:del>
          </m:r>
          <m:d>
            <m:dPr>
              <m:begChr m:val="|"/>
              <m:endChr m:val="|"/>
              <m:ctrlPr>
                <w:del w:id="11379" w:author="Jenny Laidlaw" w:date="2026-01-19T16:08:00Z" w16du:dateUtc="2026-01-19T08:08:00Z">
                  <w:rPr>
                    <w:rFonts w:ascii="Cambria Math" w:hAnsi="Cambria Math"/>
                  </w:rPr>
                </w:del>
              </m:ctrlPr>
            </m:dPr>
            <m:e>
              <m:r>
                <w:del w:id="11380" w:author="Jenny Laidlaw" w:date="2026-01-19T16:08:00Z" w16du:dateUtc="2026-01-19T08:08:00Z">
                  <m:rPr>
                    <m:sty m:val="p"/>
                  </m:rPr>
                  <w:rPr>
                    <w:rFonts w:ascii="Cambria Math" w:hAnsi="Cambria Math"/>
                  </w:rPr>
                  <m:t>OPWITH</m:t>
                </w:del>
              </m:r>
              <m:d>
                <m:dPr>
                  <m:ctrlPr>
                    <w:del w:id="11381" w:author="Jenny Laidlaw" w:date="2026-01-19T16:08:00Z" w16du:dateUtc="2026-01-19T08:08:00Z">
                      <w:rPr>
                        <w:rFonts w:ascii="Cambria Math" w:hAnsi="Cambria Math"/>
                      </w:rPr>
                    </w:del>
                  </m:ctrlPr>
                </m:dPr>
                <m:e>
                  <m:r>
                    <w:del w:id="11382" w:author="Jenny Laidlaw" w:date="2026-01-19T16:08:00Z" w16du:dateUtc="2026-01-19T08:08:00Z">
                      <m:rPr>
                        <m:sty m:val="p"/>
                      </m:rPr>
                      <w:rPr>
                        <w:rFonts w:ascii="Cambria Math" w:hAnsi="Cambria Math"/>
                      </w:rPr>
                      <m:t>t-8</m:t>
                    </w:del>
                  </m:r>
                </m:e>
              </m:d>
            </m:e>
          </m:d>
          <m:r>
            <w:del w:id="11383" w:author="Jenny Laidlaw" w:date="2026-01-19T16:08:00Z" w16du:dateUtc="2026-01-19T08:08:00Z">
              <m:rPr>
                <m:sty m:val="p"/>
              </m:rPr>
              <w:rPr>
                <w:rFonts w:ascii="Cambria Math" w:hAnsi="Cambria Math"/>
              </w:rPr>
              <m:t>)</m:t>
            </w:del>
          </m:r>
        </m:oMath>
      </m:oMathPara>
    </w:p>
    <w:p w14:paraId="4DB462F2" w14:textId="03839265" w:rsidR="00015AD8" w:rsidRPr="004238DF" w:rsidDel="00B764B6" w:rsidRDefault="00015AD8" w:rsidP="00015AD8">
      <w:pPr>
        <w:pStyle w:val="MRLevel3continued"/>
        <w:rPr>
          <w:del w:id="11384" w:author="Jenny Laidlaw" w:date="2026-01-19T16:08:00Z" w16du:dateUtc="2026-01-19T08:08:00Z"/>
        </w:rPr>
      </w:pPr>
      <w:del w:id="11385" w:author="Jenny Laidlaw" w:date="2026-01-19T16:08:00Z" w16du:dateUtc="2026-01-19T08:08:00Z">
        <w:r w:rsidRPr="004238DF" w:rsidDel="00B764B6">
          <w:delText>where:</w:delText>
        </w:r>
      </w:del>
    </w:p>
    <w:p w14:paraId="1C44C0F9" w14:textId="677C1544" w:rsidR="00015AD8" w:rsidRPr="004238DF" w:rsidDel="00B764B6" w:rsidRDefault="00015AD8" w:rsidP="00015AD8">
      <w:pPr>
        <w:pStyle w:val="MRLevel4"/>
        <w:rPr>
          <w:del w:id="11386" w:author="Jenny Laidlaw" w:date="2026-01-19T16:08:00Z" w16du:dateUtc="2026-01-19T08:08:00Z"/>
        </w:rPr>
      </w:pPr>
      <w:del w:id="11387" w:author="Jenny Laidlaw" w:date="2026-01-19T16:08:00Z" w16du:dateUtc="2026-01-19T08:08:00Z">
        <w:r w:rsidRPr="004238DF" w:rsidDel="00B764B6">
          <w:delText>(a)</w:delText>
        </w:r>
        <w:r w:rsidRPr="004238DF" w:rsidDel="00B764B6">
          <w:tab/>
          <w:delText>FHDI(t) is the Four-Hour Demand Increase for Trading Interval t;</w:delText>
        </w:r>
      </w:del>
    </w:p>
    <w:p w14:paraId="14ABC8E2" w14:textId="6A33A841" w:rsidR="00015AD8" w:rsidRPr="004238DF" w:rsidDel="00B764B6" w:rsidRDefault="00015AD8" w:rsidP="00015AD8">
      <w:pPr>
        <w:pStyle w:val="MRLevel4"/>
        <w:rPr>
          <w:del w:id="11388" w:author="Jenny Laidlaw" w:date="2026-01-19T16:08:00Z" w16du:dateUtc="2026-01-19T08:08:00Z"/>
        </w:rPr>
      </w:pPr>
      <w:del w:id="11389" w:author="Jenny Laidlaw" w:date="2026-01-19T16:08:00Z" w16du:dateUtc="2026-01-19T08:08:00Z">
        <w:r w:rsidRPr="004238DF" w:rsidDel="00B764B6">
          <w:delText>(b)</w:delText>
        </w:r>
        <w:r w:rsidRPr="004238DF" w:rsidDel="00B764B6">
          <w:tab/>
          <w:delText>OPDEM(t) is the Operational Demand for the last Dispatch Interval in Trading Interval t;</w:delText>
        </w:r>
      </w:del>
    </w:p>
    <w:p w14:paraId="1D4630F7" w14:textId="2C95BCD2" w:rsidR="00015AD8" w:rsidRPr="004238DF" w:rsidDel="00B764B6" w:rsidRDefault="00015AD8" w:rsidP="00015AD8">
      <w:pPr>
        <w:pStyle w:val="MRLevel4"/>
        <w:rPr>
          <w:del w:id="11390" w:author="Jenny Laidlaw" w:date="2026-01-19T16:08:00Z" w16du:dateUtc="2026-01-19T08:08:00Z"/>
        </w:rPr>
      </w:pPr>
      <w:del w:id="11391" w:author="Jenny Laidlaw" w:date="2026-01-19T16:08:00Z" w16du:dateUtc="2026-01-19T08:08:00Z">
        <w:r w:rsidRPr="004238DF" w:rsidDel="00B764B6">
          <w:delText>(c)</w:delText>
        </w:r>
        <w:r w:rsidRPr="004238DF" w:rsidDel="00B764B6">
          <w:tab/>
          <w:delText>OPWITH(t) is the Operational Withdrawal for the last Dispatch Interval in Trading Interval t.</w:delText>
        </w:r>
      </w:del>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lastRenderedPageBreak/>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11392" w:name="_Hlk144212315"/>
      <w:r w:rsidR="002B6ECD" w:rsidRPr="002B6ECD">
        <w:t xml:space="preserve"> </w:t>
      </w:r>
      <w:r w:rsidR="002B6ECD" w:rsidRPr="00BE5663">
        <w:t>Dispatch Algorithm as part of the</w:t>
      </w:r>
      <w:bookmarkEnd w:id="11392"/>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AE51A73" w:rsidR="00B52EB4" w:rsidRPr="00B50B8D" w:rsidDel="00B764B6" w:rsidRDefault="001040A9" w:rsidP="00954C63">
      <w:pPr>
        <w:pStyle w:val="MRGlossary1"/>
        <w:rPr>
          <w:del w:id="11393" w:author="Jenny Laidlaw" w:date="2026-01-19T16:09:00Z" w16du:dateUtc="2026-01-19T08:09:00Z"/>
        </w:rPr>
      </w:pPr>
      <w:del w:id="11394" w:author="Jenny Laidlaw" w:date="2026-01-19T16:09:00Z" w16du:dateUtc="2026-01-19T08:09:00Z">
        <w:r w:rsidRPr="00B50B8D" w:rsidDel="00B764B6">
          <w:rPr>
            <w:b/>
          </w:rPr>
          <w:delText xml:space="preserve">Generation Capacity Cost Refund: </w:delText>
        </w:r>
        <w:r w:rsidRPr="00B50B8D" w:rsidDel="00B764B6">
          <w:delText>Has the meaning given in clause 4.26.3.</w:delText>
        </w:r>
      </w:del>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6C8DE4BB" w:rsidR="00B52EB4" w:rsidRPr="00B50B8D" w:rsidDel="00B764B6" w:rsidRDefault="001040A9" w:rsidP="00954C63">
      <w:pPr>
        <w:pStyle w:val="MRGlossary1"/>
        <w:rPr>
          <w:del w:id="11395" w:author="Jenny Laidlaw" w:date="2026-01-19T16:09:00Z" w16du:dateUtc="2026-01-19T08:09:00Z"/>
        </w:rPr>
      </w:pPr>
      <w:del w:id="11396" w:author="Jenny Laidlaw" w:date="2026-01-19T16:09:00Z" w16du:dateUtc="2026-01-19T08:09:00Z">
        <w:r w:rsidRPr="00B50B8D" w:rsidDel="00B764B6">
          <w:rPr>
            <w:b/>
          </w:rPr>
          <w:delText xml:space="preserve">Generation Reserve Capacity Deficit Refund: </w:delText>
        </w:r>
        <w:r w:rsidRPr="00B50B8D" w:rsidDel="00B764B6">
          <w:delText xml:space="preserve">Has the meaning given in </w:delText>
        </w:r>
        <w:r w:rsidR="00E20BB0" w:rsidDel="00B764B6">
          <w:delText>clause 4.26.1I</w:delText>
        </w:r>
        <w:r w:rsidRPr="00B50B8D" w:rsidDel="00B764B6">
          <w:delText>.</w:delText>
        </w:r>
      </w:del>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2867FED0" w14:textId="77777777" w:rsidR="00A728F6" w:rsidRPr="00A728F6" w:rsidRDefault="00A728F6" w:rsidP="00A728F6">
      <w:pPr>
        <w:pStyle w:val="MRGlossary1"/>
      </w:pPr>
      <w:bookmarkStart w:id="11397" w:name="_Hlk58509671"/>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11397"/>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lastRenderedPageBreak/>
        <w:t xml:space="preserve">GST Act: </w:t>
      </w:r>
      <w:r w:rsidRPr="00B50B8D">
        <w:t>means the A New Tax System (Goods and Services Tax) Act 1999 (Cth).</w:t>
      </w:r>
    </w:p>
    <w:p w14:paraId="7B0D1149" w14:textId="77777777" w:rsidR="000922E0" w:rsidRDefault="000922E0" w:rsidP="000922E0">
      <w:pPr>
        <w:pStyle w:val="MRGlossary1"/>
      </w:pPr>
      <w:bookmarkStart w:id="11398" w:name="_DV_M5525"/>
      <w:bookmarkEnd w:id="1139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11399" w:name="_DV_M5526"/>
      <w:bookmarkEnd w:id="1139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11400" w:name="_DV_M5527"/>
      <w:bookmarkEnd w:id="11400"/>
      <w:r w:rsidRPr="00B50B8D">
        <w:rPr>
          <w:b/>
          <w:bCs w:val="0"/>
        </w:rPr>
        <w:t>Ideal Generator Performance Standard</w:t>
      </w:r>
      <w:r w:rsidRPr="00B50B8D">
        <w:t>: Means the ideal generator performance standard in respect of a Technical Requirement as specified in Appendix 12.</w:t>
      </w:r>
    </w:p>
    <w:p w14:paraId="4858FD8F" w14:textId="77777777" w:rsidR="00B764B6" w:rsidRPr="00E77105" w:rsidRDefault="00B764B6" w:rsidP="00B764B6">
      <w:pPr>
        <w:pStyle w:val="MRGlossary1"/>
        <w:rPr>
          <w:ins w:id="11401" w:author="Jenny Laidlaw" w:date="2026-01-19T16:09:00Z" w16du:dateUtc="2026-01-19T08:09:00Z"/>
        </w:rPr>
      </w:pPr>
      <w:bookmarkStart w:id="11402" w:name="_Hlk205282149"/>
      <w:ins w:id="11403" w:author="Jenny Laidlaw" w:date="2026-01-19T16:09:00Z" w16du:dateUtc="2026-01-19T08:09:00Z">
        <w:r w:rsidRPr="00E77105">
          <w:rPr>
            <w:b/>
          </w:rPr>
          <w:t xml:space="preserve">IML Trading </w:t>
        </w:r>
        <w:r w:rsidRPr="00016183">
          <w:rPr>
            <w:b/>
          </w:rPr>
          <w:t>Interval</w:t>
        </w:r>
        <w:r w:rsidRPr="00E77105">
          <w:rPr>
            <w:b/>
          </w:rPr>
          <w:t xml:space="preserve"> Refund Rate</w:t>
        </w:r>
        <w:r w:rsidRPr="00E77105">
          <w:t>: The Peak Capacity refund rate applicable in a Trading Interval, and in respect of an Intermittent Load, as calculated in accordance with clause 4.28A.1A.</w:t>
        </w:r>
      </w:ins>
    </w:p>
    <w:bookmarkEnd w:id="11402"/>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11404" w:name="_DV_M5528"/>
      <w:bookmarkStart w:id="11405" w:name="_DV_M5529"/>
      <w:bookmarkStart w:id="11406" w:name="_DV_M5530"/>
      <w:bookmarkEnd w:id="11404"/>
      <w:bookmarkEnd w:id="11405"/>
      <w:bookmarkEnd w:id="11406"/>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740424FF" w14:textId="77777777" w:rsidR="00B764B6" w:rsidRPr="00365573" w:rsidRDefault="00B764B6" w:rsidP="00B764B6">
      <w:pPr>
        <w:pStyle w:val="MRGlossary1"/>
        <w:rPr>
          <w:ins w:id="11407" w:author="Jenny Laidlaw" w:date="2026-01-19T16:09:00Z" w16du:dateUtc="2026-01-19T08:09:00Z"/>
        </w:rPr>
      </w:pPr>
      <w:bookmarkStart w:id="11408" w:name="_Hlk205282167"/>
      <w:ins w:id="11409" w:author="Jenny Laidlaw" w:date="2026-01-19T16:09:00Z" w16du:dateUtc="2026-01-19T08:09:00Z">
        <w:r w:rsidRPr="00365573">
          <w:rPr>
            <w:b/>
          </w:rPr>
          <w:t xml:space="preserve">Indicative </w:t>
        </w:r>
        <w:r w:rsidRPr="00016183">
          <w:rPr>
            <w:b/>
          </w:rPr>
          <w:t>Flexible</w:t>
        </w:r>
        <w:r w:rsidRPr="00365573">
          <w:rPr>
            <w:b/>
          </w:rPr>
          <w:t xml:space="preserve"> Individual Reserve Capacity Requirement</w:t>
        </w:r>
        <w:r w:rsidRPr="00365573">
          <w:t>: Means the estimate of a Market Participant’s Flexible Individual Reserve Capacity Requirement for a Trading Month determined and provided to that Market Participant by AEMO in accordance with clause 4.28.6A.</w:t>
        </w:r>
      </w:ins>
    </w:p>
    <w:bookmarkEnd w:id="11408"/>
    <w:p w14:paraId="147449EF" w14:textId="07D681F0" w:rsidR="00707752" w:rsidDel="00B764B6" w:rsidRDefault="00707752" w:rsidP="00707752">
      <w:pPr>
        <w:pStyle w:val="MRGlossary1"/>
        <w:rPr>
          <w:del w:id="11410" w:author="Jenny Laidlaw" w:date="2026-01-19T16:09:00Z" w16du:dateUtc="2026-01-19T08:09:00Z"/>
        </w:rPr>
      </w:pPr>
      <w:del w:id="11411" w:author="Jenny Laidlaw" w:date="2026-01-19T16:09:00Z" w16du:dateUtc="2026-01-19T08:09:00Z">
        <w:r w:rsidRPr="00EB662E" w:rsidDel="00B764B6">
          <w:rPr>
            <w:b/>
          </w:rPr>
          <w:delText>Indicative Individual Reserve Capacity Requirement</w:delText>
        </w:r>
        <w:r w:rsidRPr="00EB662E" w:rsidDel="00B764B6">
          <w:delText xml:space="preserve">: Means the estimate of a Market </w:delText>
        </w:r>
        <w:r w:rsidRPr="00754865" w:rsidDel="00B764B6">
          <w:delText xml:space="preserve">Participant’s </w:delText>
        </w:r>
        <w:r w:rsidRPr="00EB662E" w:rsidDel="00B764B6">
          <w:delText xml:space="preserve">Individual Reserve Capacity Requirement determined and </w:delText>
        </w:r>
        <w:r w:rsidR="00945631" w:rsidRPr="00945631" w:rsidDel="00B764B6">
          <w:delText>provided to that Market Participant</w:delText>
        </w:r>
        <w:r w:rsidRPr="00EB662E" w:rsidDel="00B764B6">
          <w:delText xml:space="preserve"> by AEMO in accordance with clause 4.28.6.</w:delText>
        </w:r>
      </w:del>
    </w:p>
    <w:p w14:paraId="3D035B4D" w14:textId="77777777" w:rsidR="00AA2C1A" w:rsidRPr="0056729D" w:rsidRDefault="00AA2C1A" w:rsidP="00AA2C1A">
      <w:pPr>
        <w:pStyle w:val="MRGlossary1"/>
      </w:pPr>
      <w:r w:rsidRPr="0056729D">
        <w:rPr>
          <w:b/>
        </w:rPr>
        <w:t>Indicative Network Access Quantity</w:t>
      </w:r>
      <w:r w:rsidRPr="0056729D">
        <w:t xml:space="preserve">: An estimate of a Network Access Quantity for a Facility for a future Reserve Capacity Cycle to which an application for Early Certified </w:t>
      </w:r>
      <w:r w:rsidRPr="0056729D">
        <w:lastRenderedPageBreak/>
        <w:t>Reserve Capacity has been made under section 4.28C.2, as determined by AEMO in accordance with Appendix 3 and as may be adjusted in accordance with clause 4.28C.7AA.</w:t>
      </w:r>
    </w:p>
    <w:p w14:paraId="3C36CC4D" w14:textId="7133D04C" w:rsidR="00021921" w:rsidRPr="00B50B8D" w:rsidDel="0095502B" w:rsidRDefault="00021921" w:rsidP="00021921">
      <w:pPr>
        <w:pStyle w:val="MRGlossary1"/>
        <w:rPr>
          <w:del w:id="11412" w:author="Jenny Laidlaw" w:date="2026-01-20T09:10:00Z" w16du:dateUtc="2026-01-20T01:10:00Z"/>
          <w:color w:val="auto"/>
        </w:rPr>
      </w:pPr>
      <w:del w:id="11413" w:author="Jenny Laidlaw" w:date="2026-01-20T09:10:00Z" w16du:dateUtc="2026-01-20T01:10:00Z">
        <w:r w:rsidRPr="00B50B8D" w:rsidDel="0095502B">
          <w:rPr>
            <w:b/>
            <w:color w:val="auto"/>
          </w:rPr>
          <w:delText>Individual Intermittent Load Reserve Capacity Requirement</w:delText>
        </w:r>
        <w:r w:rsidRPr="00B50B8D" w:rsidDel="0095502B">
          <w:rPr>
            <w:color w:val="auto"/>
          </w:rPr>
          <w:delText>: Means the Individual Reserve Capacity Requirement for an Intermittent Load</w:delText>
        </w:r>
        <w:r w:rsidR="004B6E90" w:rsidRPr="004B6E90" w:rsidDel="0095502B">
          <w:delText xml:space="preserve"> </w:delText>
        </w:r>
        <w:r w:rsidR="004B6E90" w:rsidRPr="004B6E90" w:rsidDel="0095502B">
          <w:rPr>
            <w:color w:val="auto"/>
          </w:rPr>
          <w:delText>to which clause 1.48.2 applies</w:delText>
        </w:r>
        <w:r w:rsidRPr="00B50B8D" w:rsidDel="0095502B">
          <w:rPr>
            <w:color w:val="auto"/>
          </w:rPr>
          <w:delText xml:space="preserve"> for a Trading Month determined in accordance with Appendix 4A.</w:delText>
        </w:r>
      </w:del>
    </w:p>
    <w:p w14:paraId="6186524E" w14:textId="77777777" w:rsidR="00B764B6" w:rsidRPr="00A21182" w:rsidRDefault="00B764B6" w:rsidP="00B764B6">
      <w:pPr>
        <w:pStyle w:val="MRGlossary1"/>
        <w:rPr>
          <w:ins w:id="11414" w:author="Jenny Laidlaw" w:date="2026-01-19T16:10:00Z" w16du:dateUtc="2026-01-19T08:10:00Z"/>
        </w:rPr>
      </w:pPr>
      <w:bookmarkStart w:id="11415" w:name="_Hlk205282199"/>
      <w:ins w:id="11416" w:author="Jenny Laidlaw" w:date="2026-01-19T16:10:00Z" w16du:dateUtc="2026-01-19T08:10:00Z">
        <w:r w:rsidRPr="00A21182">
          <w:rPr>
            <w:b/>
          </w:rPr>
          <w:t>Indicative Peak Individual Reserve Capacity Requirement</w:t>
        </w:r>
        <w:r w:rsidRPr="00A21182">
          <w:t xml:space="preserve">: Means the estimate of a Market Participant’s </w:t>
        </w:r>
        <w:r w:rsidRPr="004F2622">
          <w:t>Peak Individual Reserve Capacity Requirement for a Trading Month determined and provided to that Market Participant</w:t>
        </w:r>
        <w:r w:rsidRPr="00A21182">
          <w:t xml:space="preserve"> by AEMO in accordance with clause 4.28.6.</w:t>
        </w:r>
      </w:ins>
    </w:p>
    <w:p w14:paraId="6AD8D4E8" w14:textId="77777777" w:rsidR="00B764B6" w:rsidRPr="00A45A46" w:rsidRDefault="00B764B6" w:rsidP="00B764B6">
      <w:pPr>
        <w:pStyle w:val="MRGlossary1"/>
        <w:rPr>
          <w:ins w:id="11417" w:author="Jenny Laidlaw" w:date="2026-01-19T16:10:00Z" w16du:dateUtc="2026-01-19T08:10:00Z"/>
        </w:rPr>
      </w:pPr>
      <w:bookmarkStart w:id="11418" w:name="_Hlk205282217"/>
      <w:bookmarkEnd w:id="11415"/>
      <w:ins w:id="11419" w:author="Jenny Laidlaw" w:date="2026-01-19T16:10:00Z" w16du:dateUtc="2026-01-19T08:10:00Z">
        <w:r w:rsidRPr="00A45A46">
          <w:rPr>
            <w:b/>
          </w:rPr>
          <w:t>Individual Reserve Capacity Requirement</w:t>
        </w:r>
        <w:r w:rsidRPr="008F29E0">
          <w:rPr>
            <w:bCs w:val="0"/>
          </w:rPr>
          <w:t xml:space="preserve">: </w:t>
        </w:r>
        <w:r w:rsidRPr="00A45A46">
          <w:t xml:space="preserve">A Peak Individual Reserve Capacity Requirement or a </w:t>
        </w:r>
        <w:r w:rsidRPr="004F2622">
          <w:t>Flexible Individual Reserve</w:t>
        </w:r>
        <w:r w:rsidRPr="00A45A46">
          <w:t xml:space="preserve"> Capacity Requirement or both (as the context requires).</w:t>
        </w:r>
      </w:ins>
    </w:p>
    <w:bookmarkEnd w:id="11418"/>
    <w:p w14:paraId="0FEE5B38" w14:textId="454F7987" w:rsidR="00707752" w:rsidRPr="00EB662E" w:rsidDel="00B764B6" w:rsidRDefault="00707752" w:rsidP="00707752">
      <w:pPr>
        <w:pStyle w:val="MRGlossary1"/>
        <w:rPr>
          <w:del w:id="11420" w:author="Jenny Laidlaw" w:date="2026-01-19T16:10:00Z" w16du:dateUtc="2026-01-19T08:10:00Z"/>
        </w:rPr>
      </w:pPr>
      <w:del w:id="11421" w:author="Jenny Laidlaw" w:date="2026-01-19T16:10:00Z" w16du:dateUtc="2026-01-19T08:10:00Z">
        <w:r w:rsidRPr="00EB662E" w:rsidDel="00B764B6">
          <w:rPr>
            <w:b/>
          </w:rPr>
          <w:delText>Individual Reserve Capacity Requirement</w:delText>
        </w:r>
        <w:r w:rsidRPr="00EB662E" w:rsidDel="00B764B6">
          <w:delText xml:space="preserve">: The MW quantity determined by AEMO in respect of a Market </w:delText>
        </w:r>
        <w:r w:rsidRPr="00754865" w:rsidDel="00B764B6">
          <w:delText>Participant</w:delText>
        </w:r>
        <w:r w:rsidRPr="00EB662E" w:rsidDel="00B764B6">
          <w:delText xml:space="preserve">, in accordance with clause 4.28.7 and, if applicable, as revised in accordance with clause </w:delText>
        </w:r>
        <w:bookmarkStart w:id="11422" w:name="_Hlk54109859"/>
        <w:r w:rsidRPr="00EB662E" w:rsidDel="00B764B6">
          <w:delText>4.28.11A</w:delText>
        </w:r>
        <w:bookmarkEnd w:id="11422"/>
        <w:r w:rsidRPr="00EB662E" w:rsidDel="00B764B6">
          <w:delText>.</w:delText>
        </w:r>
      </w:del>
    </w:p>
    <w:p w14:paraId="03ECFB26" w14:textId="09BAA300" w:rsidR="00707752" w:rsidDel="00B764B6" w:rsidRDefault="00707752" w:rsidP="00707752">
      <w:pPr>
        <w:pStyle w:val="MRGlossary1"/>
        <w:rPr>
          <w:del w:id="11423" w:author="Jenny Laidlaw" w:date="2026-01-19T16:10:00Z" w16du:dateUtc="2026-01-19T08:10:00Z"/>
        </w:rPr>
      </w:pPr>
      <w:bookmarkStart w:id="11424" w:name="_DV_M5531"/>
      <w:bookmarkEnd w:id="11424"/>
      <w:del w:id="11425" w:author="Jenny Laidlaw" w:date="2026-01-19T16:10:00Z" w16du:dateUtc="2026-01-19T08:10:00Z">
        <w:r w:rsidRPr="00EB662E" w:rsidDel="00B764B6">
          <w:rPr>
            <w:b/>
          </w:rPr>
          <w:delText>Individual Reserve Capacity Requirement Contribution</w:delText>
        </w:r>
        <w:r w:rsidRPr="00EB662E" w:rsidDel="00B764B6">
          <w:delText xml:space="preserve">: Means the contribution of an Associated Load to a Market </w:delText>
        </w:r>
        <w:r w:rsidRPr="00754865" w:rsidDel="00B764B6">
          <w:delText xml:space="preserve">Participant’s </w:delText>
        </w:r>
        <w:r w:rsidRPr="00EB662E" w:rsidDel="00B764B6">
          <w:delText>Indicative Individual Reserve Capacity Requirement determined in accordance with Step 11 of Appendix 5.</w:delText>
        </w:r>
      </w:del>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11426"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1142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1EB46303" w14:textId="77777777" w:rsidR="00C26107" w:rsidRPr="00C26107" w:rsidRDefault="00C26107" w:rsidP="00C26107">
      <w:pPr>
        <w:pStyle w:val="MRGlossary1"/>
      </w:pPr>
      <w:bookmarkStart w:id="11427" w:name="_DV_M5532"/>
      <w:bookmarkStart w:id="11428" w:name="_Hlk176960626"/>
      <w:bookmarkEnd w:id="11427"/>
      <w:r w:rsidRPr="00C26107">
        <w:rPr>
          <w:b/>
          <w:bCs w:val="0"/>
        </w:rPr>
        <w:t>Injection</w:t>
      </w:r>
      <w:r w:rsidRPr="00C26107">
        <w:t>: The quantity of power or energy sent into a Network, as measured:</w:t>
      </w:r>
    </w:p>
    <w:p w14:paraId="094723F0" w14:textId="77777777" w:rsidR="00C26107" w:rsidRPr="00C26107" w:rsidRDefault="00C26107" w:rsidP="00C26107">
      <w:pPr>
        <w:pStyle w:val="MRLevel4"/>
      </w:pPr>
      <w:r w:rsidRPr="00C26107">
        <w:t>(a)</w:t>
      </w:r>
      <w:r w:rsidRPr="00C26107">
        <w:tab/>
        <w:t xml:space="preserve">for a Scheduled Facility, Semi-Scheduled Facility or Non-Scheduled Facility with a single Measurement Point, at the Measurement Point; </w:t>
      </w:r>
    </w:p>
    <w:p w14:paraId="093A6A5C" w14:textId="77777777" w:rsidR="00C26107" w:rsidRPr="00C26107" w:rsidRDefault="00C26107" w:rsidP="00C26107">
      <w:pPr>
        <w:pStyle w:val="MRLevel4"/>
      </w:pPr>
      <w:r w:rsidRPr="00C26107">
        <w:t>(b)</w:t>
      </w:r>
      <w:r w:rsidRPr="00C26107">
        <w:tab/>
        <w:t>for a Scheduled Facility, Semi-Scheduled Facility or Non-Scheduled Facility with multiple Measurement Points with the same Electrical Location, at the Electrical Location;</w:t>
      </w:r>
    </w:p>
    <w:p w14:paraId="210EF96E" w14:textId="77777777" w:rsidR="00C26107" w:rsidRPr="00C26107" w:rsidRDefault="00C26107" w:rsidP="00C26107">
      <w:pPr>
        <w:pStyle w:val="MRLevel4"/>
      </w:pPr>
      <w:r w:rsidRPr="00C26107">
        <w:t>(c)</w:t>
      </w:r>
      <w:r w:rsidRPr="00C26107">
        <w:tab/>
        <w:t>for a Non-Dispatchable Load, at the Measurement Point; and</w:t>
      </w:r>
    </w:p>
    <w:p w14:paraId="5683B8AB" w14:textId="77777777" w:rsidR="00C26107" w:rsidRPr="00C26107" w:rsidRDefault="00C26107" w:rsidP="00C26107">
      <w:pPr>
        <w:pStyle w:val="MRLevel4"/>
      </w:pPr>
      <w:r w:rsidRPr="00C26107">
        <w:t>(d)</w:t>
      </w:r>
      <w:r w:rsidRPr="00C26107">
        <w:tab/>
        <w:t>for a Demand Side Programme or Interruptible Load, as the maximum of:</w:t>
      </w:r>
    </w:p>
    <w:p w14:paraId="16504B72" w14:textId="77777777" w:rsidR="00C26107" w:rsidRPr="00C26107" w:rsidRDefault="00C26107" w:rsidP="00C26107">
      <w:pPr>
        <w:pStyle w:val="MRLevel5"/>
      </w:pPr>
      <w:r w:rsidRPr="00C26107">
        <w:lastRenderedPageBreak/>
        <w:t>i.</w:t>
      </w:r>
      <w:r w:rsidRPr="00C26107">
        <w:tab/>
        <w:t>zero; and</w:t>
      </w:r>
    </w:p>
    <w:p w14:paraId="216B074B" w14:textId="77777777" w:rsidR="00C26107" w:rsidRPr="00C26107" w:rsidRDefault="00C26107" w:rsidP="00C26107">
      <w:pPr>
        <w:pStyle w:val="MRLevel5"/>
      </w:pPr>
      <w:r w:rsidRPr="00C26107">
        <w:t>ii.</w:t>
      </w:r>
      <w:r w:rsidRPr="00C26107">
        <w:tab/>
        <w:t>the sum of the Injection and Withdrawal quantities of the Associated Loads of the Demand Side Programme,</w:t>
      </w:r>
    </w:p>
    <w:p w14:paraId="22038889" w14:textId="77777777" w:rsidR="00C26107" w:rsidRPr="00C26107" w:rsidRDefault="00C26107" w:rsidP="00C26107">
      <w:pPr>
        <w:pStyle w:val="MRGlossary1"/>
      </w:pPr>
      <w:r w:rsidRPr="00C26107">
        <w:t>which is measured in instantaneous MW unless specified as MWh over a time period, and represented as a positive number or zero.</w:t>
      </w:r>
    </w:p>
    <w:bookmarkEnd w:id="1142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11429" w:name="_DV_M5533"/>
      <w:bookmarkEnd w:id="1142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11430" w:name="_DV_M5534"/>
      <w:bookmarkEnd w:id="11430"/>
      <w:r>
        <w:rPr>
          <w:b/>
        </w:rPr>
        <w:t>Intermittent Load</w:t>
      </w:r>
      <w:r>
        <w:t>: A type of Load or part of a Load defined under clause 2.30B.1.</w:t>
      </w:r>
    </w:p>
    <w:p w14:paraId="634442BA" w14:textId="77777777" w:rsidR="00A2087D" w:rsidRPr="00B50B8D" w:rsidRDefault="00A2087D" w:rsidP="00954C63">
      <w:pPr>
        <w:pStyle w:val="MRGlossary1"/>
      </w:pPr>
      <w:bookmarkStart w:id="11431" w:name="_DV_M5535"/>
      <w:bookmarkEnd w:id="11431"/>
      <w:r w:rsidRPr="00B50B8D">
        <w:rPr>
          <w:b/>
        </w:rPr>
        <w:t>Intermittent Load Refund</w:t>
      </w:r>
      <w:r w:rsidRPr="00B50B8D">
        <w:t>: Has the meaning given in clause 4.28A.1.</w:t>
      </w:r>
    </w:p>
    <w:p w14:paraId="7D0F01A8" w14:textId="77777777" w:rsidR="004B6E90" w:rsidRDefault="004B6E90" w:rsidP="004B6E90">
      <w:pPr>
        <w:pStyle w:val="MRGlossary1"/>
      </w:pPr>
      <w:bookmarkStart w:id="11432" w:name="_DV_M5536"/>
      <w:bookmarkEnd w:id="11432"/>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11433" w:name="_DV_M5537"/>
      <w:bookmarkEnd w:id="11433"/>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11434" w:name="_DV_M5538"/>
      <w:bookmarkEnd w:id="11434"/>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0AA2EC73" w14:textId="77777777" w:rsidR="00C26107" w:rsidRPr="00C26107" w:rsidRDefault="00C26107" w:rsidP="00C26107">
      <w:pPr>
        <w:pStyle w:val="MRGlossary1"/>
      </w:pPr>
      <w:r w:rsidRPr="00C26107">
        <w:rPr>
          <w:b/>
          <w:bCs w:val="0"/>
        </w:rPr>
        <w:t>Inverter Energy System</w:t>
      </w:r>
      <w:r w:rsidRPr="00C26107">
        <w:t xml:space="preserve">: A system comprising one or more inverters together with one or more energy sources (which may include Electric Storage Resources) and controlled up to </w:t>
      </w:r>
      <w:r w:rsidRPr="00C26107">
        <w:lastRenderedPageBreak/>
        <w:t>the single main switch for that system. It may also include additional equipment used for monitoring and control. Multiple Inverter Energy Systems can exist within a single Energy Producing System in a Facility.</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11435" w:name="_DV_M5539"/>
      <w:bookmarkEnd w:id="1143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11436" w:name="_Hlk50383041"/>
      <w:r w:rsidRPr="001B5E38">
        <w:t>9.3.1(h)</w:t>
      </w:r>
      <w:bookmarkEnd w:id="1143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11437" w:name="_DV_M5540"/>
      <w:bookmarkEnd w:id="11437"/>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2DB9C9B3" w14:textId="77777777" w:rsidR="0044548D" w:rsidRPr="0044548D" w:rsidRDefault="0044548D" w:rsidP="0044548D">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14:paraId="37F0004A" w14:textId="77777777" w:rsidR="0044548D" w:rsidRPr="001E613D" w:rsidRDefault="0044548D" w:rsidP="0044548D">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11438" w:name="_DV_M5541"/>
      <w:bookmarkStart w:id="11439" w:name="_DV_M5542"/>
      <w:bookmarkStart w:id="11440" w:name="_DV_M5543"/>
      <w:bookmarkEnd w:id="11438"/>
      <w:bookmarkEnd w:id="11439"/>
      <w:bookmarkEnd w:id="11440"/>
      <w:r w:rsidRPr="00B50B8D">
        <w:rPr>
          <w:b/>
          <w:bCs w:val="0"/>
        </w:rPr>
        <w:lastRenderedPageBreak/>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11441" w:name="_Hlk24930441"/>
      <w:r w:rsidRPr="00B50B8D">
        <w:rPr>
          <w:b/>
          <w:bCs w:val="0"/>
        </w:rPr>
        <w:t>Limit Equation</w:t>
      </w:r>
      <w:r w:rsidRPr="00B50B8D">
        <w:t>: Means a mathematical expression defining the power transfer capability across a particular Network element or group of Network elements.</w:t>
      </w:r>
    </w:p>
    <w:bookmarkEnd w:id="11441"/>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11442"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11442"/>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11443" w:name="_DV_M5544"/>
      <w:bookmarkStart w:id="11444" w:name="_DV_M5545"/>
      <w:bookmarkStart w:id="11445" w:name="_DV_M5546"/>
      <w:bookmarkStart w:id="11446" w:name="_DV_M5547"/>
      <w:bookmarkEnd w:id="11443"/>
      <w:bookmarkEnd w:id="11444"/>
      <w:bookmarkEnd w:id="11445"/>
      <w:bookmarkEnd w:id="11446"/>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11447" w:name="_DV_M5548"/>
      <w:bookmarkEnd w:id="11447"/>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11448" w:name="_DV_M5549"/>
      <w:bookmarkStart w:id="11449" w:name="_DV_M5550"/>
      <w:bookmarkEnd w:id="11448"/>
      <w:bookmarkEnd w:id="11449"/>
      <w:r w:rsidRPr="001B5E38">
        <w:rPr>
          <w:b/>
        </w:rPr>
        <w:t>Loss Factor</w:t>
      </w:r>
      <w:r w:rsidRPr="001B5E38">
        <w:t xml:space="preserve">: Means a factor representing network losses between any given node and the Reference Node where the Loss Factor at the Reference Node is 1, expressed as the </w:t>
      </w:r>
      <w:r w:rsidRPr="001B5E38">
        <w:lastRenderedPageBreak/>
        <w:t xml:space="preserve">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11450" w:name="_DV_M5551"/>
      <w:bookmarkEnd w:id="11450"/>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11451" w:name="_DV_M5552"/>
      <w:bookmarkEnd w:id="11451"/>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11452"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CDC592B" w14:textId="77777777" w:rsidR="00A728F6" w:rsidRPr="00A728F6" w:rsidRDefault="00A728F6" w:rsidP="00A728F6">
      <w:pPr>
        <w:pStyle w:val="MRGlossary1"/>
      </w:pPr>
      <w:r w:rsidRPr="00A728F6">
        <w:rPr>
          <w:b/>
          <w:bCs w:val="0"/>
        </w:rPr>
        <w:t>Major Load</w:t>
      </w:r>
      <w:r w:rsidRPr="00A728F6">
        <w:t>: A Non-Dispatchable Load that is:</w:t>
      </w:r>
    </w:p>
    <w:p w14:paraId="7C557F0A" w14:textId="77777777" w:rsidR="00A728F6" w:rsidRPr="00DF5E5E" w:rsidRDefault="00A728F6" w:rsidP="00A728F6">
      <w:pPr>
        <w:pStyle w:val="MRLevel4"/>
      </w:pPr>
      <w:r w:rsidRPr="00DF5E5E">
        <w:t>(a)</w:t>
      </w:r>
      <w:r w:rsidRPr="00DF5E5E">
        <w:tab/>
        <w:t>individually monitored by AEMO’s SCADA system;</w:t>
      </w:r>
    </w:p>
    <w:p w14:paraId="76F79A37" w14:textId="77777777" w:rsidR="00A728F6" w:rsidRPr="00DF5E5E" w:rsidRDefault="00A728F6" w:rsidP="00A728F6">
      <w:pPr>
        <w:pStyle w:val="MRLevel4"/>
      </w:pPr>
      <w:r w:rsidRPr="00DF5E5E">
        <w:t>(b)</w:t>
      </w:r>
      <w:r w:rsidRPr="00DF5E5E">
        <w:tab/>
        <w:t>not included in the Notional Wholesale Meter; and</w:t>
      </w:r>
    </w:p>
    <w:p w14:paraId="13E42C4A" w14:textId="77777777" w:rsidR="00A728F6" w:rsidRPr="00DF5E5E" w:rsidRDefault="00A728F6" w:rsidP="00A728F6">
      <w:pPr>
        <w:pStyle w:val="MRLevel4"/>
      </w:pPr>
      <w:r w:rsidRPr="00DF5E5E">
        <w:t>(c)</w:t>
      </w:r>
      <w:r w:rsidRPr="00DF5E5E">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11452"/>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11453" w:name="_DV_M5553"/>
      <w:bookmarkEnd w:id="11453"/>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11454" w:name="_DV_M5554"/>
      <w:bookmarkStart w:id="11455" w:name="_DV_M5555"/>
      <w:bookmarkEnd w:id="11454"/>
      <w:bookmarkEnd w:id="11455"/>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11456" w:name="_DV_M5556"/>
      <w:bookmarkEnd w:id="11456"/>
      <w:r>
        <w:rPr>
          <w:b/>
        </w:rPr>
        <w:lastRenderedPageBreak/>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11457" w:name="_DV_M5557"/>
      <w:bookmarkEnd w:id="11457"/>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11458" w:name="_DV_M5558"/>
      <w:bookmarkEnd w:id="11458"/>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11459" w:name="_DV_M5559"/>
      <w:bookmarkStart w:id="11460" w:name="_Hlk50534186"/>
      <w:bookmarkEnd w:id="11459"/>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11460"/>
    </w:p>
    <w:p w14:paraId="5BDD8CFB" w14:textId="56E1E5BD" w:rsidR="009C0042" w:rsidRPr="009C0042" w:rsidRDefault="009C0042" w:rsidP="009C0042">
      <w:pPr>
        <w:pStyle w:val="MRGlossary1"/>
      </w:pPr>
      <w:bookmarkStart w:id="11461" w:name="_DV_M5560"/>
      <w:bookmarkStart w:id="11462" w:name="_DV_M5561"/>
      <w:bookmarkEnd w:id="11461"/>
      <w:bookmarkEnd w:id="11462"/>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11463" w:name="_DV_M5562"/>
      <w:bookmarkStart w:id="11464" w:name="_DV_M5563"/>
      <w:bookmarkStart w:id="11465" w:name="_DV_M5564"/>
      <w:bookmarkEnd w:id="11463"/>
      <w:bookmarkEnd w:id="11464"/>
      <w:bookmarkEnd w:id="11465"/>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11466"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11466"/>
    </w:p>
    <w:p w14:paraId="62372F44" w14:textId="77777777" w:rsidR="00102417" w:rsidRPr="00102417" w:rsidRDefault="00102417" w:rsidP="0010241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RoCoF Control Service Offer Price </w:t>
      </w:r>
      <w:r w:rsidRPr="00102417">
        <w:lastRenderedPageBreak/>
        <w:t>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11467" w:name="_DV_M5565"/>
      <w:bookmarkStart w:id="11468" w:name="_DV_M5567"/>
      <w:bookmarkEnd w:id="11467"/>
      <w:bookmarkEnd w:id="11468"/>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11469" w:name="_DV_M5568"/>
      <w:bookmarkEnd w:id="11469"/>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69C2FE43" w:rsidR="009D065C" w:rsidDel="00635203" w:rsidRDefault="009D065C" w:rsidP="009D065C">
      <w:pPr>
        <w:pStyle w:val="MRGlossary1"/>
        <w:rPr>
          <w:del w:id="11470" w:author="Jenny Laidlaw" w:date="2026-01-19T16:11:00Z" w16du:dateUtc="2026-01-19T08:11:00Z"/>
        </w:rPr>
      </w:pPr>
      <w:del w:id="11471" w:author="Jenny Laidlaw" w:date="2026-01-19T16:11:00Z" w16du:dateUtc="2026-01-19T08:11:00Z">
        <w:r w:rsidDel="00635203">
          <w:rPr>
            <w:b/>
          </w:rPr>
          <w:delText>Maximum Facility Refund:</w:delText>
        </w:r>
        <w:r w:rsidDel="00635203">
          <w:delText xml:space="preserve"> The </w:delText>
        </w:r>
        <w:r w:rsidR="00976964" w:rsidRPr="00567A38" w:rsidDel="00635203">
          <w:delText>Facility Maximum Peak Refund Factor multiplied by the</w:delText>
        </w:r>
        <w:r w:rsidR="00976964" w:rsidDel="00635203">
          <w:delText xml:space="preserve"> </w:delText>
        </w:r>
        <w:r w:rsidDel="00635203">
          <w:delText xml:space="preserve">total amount of the Capacity Credit payments paid or to be paid under these </w:delText>
        </w:r>
        <w:r w:rsidR="004826E1" w:rsidDel="00635203">
          <w:delText>ESM Rules</w:delText>
        </w:r>
        <w:r w:rsidDel="00635203">
          <w:delText xml:space="preserve"> to a Market Participant in relation to a Facility and in relation to a Capacity Year assuming that:</w:delText>
        </w:r>
      </w:del>
    </w:p>
    <w:p w14:paraId="76D23720" w14:textId="5F50F987" w:rsidR="009D065C" w:rsidDel="00635203" w:rsidRDefault="009D065C" w:rsidP="009D065C">
      <w:pPr>
        <w:pStyle w:val="MRLevel4"/>
        <w:rPr>
          <w:del w:id="11472" w:author="Jenny Laidlaw" w:date="2026-01-19T16:11:00Z" w16du:dateUtc="2026-01-19T08:11:00Z"/>
        </w:rPr>
      </w:pPr>
      <w:del w:id="11473" w:author="Jenny Laidlaw" w:date="2026-01-19T16:11:00Z" w16du:dateUtc="2026-01-19T08:11:00Z">
        <w:r w:rsidDel="00635203">
          <w:delText>(a)</w:delText>
        </w:r>
        <w:r w:rsidDel="00635203">
          <w:tab/>
          <w:delText>AEMO acquires all of the Capacity Credits held by the Market Participant in relation to its Facility; and</w:delText>
        </w:r>
      </w:del>
    </w:p>
    <w:p w14:paraId="7999B8E3" w14:textId="4911410B" w:rsidR="009D065C" w:rsidDel="00635203" w:rsidRDefault="009D065C" w:rsidP="009D065C">
      <w:pPr>
        <w:pStyle w:val="MRLevel4"/>
        <w:rPr>
          <w:del w:id="11474" w:author="Jenny Laidlaw" w:date="2026-01-19T16:11:00Z" w16du:dateUtc="2026-01-19T08:11:00Z"/>
        </w:rPr>
      </w:pPr>
      <w:del w:id="11475" w:author="Jenny Laidlaw" w:date="2026-01-19T16:11:00Z" w16du:dateUtc="2026-01-19T08:11:00Z">
        <w:r w:rsidDel="00635203">
          <w:delText>(b)</w:delText>
        </w:r>
        <w:r w:rsidDel="00635203">
          <w:tab/>
          <w:delText>the cost of each Capacity Credit so acquired is determined in accordance with clause  4.28.2(d).</w:delText>
        </w:r>
      </w:del>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3B0C73A7" w14:textId="07D36F48" w:rsidR="00F335ED" w:rsidRPr="00DD0E5B" w:rsidRDefault="00F335ED" w:rsidP="00F335ED">
      <w:pPr>
        <w:pStyle w:val="MRGlossary1"/>
        <w:rPr>
          <w:ins w:id="11476" w:author="Jenny Laidlaw" w:date="2026-01-19T16:11:00Z" w16du:dateUtc="2026-01-19T08:11:00Z"/>
        </w:rPr>
      </w:pPr>
      <w:bookmarkStart w:id="11477" w:name="_Hlk205282254"/>
      <w:ins w:id="11478" w:author="Jenny Laidlaw" w:date="2026-01-19T16:11:00Z" w16du:dateUtc="2026-01-19T08:11:00Z">
        <w:r w:rsidRPr="00DD0E5B">
          <w:rPr>
            <w:b/>
          </w:rPr>
          <w:t>Maximum Flexible Facility Refund</w:t>
        </w:r>
        <w:r w:rsidRPr="00DD0E5B">
          <w:t xml:space="preserve">: The total amount of the Flexible Capacity Credit payments paid or to be paid under these </w:t>
        </w:r>
      </w:ins>
      <w:ins w:id="11479" w:author="Jenny Laidlaw" w:date="2026-01-20T08:35:00Z" w16du:dateUtc="2026-01-20T00:35:00Z">
        <w:r w:rsidR="0092200C">
          <w:t>ESM</w:t>
        </w:r>
      </w:ins>
      <w:ins w:id="11480" w:author="Jenny Laidlaw" w:date="2026-01-19T16:11:00Z" w16du:dateUtc="2026-01-19T08:11:00Z">
        <w:r w:rsidRPr="00DD0E5B">
          <w:t xml:space="preserve"> Rules to a Market Participant in relation to a Facility and in relation to a Capacity Year assuming that:</w:t>
        </w:r>
      </w:ins>
    </w:p>
    <w:p w14:paraId="67BDA628" w14:textId="77777777" w:rsidR="00F335ED" w:rsidRPr="00B37DC7" w:rsidRDefault="00F335ED" w:rsidP="00F335ED">
      <w:pPr>
        <w:pStyle w:val="MRLevel4"/>
        <w:rPr>
          <w:ins w:id="11481" w:author="Jenny Laidlaw" w:date="2026-01-19T16:11:00Z" w16du:dateUtc="2026-01-19T08:11:00Z"/>
        </w:rPr>
      </w:pPr>
      <w:ins w:id="11482" w:author="Jenny Laidlaw" w:date="2026-01-19T16:11:00Z" w16du:dateUtc="2026-01-19T08:11:00Z">
        <w:r>
          <w:t>(a)</w:t>
        </w:r>
        <w:r>
          <w:tab/>
        </w:r>
        <w:r w:rsidRPr="00B37DC7">
          <w:t>AEMO acquires all of the Flexible Capacity Credits held by the Market Participant in relation to its Facility; and</w:t>
        </w:r>
      </w:ins>
    </w:p>
    <w:p w14:paraId="719C3A39" w14:textId="77777777" w:rsidR="00F335ED" w:rsidRPr="00DD0E5B" w:rsidRDefault="00F335ED" w:rsidP="00F335ED">
      <w:pPr>
        <w:pStyle w:val="MRLevel4"/>
        <w:rPr>
          <w:ins w:id="11483" w:author="Jenny Laidlaw" w:date="2026-01-19T16:11:00Z" w16du:dateUtc="2026-01-19T08:11:00Z"/>
        </w:rPr>
      </w:pPr>
      <w:ins w:id="11484" w:author="Jenny Laidlaw" w:date="2026-01-19T16:11:00Z" w16du:dateUtc="2026-01-19T08:11:00Z">
        <w:r>
          <w:t>(b)</w:t>
        </w:r>
        <w:r>
          <w:tab/>
        </w:r>
        <w:r w:rsidRPr="00DD0E5B">
          <w:t>the cost of each Flexible Capacity Credit so acquired is determined in accordance with clause 4.28.2(f).</w:t>
        </w:r>
      </w:ins>
    </w:p>
    <w:p w14:paraId="7892DA70" w14:textId="6C436A28" w:rsidR="00F335ED" w:rsidRPr="00512616" w:rsidRDefault="00F335ED" w:rsidP="00F335ED">
      <w:pPr>
        <w:pStyle w:val="MRGlossary1"/>
        <w:rPr>
          <w:ins w:id="11485" w:author="Jenny Laidlaw" w:date="2026-01-19T16:11:00Z" w16du:dateUtc="2026-01-19T08:11:00Z"/>
        </w:rPr>
      </w:pPr>
      <w:bookmarkStart w:id="11486" w:name="_Hlk205282276"/>
      <w:bookmarkEnd w:id="11477"/>
      <w:ins w:id="11487" w:author="Jenny Laidlaw" w:date="2026-01-19T16:11:00Z" w16du:dateUtc="2026-01-19T08:11:00Z">
        <w:r w:rsidRPr="00512616">
          <w:rPr>
            <w:b/>
          </w:rPr>
          <w:lastRenderedPageBreak/>
          <w:t>Maximum Flexible Participant Generation Refund</w:t>
        </w:r>
        <w:r w:rsidRPr="00512616">
          <w:t xml:space="preserve">: The total amount of the Flexible Capacity Credit payments paid or to be paid under these </w:t>
        </w:r>
      </w:ins>
      <w:ins w:id="11488" w:author="Jenny Laidlaw" w:date="2026-01-20T08:35:00Z" w16du:dateUtc="2026-01-20T00:35:00Z">
        <w:r w:rsidR="0092200C">
          <w:t>ESM</w:t>
        </w:r>
      </w:ins>
      <w:ins w:id="11489" w:author="Jenny Laidlaw" w:date="2026-01-19T16:11:00Z" w16du:dateUtc="2026-01-19T08:11:00Z">
        <w:r w:rsidRPr="00512616">
          <w:t xml:space="preserve"> Rules to a Market Participant in relation to its Facilities (other </w:t>
        </w:r>
        <w:r w:rsidRPr="004F2622">
          <w:t>than Facilities with a Facility Class or indicative Facility Class of Demand Side Programme) and in relation to a Capacity</w:t>
        </w:r>
        <w:r w:rsidRPr="00512616">
          <w:t xml:space="preserve"> Year assuming that:</w:t>
        </w:r>
      </w:ins>
    </w:p>
    <w:p w14:paraId="34D2EDDA" w14:textId="77777777" w:rsidR="00F335ED" w:rsidRPr="00624A85" w:rsidRDefault="00F335ED" w:rsidP="00F335ED">
      <w:pPr>
        <w:pStyle w:val="MRLevel4"/>
        <w:rPr>
          <w:ins w:id="11490" w:author="Jenny Laidlaw" w:date="2026-01-19T16:11:00Z" w16du:dateUtc="2026-01-19T08:11:00Z"/>
        </w:rPr>
      </w:pPr>
      <w:ins w:id="11491" w:author="Jenny Laidlaw" w:date="2026-01-19T16:11:00Z" w16du:dateUtc="2026-01-19T08:11:00Z">
        <w:r>
          <w:t>(a)</w:t>
        </w:r>
        <w:r>
          <w:tab/>
        </w:r>
        <w:r w:rsidRPr="00624A85">
          <w:t xml:space="preserve">AEMO acquires all of the </w:t>
        </w:r>
        <w:r w:rsidRPr="00624A85">
          <w:rPr>
            <w:bCs/>
          </w:rPr>
          <w:t xml:space="preserve">Flexible </w:t>
        </w:r>
        <w:r w:rsidRPr="00624A85">
          <w:t>Capacity Credits held by the Market Participant in relation to those Facilities; and</w:t>
        </w:r>
      </w:ins>
    </w:p>
    <w:p w14:paraId="1AFBA515" w14:textId="77777777" w:rsidR="00F335ED" w:rsidRPr="00512616" w:rsidRDefault="00F335ED" w:rsidP="00F335ED">
      <w:pPr>
        <w:pStyle w:val="MRLevel4"/>
        <w:rPr>
          <w:ins w:id="11492" w:author="Jenny Laidlaw" w:date="2026-01-19T16:11:00Z" w16du:dateUtc="2026-01-19T08:11:00Z"/>
          <w:b/>
        </w:rPr>
      </w:pPr>
      <w:ins w:id="11493" w:author="Jenny Laidlaw" w:date="2026-01-19T16:11:00Z" w16du:dateUtc="2026-01-19T08:11:00Z">
        <w:r>
          <w:t>(b)</w:t>
        </w:r>
        <w:r>
          <w:tab/>
        </w:r>
        <w:r w:rsidRPr="00512616">
          <w:t xml:space="preserve">the cost of each </w:t>
        </w:r>
        <w:r w:rsidRPr="00512616">
          <w:rPr>
            <w:bCs/>
          </w:rPr>
          <w:t xml:space="preserve">Flexible </w:t>
        </w:r>
        <w:r w:rsidRPr="00512616">
          <w:t>Capacity Credit so acquired is determined in accordance with clause 4.28.2(f).</w:t>
        </w:r>
      </w:ins>
    </w:p>
    <w:p w14:paraId="598F01C3" w14:textId="18DB6308" w:rsidR="00635203" w:rsidRPr="00822DFD" w:rsidRDefault="00635203" w:rsidP="00635203">
      <w:pPr>
        <w:pStyle w:val="MRGlossary1"/>
        <w:rPr>
          <w:ins w:id="11494" w:author="Jenny Laidlaw" w:date="2026-01-19T16:12:00Z" w16du:dateUtc="2026-01-19T08:12:00Z"/>
        </w:rPr>
      </w:pPr>
      <w:bookmarkStart w:id="11495" w:name="_Hlk185342691"/>
      <w:bookmarkStart w:id="11496" w:name="_Hlk205282331"/>
      <w:bookmarkStart w:id="11497" w:name="_Hlk185341212"/>
      <w:bookmarkStart w:id="11498" w:name="_Hlk205282299"/>
      <w:bookmarkEnd w:id="11486"/>
      <w:ins w:id="11499" w:author="Jenny Laidlaw" w:date="2026-01-19T16:12:00Z" w16du:dateUtc="2026-01-19T08:12:00Z">
        <w:r w:rsidRPr="00822DFD">
          <w:rPr>
            <w:b/>
          </w:rPr>
          <w:t>Maximum Peak Facility Refund</w:t>
        </w:r>
        <w:bookmarkEnd w:id="11495"/>
        <w:r w:rsidRPr="008F29E0">
          <w:rPr>
            <w:bCs w:val="0"/>
          </w:rPr>
          <w:t>:</w:t>
        </w:r>
        <w:r w:rsidRPr="00822DFD">
          <w:t xml:space="preserve"> The Facility Maximum Peak Refund Factor multiplied by the total amount of the </w:t>
        </w:r>
        <w:r w:rsidRPr="004F2622">
          <w:t>Peak</w:t>
        </w:r>
        <w:r w:rsidRPr="00822DFD">
          <w:t xml:space="preserve"> Capacity Credit payments paid or to be paid under these </w:t>
        </w:r>
      </w:ins>
      <w:ins w:id="11500" w:author="Jenny Laidlaw" w:date="2026-01-20T08:36:00Z" w16du:dateUtc="2026-01-20T00:36:00Z">
        <w:r w:rsidR="0092200C">
          <w:t>ESM</w:t>
        </w:r>
      </w:ins>
      <w:ins w:id="11501" w:author="Jenny Laidlaw" w:date="2026-01-19T16:12:00Z" w16du:dateUtc="2026-01-19T08:12:00Z">
        <w:r w:rsidRPr="00822DFD">
          <w:t xml:space="preserve"> Rules to a Market Participant in relation to a Facility and in relation to a Capacity Year assuming that:</w:t>
        </w:r>
      </w:ins>
    </w:p>
    <w:p w14:paraId="5E4378BE" w14:textId="77777777" w:rsidR="00635203" w:rsidRPr="00F665F4" w:rsidRDefault="00635203" w:rsidP="00635203">
      <w:pPr>
        <w:pStyle w:val="MRLevel4"/>
        <w:rPr>
          <w:ins w:id="11502" w:author="Jenny Laidlaw" w:date="2026-01-19T16:12:00Z" w16du:dateUtc="2026-01-19T08:12:00Z"/>
        </w:rPr>
      </w:pPr>
      <w:ins w:id="11503" w:author="Jenny Laidlaw" w:date="2026-01-19T16:12:00Z" w16du:dateUtc="2026-01-19T08:12:00Z">
        <w:r>
          <w:t>(a)</w:t>
        </w:r>
        <w:r>
          <w:tab/>
        </w:r>
        <w:r w:rsidRPr="00F665F4">
          <w:t>AEMO acquires all of the Peak Capacity Credits held by the Market Participant in relation to its Facility; and</w:t>
        </w:r>
      </w:ins>
    </w:p>
    <w:p w14:paraId="5D7C083C" w14:textId="77777777" w:rsidR="00635203" w:rsidRPr="00822DFD" w:rsidRDefault="00635203" w:rsidP="00635203">
      <w:pPr>
        <w:pStyle w:val="MRLevel4"/>
        <w:rPr>
          <w:ins w:id="11504" w:author="Jenny Laidlaw" w:date="2026-01-19T16:12:00Z" w16du:dateUtc="2026-01-19T08:12:00Z"/>
        </w:rPr>
      </w:pPr>
      <w:ins w:id="11505" w:author="Jenny Laidlaw" w:date="2026-01-19T16:12:00Z" w16du:dateUtc="2026-01-19T08:12:00Z">
        <w:r>
          <w:t>(b)</w:t>
        </w:r>
        <w:r>
          <w:tab/>
        </w:r>
        <w:r w:rsidRPr="00822DFD">
          <w:t>the cost of each Peak Capacity Credit so acquired is determined in accordance with claus</w:t>
        </w:r>
        <w:r>
          <w:t xml:space="preserve">e </w:t>
        </w:r>
        <w:r w:rsidRPr="00822DFD">
          <w:t>4.28.2(d).</w:t>
        </w:r>
      </w:ins>
    </w:p>
    <w:bookmarkEnd w:id="11496"/>
    <w:p w14:paraId="19D2F321" w14:textId="07368989" w:rsidR="00635203" w:rsidRPr="00F60FE6" w:rsidRDefault="00635203" w:rsidP="00635203">
      <w:pPr>
        <w:pStyle w:val="MRGlossary1"/>
        <w:rPr>
          <w:ins w:id="11506" w:author="Jenny Laidlaw" w:date="2026-01-19T16:11:00Z" w16du:dateUtc="2026-01-19T08:11:00Z"/>
        </w:rPr>
      </w:pPr>
      <w:ins w:id="11507" w:author="Jenny Laidlaw" w:date="2026-01-19T16:11:00Z" w16du:dateUtc="2026-01-19T08:11:00Z">
        <w:r w:rsidRPr="00F60FE6">
          <w:rPr>
            <w:b/>
          </w:rPr>
          <w:t>Maximum Peak Participant Generation Refund</w:t>
        </w:r>
        <w:bookmarkEnd w:id="11497"/>
        <w:r w:rsidRPr="00F60FE6">
          <w:t xml:space="preserve">: The total amount of the Peak Capacity Credit payments paid or to be paid under these </w:t>
        </w:r>
      </w:ins>
      <w:ins w:id="11508" w:author="Jenny Laidlaw" w:date="2026-01-20T08:36:00Z" w16du:dateUtc="2026-01-20T00:36:00Z">
        <w:r w:rsidR="0092200C">
          <w:t>ESM</w:t>
        </w:r>
      </w:ins>
      <w:ins w:id="11509" w:author="Jenny Laidlaw" w:date="2026-01-19T16:11:00Z" w16du:dateUtc="2026-01-19T08:11:00Z">
        <w:r w:rsidRPr="00F60FE6">
          <w:t xml:space="preserve"> Rules to a Market Participant in relation to its Facilities (other than Facilities with a Facility Class or indicative Facility Class of Demand Side Programme) and in relation to a Capacity Year assuming that:</w:t>
        </w:r>
      </w:ins>
    </w:p>
    <w:p w14:paraId="4CC60B09" w14:textId="77777777" w:rsidR="00635203" w:rsidRPr="004C56B2" w:rsidRDefault="00635203" w:rsidP="00635203">
      <w:pPr>
        <w:pStyle w:val="MRLevel4"/>
        <w:rPr>
          <w:ins w:id="11510" w:author="Jenny Laidlaw" w:date="2026-01-19T16:11:00Z" w16du:dateUtc="2026-01-19T08:11:00Z"/>
        </w:rPr>
      </w:pPr>
      <w:ins w:id="11511" w:author="Jenny Laidlaw" w:date="2026-01-19T16:11:00Z" w16du:dateUtc="2026-01-19T08:11:00Z">
        <w:r>
          <w:t>(a)</w:t>
        </w:r>
        <w:r>
          <w:tab/>
        </w:r>
        <w:r w:rsidRPr="004C56B2">
          <w:t>AEMO acquires all of the Peak Capacity Credits held by the Market Participant in relation to those Facilities; and</w:t>
        </w:r>
      </w:ins>
    </w:p>
    <w:p w14:paraId="64A22E23" w14:textId="77777777" w:rsidR="00635203" w:rsidRPr="00F60FE6" w:rsidRDefault="00635203" w:rsidP="00635203">
      <w:pPr>
        <w:pStyle w:val="MRLevel4"/>
        <w:rPr>
          <w:ins w:id="11512" w:author="Jenny Laidlaw" w:date="2026-01-19T16:11:00Z" w16du:dateUtc="2026-01-19T08:11:00Z"/>
        </w:rPr>
      </w:pPr>
      <w:ins w:id="11513" w:author="Jenny Laidlaw" w:date="2026-01-19T16:11:00Z" w16du:dateUtc="2026-01-19T08:11:00Z">
        <w:r>
          <w:t>(b)</w:t>
        </w:r>
        <w:r>
          <w:tab/>
        </w:r>
        <w:r w:rsidRPr="00F60FE6">
          <w:t>the cost of each Peak Capacity Credit so acquired is determined in accordance with clause 4.28.2(d).</w:t>
        </w:r>
      </w:ins>
    </w:p>
    <w:bookmarkEnd w:id="11498"/>
    <w:p w14:paraId="45E01127" w14:textId="37E3E5C7" w:rsidR="00CA0951" w:rsidDel="00635203" w:rsidRDefault="00CA0951" w:rsidP="00CA0951">
      <w:pPr>
        <w:pStyle w:val="MRGlossary1"/>
        <w:rPr>
          <w:del w:id="11514" w:author="Jenny Laidlaw" w:date="2026-01-19T16:11:00Z" w16du:dateUtc="2026-01-19T08:11:00Z"/>
        </w:rPr>
      </w:pPr>
      <w:del w:id="11515" w:author="Jenny Laidlaw" w:date="2026-01-19T16:11:00Z" w16du:dateUtc="2026-01-19T08:11:00Z">
        <w:r w:rsidDel="00635203">
          <w:rPr>
            <w:b/>
          </w:rPr>
          <w:delText>Maximum Participant Generation Refund:</w:delText>
        </w:r>
        <w:r w:rsidDel="00635203">
          <w:delText xml:space="preserve"> The total amount of the Capacity Credit payments paid or to be paid under these </w:delText>
        </w:r>
        <w:r w:rsidR="004826E1" w:rsidDel="00635203">
          <w:delText>ESM Rules</w:delText>
        </w:r>
        <w:r w:rsidDel="00635203">
          <w:delText xml:space="preserve"> to a Market Participant in relation to its </w:delText>
        </w:r>
        <w:r w:rsidR="00945631" w:rsidRPr="00945631" w:rsidDel="00635203">
          <w:delText>Facilities (other than Facilities with a Facility Class or indicative Facility Class of Demand Side Programme)</w:delText>
        </w:r>
        <w:r w:rsidDel="00635203">
          <w:delText xml:space="preserve"> and in relation to a Capacity Year assuming </w:delText>
        </w:r>
        <w:r w:rsidR="00945631" w:rsidRPr="00945631" w:rsidDel="00635203">
          <w:delText>that:</w:delText>
        </w:r>
      </w:del>
    </w:p>
    <w:p w14:paraId="3FFEE84C" w14:textId="7FC4DB9F" w:rsidR="00CA0951" w:rsidDel="00635203" w:rsidRDefault="00CA0951" w:rsidP="00CA0951">
      <w:pPr>
        <w:pStyle w:val="MRLevel4"/>
        <w:rPr>
          <w:del w:id="11516" w:author="Jenny Laidlaw" w:date="2026-01-19T16:11:00Z" w16du:dateUtc="2026-01-19T08:11:00Z"/>
        </w:rPr>
      </w:pPr>
      <w:del w:id="11517" w:author="Jenny Laidlaw" w:date="2026-01-19T16:11:00Z" w16du:dateUtc="2026-01-19T08:11:00Z">
        <w:r w:rsidDel="00635203">
          <w:delText>(a)</w:delText>
        </w:r>
        <w:r w:rsidDel="00635203">
          <w:tab/>
          <w:delText xml:space="preserve">AEMO acquires all of the Capacity Credits held by the Market Participant in relation to </w:delText>
        </w:r>
        <w:r w:rsidR="00945631" w:rsidRPr="00945631" w:rsidDel="00635203">
          <w:delText>those</w:delText>
        </w:r>
        <w:r w:rsidDel="00635203">
          <w:delText xml:space="preserve"> Facilities; and</w:delText>
        </w:r>
      </w:del>
    </w:p>
    <w:p w14:paraId="3122915D" w14:textId="78F2E89E" w:rsidR="00CA0951" w:rsidRPr="001B5E38" w:rsidDel="00635203" w:rsidRDefault="00CA0951" w:rsidP="00CA0951">
      <w:pPr>
        <w:pStyle w:val="MRLevel4"/>
        <w:rPr>
          <w:del w:id="11518" w:author="Jenny Laidlaw" w:date="2026-01-19T16:11:00Z" w16du:dateUtc="2026-01-19T08:11:00Z"/>
        </w:rPr>
      </w:pPr>
      <w:del w:id="11519" w:author="Jenny Laidlaw" w:date="2026-01-19T16:11:00Z" w16du:dateUtc="2026-01-19T08:11:00Z">
        <w:r w:rsidDel="00635203">
          <w:delText>(b)</w:delText>
        </w:r>
        <w:r w:rsidDel="00635203">
          <w:tab/>
          <w:delText>the cost of each Capacity Credit so acquired is determined in accordance with clause 4.28.2(d).</w:delText>
        </w:r>
      </w:del>
    </w:p>
    <w:p w14:paraId="2C6AF112" w14:textId="77777777" w:rsidR="00945631" w:rsidRPr="00945631" w:rsidRDefault="00945631" w:rsidP="00945631">
      <w:pPr>
        <w:pStyle w:val="MRGlossary1"/>
      </w:pPr>
      <w:bookmarkStart w:id="11520" w:name="_DV_M5569"/>
      <w:bookmarkStart w:id="11521" w:name="_DV_M5570"/>
      <w:bookmarkStart w:id="11522" w:name="_DV_M5571"/>
      <w:bookmarkEnd w:id="11520"/>
      <w:bookmarkEnd w:id="11521"/>
      <w:bookmarkEnd w:id="1152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11523" w:name="_DV_M5572"/>
      <w:bookmarkEnd w:id="11523"/>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11524"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11524"/>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11525" w:name="_DV_M5573"/>
      <w:bookmarkEnd w:id="1152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11526" w:name="_DV_M5574"/>
      <w:bookmarkEnd w:id="11526"/>
      <w:r w:rsidRPr="00B50B8D">
        <w:rPr>
          <w:b/>
        </w:rPr>
        <w:lastRenderedPageBreak/>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11527" w:name="_DV_M5575"/>
      <w:bookmarkEnd w:id="1152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11528" w:name="_DV_M5576"/>
      <w:bookmarkStart w:id="11529" w:name="_Hlk48916938"/>
      <w:bookmarkEnd w:id="11528"/>
      <w:r w:rsidRPr="001B5E38">
        <w:rPr>
          <w:b/>
        </w:rPr>
        <w:t>Metered Schedule</w:t>
      </w:r>
      <w:r w:rsidRPr="001B5E38">
        <w:t xml:space="preserve">: Has the meaning given in clause 9.5.2 and clause </w:t>
      </w:r>
      <w:r w:rsidRPr="001B5E38">
        <w:rPr>
          <w:iCs/>
        </w:rPr>
        <w:t>9.5.3,</w:t>
      </w:r>
      <w:r w:rsidRPr="001B5E38">
        <w:t xml:space="preserve"> as the case may be.</w:t>
      </w:r>
      <w:bookmarkEnd w:id="11529"/>
    </w:p>
    <w:p w14:paraId="31607226" w14:textId="77777777" w:rsidR="00BD6A30" w:rsidRPr="005F6F91" w:rsidRDefault="00BD6A30" w:rsidP="00BD6A30">
      <w:pPr>
        <w:pStyle w:val="MRGlossary1"/>
        <w:rPr>
          <w:color w:val="auto"/>
        </w:rPr>
      </w:pPr>
      <w:bookmarkStart w:id="11530" w:name="_DV_M5577"/>
      <w:bookmarkEnd w:id="11530"/>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11531" w:name="_DV_M5578"/>
      <w:bookmarkEnd w:id="1153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11532" w:name="_DV_M5579"/>
      <w:bookmarkEnd w:id="11532"/>
      <w:r w:rsidRPr="00B50B8D">
        <w:t>The definition of the Metering Protocol is subject to finalisation of the Metering Rules arrangements.</w:t>
      </w:r>
    </w:p>
    <w:p w14:paraId="3BAA4138" w14:textId="77777777" w:rsidR="00572BA5" w:rsidRDefault="00572BA5" w:rsidP="00572BA5">
      <w:pPr>
        <w:pStyle w:val="MRGlossary1"/>
      </w:pPr>
      <w:bookmarkStart w:id="11533" w:name="_DV_M5580"/>
      <w:bookmarkStart w:id="11534" w:name="_Hlk58509994"/>
      <w:bookmarkEnd w:id="1153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11534"/>
    </w:p>
    <w:p w14:paraId="6A5FD7D6" w14:textId="5B6865F1"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w:t>
      </w:r>
      <w:r w:rsidR="00976964" w:rsidRPr="00567A38">
        <w:t>(associated with a Demand Side Programme with a single Associated Load)</w:t>
      </w:r>
      <w:r w:rsidR="00976964">
        <w:t xml:space="preserve"> </w:t>
      </w:r>
      <w:r w:rsidRPr="00B50B8D">
        <w:rPr>
          <w:color w:val="221E1F"/>
          <w:szCs w:val="18"/>
        </w:rPr>
        <w:t xml:space="preserve">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11535" w:name="_DV_M5581"/>
      <w:bookmarkEnd w:id="11535"/>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11536"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lastRenderedPageBreak/>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11537" w:name="_DV_M5582"/>
      <w:bookmarkEnd w:id="11536"/>
      <w:bookmarkEnd w:id="11537"/>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11538" w:name="_DV_M5583"/>
      <w:bookmarkStart w:id="11539" w:name="_DV_M5584"/>
      <w:bookmarkStart w:id="11540" w:name="_DV_M5585"/>
      <w:bookmarkStart w:id="11541" w:name="_DV_M5586"/>
      <w:bookmarkStart w:id="11542" w:name="_DV_M5587"/>
      <w:bookmarkStart w:id="11543" w:name="_DV_M5588"/>
      <w:bookmarkEnd w:id="11538"/>
      <w:bookmarkEnd w:id="11539"/>
      <w:bookmarkEnd w:id="11540"/>
      <w:bookmarkEnd w:id="11541"/>
      <w:bookmarkEnd w:id="11542"/>
      <w:bookmarkEnd w:id="1154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11544" w:name="_DV_M5589"/>
      <w:bookmarkEnd w:id="11544"/>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11545" w:name="_Hlk176960750"/>
      <w:r w:rsidRPr="006A1B06">
        <w:rPr>
          <w:b/>
        </w:rPr>
        <w:t>National Metering Identifier</w:t>
      </w:r>
      <w:r w:rsidRPr="006A1B06">
        <w:t>: The unique identifier for a Measurement Point.</w:t>
      </w:r>
      <w:bookmarkEnd w:id="11545"/>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11546" w:name="_Hlk144212399"/>
      <w:r w:rsidR="002B6ECD" w:rsidRPr="002B6ECD">
        <w:t xml:space="preserve"> </w:t>
      </w:r>
      <w:r w:rsidR="002B6ECD" w:rsidRPr="00BE5663">
        <w:t>Dispatch Algorithm as part of the</w:t>
      </w:r>
      <w:bookmarkEnd w:id="1154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lastRenderedPageBreak/>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11547" w:name="_DV_M5590"/>
      <w:bookmarkEnd w:id="11547"/>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11548" w:name="_DV_M5591"/>
      <w:bookmarkEnd w:id="11548"/>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11549" w:name="_DV_M5592"/>
      <w:bookmarkStart w:id="11550" w:name="_Hlk58510508"/>
      <w:bookmarkStart w:id="11551" w:name="_Hlk24938779"/>
      <w:bookmarkEnd w:id="1154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11550"/>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w:t>
      </w:r>
      <w:r w:rsidRPr="001E2F77">
        <w:lastRenderedPageBreak/>
        <w:t>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738982A1" w14:textId="77777777" w:rsidR="0044548D" w:rsidRPr="0044548D" w:rsidRDefault="0044548D" w:rsidP="0044548D">
      <w:pPr>
        <w:pStyle w:val="MRGlossary1"/>
      </w:pPr>
      <w:bookmarkStart w:id="11552" w:name="_Hlk176960786"/>
      <w:bookmarkStart w:id="11553" w:name="_Hlk51012881"/>
      <w:bookmarkEnd w:id="11551"/>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14:paraId="29DA147A" w14:textId="77777777" w:rsidR="00A728F6" w:rsidRPr="00A728F6" w:rsidRDefault="00A728F6" w:rsidP="00A728F6">
      <w:pPr>
        <w:pStyle w:val="MRGlossary1"/>
      </w:pPr>
      <w:bookmarkStart w:id="11554" w:name="_DV_M5593"/>
      <w:bookmarkStart w:id="11555" w:name="_DV_M5594"/>
      <w:bookmarkStart w:id="11556" w:name="_DV_M5595"/>
      <w:bookmarkEnd w:id="11552"/>
      <w:bookmarkEnd w:id="11553"/>
      <w:bookmarkEnd w:id="11554"/>
      <w:bookmarkEnd w:id="11555"/>
      <w:bookmarkEnd w:id="11556"/>
      <w:r w:rsidRPr="00A728F6">
        <w:rPr>
          <w:b/>
          <w:bCs w:val="0"/>
        </w:rPr>
        <w:t>Network Facility Lower Risk</w:t>
      </w:r>
      <w:r w:rsidRPr="00A728F6">
        <w:t>: The estimated MW contribution of a CL Facility to a Network Lower Risk for a Dispatch Interval or Pre</w:t>
      </w:r>
      <w:r w:rsidRPr="00A728F6">
        <w:noBreakHyphen/>
        <w:t>Dispatch Interval (as applicable) in respect of a Network Lower Contingency, taking into account the output of the Dispatch Algorithm for the Dispatch Interval or Pre-Dispatch Interval (as applicable).</w:t>
      </w:r>
    </w:p>
    <w:p w14:paraId="5F2D5BD6" w14:textId="77777777" w:rsidR="0084090A" w:rsidRPr="00564D03" w:rsidRDefault="0084090A" w:rsidP="0084090A">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6F8F0D5" w14:textId="77777777" w:rsidR="00A728F6" w:rsidRPr="00A728F6" w:rsidRDefault="00A728F6" w:rsidP="00A728F6">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14:paraId="473C0627" w14:textId="77777777" w:rsidR="00A728F6" w:rsidRPr="00A728F6" w:rsidRDefault="00A728F6" w:rsidP="00A728F6">
      <w:pPr>
        <w:pStyle w:val="MRGlossary1"/>
      </w:pPr>
      <w:r w:rsidRPr="00A728F6">
        <w:rPr>
          <w:b/>
          <w:bCs w:val="0"/>
        </w:rPr>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11557" w:name="_Hlk88831191"/>
      <w:r>
        <w:rPr>
          <w:b/>
        </w:rPr>
        <w:t>Network Opportunity Map</w:t>
      </w:r>
      <w:r>
        <w:t xml:space="preserve">: Has the meaning given in Chapter 6A of the Access Code. </w:t>
      </w:r>
    </w:p>
    <w:bookmarkEnd w:id="11557"/>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17862298" w14:textId="77777777" w:rsidR="00C55927" w:rsidRPr="00564D03" w:rsidRDefault="00C55927" w:rsidP="00C55927">
      <w:pPr>
        <w:pStyle w:val="MRGlossary1"/>
      </w:pPr>
      <w:r w:rsidRPr="001817F8">
        <w:rPr>
          <w:b/>
        </w:rPr>
        <w:lastRenderedPageBreak/>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14:paraId="0FE9D0F4" w14:textId="7BAB1A99" w:rsidR="00C55927" w:rsidRPr="00564D03" w:rsidRDefault="00C55927" w:rsidP="00C55927">
      <w:pPr>
        <w:pStyle w:val="MRLevel4"/>
      </w:pPr>
      <w:r>
        <w:t>(a)</w:t>
      </w:r>
      <w:r>
        <w:tab/>
      </w:r>
      <w:r w:rsidRPr="00564D03">
        <w:t>a failure of equipment at the Facility; or</w:t>
      </w:r>
    </w:p>
    <w:p w14:paraId="1801C8CE" w14:textId="6F22A205" w:rsidR="00C55927" w:rsidRPr="00564D03" w:rsidRDefault="00C55927" w:rsidP="00C55927">
      <w:pPr>
        <w:pStyle w:val="MRLevel4"/>
      </w:pPr>
      <w:r>
        <w:t>(b)</w:t>
      </w:r>
      <w:r>
        <w:tab/>
      </w:r>
      <w:r w:rsidRPr="00564D03">
        <w:t>except where a Separate Facility exists behind the Connection Point, the loss of the Connection Point associated with the Facility.</w:t>
      </w:r>
    </w:p>
    <w:p w14:paraId="5EC12D37" w14:textId="77777777" w:rsidR="00C55927" w:rsidRPr="00564D03" w:rsidRDefault="00C55927" w:rsidP="00C5592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11558" w:name="_DV_M5596"/>
      <w:bookmarkEnd w:id="11558"/>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539655A" w14:textId="77777777" w:rsidR="008570A5" w:rsidRPr="008570A5" w:rsidRDefault="008570A5" w:rsidP="008570A5">
      <w:pPr>
        <w:pStyle w:val="MRGlossary1"/>
      </w:pPr>
      <w:r w:rsidRPr="008570A5">
        <w:rPr>
          <w:b/>
          <w:bCs w:val="0"/>
        </w:rPr>
        <w:t>Non-Contestable Customer</w:t>
      </w:r>
      <w:r w:rsidRPr="008570A5">
        <w:t>: Has the meaning given in the Metering Code.</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11559" w:name="_DV_M5597"/>
      <w:bookmarkEnd w:id="11559"/>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lastRenderedPageBreak/>
        <w:t>Non-Liquid Fuel</w:t>
      </w:r>
      <w:r w:rsidRPr="00B50B8D">
        <w:t>:  Means all fuels other than Liquid Fuel.</w:t>
      </w:r>
    </w:p>
    <w:p w14:paraId="6AED377E" w14:textId="77777777" w:rsidR="00A16DAD" w:rsidRDefault="00A16DAD" w:rsidP="00A16DAD">
      <w:pPr>
        <w:pStyle w:val="MRGlossary1"/>
      </w:pPr>
      <w:bookmarkStart w:id="11560" w:name="_DV_M5598"/>
      <w:bookmarkStart w:id="11561" w:name="_DV_M5599"/>
      <w:bookmarkStart w:id="11562" w:name="_DV_M5600"/>
      <w:bookmarkStart w:id="11563" w:name="_DV_M5601"/>
      <w:bookmarkStart w:id="11564" w:name="_DV_M5602"/>
      <w:bookmarkStart w:id="11565" w:name="_DV_M5603"/>
      <w:bookmarkStart w:id="11566" w:name="_DV_M5604"/>
      <w:bookmarkStart w:id="11567" w:name="_DV_M5605"/>
      <w:bookmarkEnd w:id="11560"/>
      <w:bookmarkEnd w:id="11561"/>
      <w:bookmarkEnd w:id="11562"/>
      <w:bookmarkEnd w:id="11563"/>
      <w:bookmarkEnd w:id="11564"/>
      <w:bookmarkEnd w:id="11565"/>
      <w:bookmarkEnd w:id="11566"/>
      <w:bookmarkEnd w:id="1156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277078E9" w:rsidR="0039057B" w:rsidDel="0095502B" w:rsidRDefault="0039057B" w:rsidP="0039057B">
      <w:pPr>
        <w:pStyle w:val="MRGlossary1"/>
        <w:rPr>
          <w:del w:id="11568" w:author="Jenny Laidlaw" w:date="2026-01-20T09:10:00Z" w16du:dateUtc="2026-01-20T01:10:00Z"/>
        </w:rPr>
      </w:pPr>
      <w:del w:id="11569" w:author="Jenny Laidlaw" w:date="2026-01-20T09:10:00Z" w16du:dateUtc="2026-01-20T01:10:00Z">
        <w:r w:rsidDel="0095502B">
          <w:rPr>
            <w:b/>
          </w:rPr>
          <w:delText>Non-Temperature Dependent Load</w:delText>
        </w:r>
        <w:r w:rsidDel="0095502B">
          <w:delText>: A Non-Dispatchable Load accepted by AEMO as a Non-Temperature Dependent Load under clause 4.28.9.</w:delText>
        </w:r>
      </w:del>
    </w:p>
    <w:p w14:paraId="51F332D6" w14:textId="77777777" w:rsidR="00E9315B" w:rsidRPr="001B5E38" w:rsidRDefault="00E9315B" w:rsidP="00E9315B">
      <w:pPr>
        <w:pStyle w:val="MRGlossary1"/>
      </w:pPr>
      <w:bookmarkStart w:id="11570" w:name="_DV_M5606"/>
      <w:bookmarkEnd w:id="11570"/>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11571" w:name="_DV_M5607"/>
      <w:bookmarkStart w:id="11572" w:name="_Hlk48755297"/>
      <w:bookmarkEnd w:id="11571"/>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49FE2834" w:rsidR="00E20BB0" w:rsidRPr="00F46992" w:rsidDel="00635203" w:rsidRDefault="00E20BB0" w:rsidP="00E20BB0">
      <w:pPr>
        <w:pStyle w:val="MRGlossary1"/>
        <w:rPr>
          <w:del w:id="11573" w:author="Jenny Laidlaw" w:date="2026-01-19T16:13:00Z" w16du:dateUtc="2026-01-19T08:13:00Z"/>
          <w:lang w:eastAsia="en-NZ"/>
        </w:rPr>
      </w:pPr>
      <w:del w:id="11574" w:author="Jenny Laidlaw" w:date="2026-01-19T16:13:00Z" w16du:dateUtc="2026-01-19T08:13:00Z">
        <w:r w:rsidRPr="00F46992" w:rsidDel="00635203">
          <w:rPr>
            <w:b/>
          </w:rPr>
          <w:delText>Not In-Service Capacity Refund Quantity</w:delText>
        </w:r>
        <w:r w:rsidRPr="00F46992" w:rsidDel="00635203">
          <w:delText>: The MW quantity of Not In-Service Capacity of a Scheduled Facility or Semi-Scheduled Facility that is subject to a capacity refund in a Trading Interval, calculated in accordance with clause 4.26.1D.</w:delText>
        </w:r>
      </w:del>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11572"/>
    </w:p>
    <w:p w14:paraId="09B098C4" w14:textId="77777777" w:rsidR="00A2087D" w:rsidRPr="00B50B8D" w:rsidRDefault="00A2087D" w:rsidP="00B6557D">
      <w:pPr>
        <w:pStyle w:val="MRGlossary1"/>
      </w:pPr>
      <w:bookmarkStart w:id="11575" w:name="_DV_M5608"/>
      <w:bookmarkEnd w:id="11575"/>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11576" w:name="_DV_M5609"/>
      <w:bookmarkEnd w:id="11576"/>
      <w:r w:rsidRPr="005F6F91">
        <w:rPr>
          <w:b/>
          <w:bCs w:val="0"/>
        </w:rPr>
        <w:t>Notional Wholesale Meter</w:t>
      </w:r>
      <w:r w:rsidRPr="005F6F91">
        <w:t>: A notional interval meter representing Non-Dispatchable Loads served by Synergy that are deemed to not have interval meters.</w:t>
      </w:r>
    </w:p>
    <w:p w14:paraId="69D70AD8" w14:textId="77777777" w:rsidR="00102417" w:rsidRPr="00102417" w:rsidRDefault="00102417" w:rsidP="00102417">
      <w:pPr>
        <w:pStyle w:val="MRGlossary1"/>
      </w:pPr>
      <w:bookmarkStart w:id="11577" w:name="_DV_M5610"/>
      <w:bookmarkStart w:id="11578" w:name="_DV_M5611"/>
      <w:bookmarkEnd w:id="11577"/>
      <w:bookmarkEnd w:id="11578"/>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lastRenderedPageBreak/>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11579" w:name="_DV_M5612"/>
      <w:bookmarkEnd w:id="11579"/>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11580" w:name="_DV_M5613"/>
      <w:bookmarkEnd w:id="11580"/>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11581" w:name="_DV_M5614"/>
      <w:bookmarkStart w:id="11582" w:name="_Hlk30424551"/>
      <w:bookmarkEnd w:id="11581"/>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lastRenderedPageBreak/>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11582"/>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11583" w:name="_DV_M5615"/>
      <w:bookmarkEnd w:id="11583"/>
      <w:r w:rsidRPr="001B5E38">
        <w:rPr>
          <w:b/>
        </w:rPr>
        <w:t>Outage Plan First Submission Date</w:t>
      </w:r>
      <w:r w:rsidRPr="001B5E38">
        <w:t>: The date on which an Outage Plan is first submitted to AEMO.</w:t>
      </w:r>
    </w:p>
    <w:p w14:paraId="7354A838" w14:textId="0C1B6F98" w:rsidR="009C0042" w:rsidRPr="00413016" w:rsidDel="00635203" w:rsidRDefault="009C0042" w:rsidP="009C0042">
      <w:pPr>
        <w:pStyle w:val="MRGlossary1"/>
        <w:rPr>
          <w:del w:id="11584" w:author="Jenny Laidlaw" w:date="2026-01-19T16:13:00Z" w16du:dateUtc="2026-01-19T08:13:00Z"/>
        </w:rPr>
      </w:pPr>
      <w:del w:id="11585" w:author="Jenny Laidlaw" w:date="2026-01-19T16:13:00Z" w16du:dateUtc="2026-01-19T08:13:00Z">
        <w:r w:rsidRPr="00413016" w:rsidDel="00635203">
          <w:rPr>
            <w:b/>
          </w:rPr>
          <w:delText>Outage Quantity</w:delText>
        </w:r>
        <w:r w:rsidRPr="00413016" w:rsidDel="00635203">
          <w:delText>: The quantity, in MW, of the derating of a Separately Certified Component in a Dispatch Interval as a result of a Planned Outage or Forced Outage for energy, determined in accordance with clause 3.21.6.</w:delText>
        </w:r>
      </w:del>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11586" w:name="_DV_M5616"/>
      <w:bookmarkEnd w:id="11586"/>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lastRenderedPageBreak/>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11587" w:name="_DV_M5617"/>
      <w:bookmarkStart w:id="11588" w:name="_DV_M5618"/>
      <w:bookmarkEnd w:id="11587"/>
      <w:bookmarkEnd w:id="11588"/>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11589" w:name="_DV_M5619"/>
      <w:bookmarkEnd w:id="11589"/>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72F17700" w14:textId="77777777" w:rsidR="00635203" w:rsidRPr="00C91CAA" w:rsidRDefault="00635203" w:rsidP="00635203">
      <w:pPr>
        <w:pStyle w:val="MRGlossary1"/>
        <w:rPr>
          <w:ins w:id="11590" w:author="Jenny Laidlaw" w:date="2026-01-19T16:13:00Z" w16du:dateUtc="2026-01-19T08:13:00Z"/>
        </w:rPr>
      </w:pPr>
      <w:bookmarkStart w:id="11591" w:name="_Hlk205282392"/>
      <w:ins w:id="11592" w:author="Jenny Laidlaw" w:date="2026-01-19T16:13:00Z" w16du:dateUtc="2026-01-19T08:13:00Z">
        <w:r w:rsidRPr="00C91CAA">
          <w:rPr>
            <w:b/>
          </w:rPr>
          <w:t>Peak Capacity Adjusted Forced Outage Quantity</w:t>
        </w:r>
        <w:r w:rsidRPr="008F29E0">
          <w:rPr>
            <w:bCs w:val="0"/>
          </w:rPr>
          <w:t>:</w:t>
        </w:r>
        <w:r w:rsidRPr="00C91CAA">
          <w:t xml:space="preserve"> Means, the quantity, in MW, of the derating of a Facility or </w:t>
        </w:r>
        <w:r w:rsidRPr="003362B1">
          <w:t>Separately</w:t>
        </w:r>
        <w:r w:rsidRPr="00C91CAA">
          <w:t xml:space="preserve"> Certified Component in a Dispatch Interval or Trading Interval from the Peak Reserve Capacity Obligation Quantity for the Facility or Separately Certified Component as determined by AEMO in accordance with:</w:t>
        </w:r>
      </w:ins>
    </w:p>
    <w:p w14:paraId="346F31FD" w14:textId="77777777" w:rsidR="00635203" w:rsidRPr="00097DEC" w:rsidRDefault="00635203" w:rsidP="00635203">
      <w:pPr>
        <w:pStyle w:val="MRLevel4"/>
        <w:rPr>
          <w:ins w:id="11593" w:author="Jenny Laidlaw" w:date="2026-01-19T16:13:00Z" w16du:dateUtc="2026-01-19T08:13:00Z"/>
        </w:rPr>
      </w:pPr>
      <w:ins w:id="11594" w:author="Jenny Laidlaw" w:date="2026-01-19T16:13:00Z" w16du:dateUtc="2026-01-19T08:13:00Z">
        <w:r>
          <w:t>(a)</w:t>
        </w:r>
        <w:r>
          <w:tab/>
        </w:r>
        <w:r w:rsidRPr="00097DEC">
          <w:t>for a Separately Certified Component in a Dispatch Interval, the formula in clause 3.21.7;</w:t>
        </w:r>
      </w:ins>
    </w:p>
    <w:p w14:paraId="28DD7B79" w14:textId="77777777" w:rsidR="00635203" w:rsidRPr="00C91CAA" w:rsidRDefault="00635203" w:rsidP="00635203">
      <w:pPr>
        <w:pStyle w:val="MRLevel4"/>
        <w:rPr>
          <w:ins w:id="11595" w:author="Jenny Laidlaw" w:date="2026-01-19T16:13:00Z" w16du:dateUtc="2026-01-19T08:13:00Z"/>
        </w:rPr>
      </w:pPr>
      <w:ins w:id="11596" w:author="Jenny Laidlaw" w:date="2026-01-19T16:13:00Z" w16du:dateUtc="2026-01-19T08:13:00Z">
        <w:r>
          <w:t>(b)</w:t>
        </w:r>
        <w:r>
          <w:tab/>
        </w:r>
        <w:r w:rsidRPr="00C91CAA">
          <w:t>for a Separately Certified Component in a Trading Interval, the formula in clause 3.21.7A;</w:t>
        </w:r>
      </w:ins>
    </w:p>
    <w:p w14:paraId="53D68C26" w14:textId="77777777" w:rsidR="00635203" w:rsidRPr="00C91CAA" w:rsidRDefault="00635203" w:rsidP="00635203">
      <w:pPr>
        <w:pStyle w:val="MRLevel4"/>
        <w:rPr>
          <w:ins w:id="11597" w:author="Jenny Laidlaw" w:date="2026-01-19T16:13:00Z" w16du:dateUtc="2026-01-19T08:13:00Z"/>
        </w:rPr>
      </w:pPr>
      <w:ins w:id="11598" w:author="Jenny Laidlaw" w:date="2026-01-19T16:13:00Z" w16du:dateUtc="2026-01-19T08:13:00Z">
        <w:r>
          <w:t>(c)</w:t>
        </w:r>
        <w:r>
          <w:tab/>
          <w:t>f</w:t>
        </w:r>
        <w:r w:rsidRPr="00C91CAA">
          <w:t>or a Facility in a Trading Interval, the formula in clause 3.21.7B; and</w:t>
        </w:r>
      </w:ins>
    </w:p>
    <w:p w14:paraId="68CB7AAC" w14:textId="77777777" w:rsidR="00635203" w:rsidRPr="00C91CAA" w:rsidRDefault="00635203" w:rsidP="00635203">
      <w:pPr>
        <w:pStyle w:val="MRLevel4"/>
        <w:rPr>
          <w:ins w:id="11599" w:author="Jenny Laidlaw" w:date="2026-01-19T16:13:00Z" w16du:dateUtc="2026-01-19T08:13:00Z"/>
        </w:rPr>
      </w:pPr>
      <w:ins w:id="11600" w:author="Jenny Laidlaw" w:date="2026-01-19T16:13:00Z" w16du:dateUtc="2026-01-19T08:13:00Z">
        <w:r>
          <w:t>(d)</w:t>
        </w:r>
        <w:r>
          <w:tab/>
        </w:r>
        <w:r w:rsidRPr="00C91CAA">
          <w:t>for a Facility in a Dispatch Interval, the formula in clause 3.21.7C.</w:t>
        </w:r>
      </w:ins>
    </w:p>
    <w:p w14:paraId="6620BD85" w14:textId="77777777" w:rsidR="00635203" w:rsidRPr="00D03CFD" w:rsidRDefault="00635203" w:rsidP="00635203">
      <w:pPr>
        <w:pStyle w:val="MRGlossary1"/>
        <w:rPr>
          <w:ins w:id="11601" w:author="Jenny Laidlaw" w:date="2026-01-19T16:13:00Z" w16du:dateUtc="2026-01-19T08:13:00Z"/>
          <w:b/>
        </w:rPr>
      </w:pPr>
      <w:bookmarkStart w:id="11602" w:name="_Hlk205282401"/>
      <w:bookmarkEnd w:id="11591"/>
      <w:ins w:id="11603" w:author="Jenny Laidlaw" w:date="2026-01-19T16:13:00Z" w16du:dateUtc="2026-01-19T08:13:00Z">
        <w:r w:rsidRPr="00D03CFD">
          <w:rPr>
            <w:b/>
          </w:rPr>
          <w:t>Peak Capacity Adjusted Planned Outage Quantity</w:t>
        </w:r>
        <w:r w:rsidRPr="00D03CFD">
          <w:t>: Means, the quantity, in MW, of the derating of a Facility or Separately Certified Component in a Dispatch Interval or Trading Interval from the Peak Reserve Capacity Obligation Quantity for the Facility or Separately Certified Component as determined by AEMO in accordance with:</w:t>
        </w:r>
      </w:ins>
    </w:p>
    <w:p w14:paraId="11139067" w14:textId="77777777" w:rsidR="00635203" w:rsidRPr="00D03CFD" w:rsidRDefault="00635203" w:rsidP="00635203">
      <w:pPr>
        <w:pStyle w:val="MRLevel4"/>
        <w:rPr>
          <w:ins w:id="11604" w:author="Jenny Laidlaw" w:date="2026-01-19T16:13:00Z" w16du:dateUtc="2026-01-19T08:13:00Z"/>
        </w:rPr>
      </w:pPr>
      <w:ins w:id="11605" w:author="Jenny Laidlaw" w:date="2026-01-19T16:13:00Z" w16du:dateUtc="2026-01-19T08:13:00Z">
        <w:r>
          <w:t>(a)</w:t>
        </w:r>
        <w:r>
          <w:tab/>
        </w:r>
        <w:r w:rsidRPr="00D03CFD">
          <w:t>for a Separately Certified Component in a Dispatch Interval, the formula in clause 3.21.8;</w:t>
        </w:r>
      </w:ins>
    </w:p>
    <w:p w14:paraId="36978746" w14:textId="77777777" w:rsidR="00635203" w:rsidRPr="00D03CFD" w:rsidRDefault="00635203" w:rsidP="00635203">
      <w:pPr>
        <w:pStyle w:val="MRLevel4"/>
        <w:rPr>
          <w:ins w:id="11606" w:author="Jenny Laidlaw" w:date="2026-01-19T16:13:00Z" w16du:dateUtc="2026-01-19T08:13:00Z"/>
        </w:rPr>
      </w:pPr>
      <w:ins w:id="11607" w:author="Jenny Laidlaw" w:date="2026-01-19T16:13:00Z" w16du:dateUtc="2026-01-19T08:13:00Z">
        <w:r>
          <w:t>(b)</w:t>
        </w:r>
        <w:r>
          <w:tab/>
        </w:r>
        <w:r w:rsidRPr="00D03CFD">
          <w:t>for a Separately Certified Component in a Trading Interval, the formula in clause 3.21.8A;</w:t>
        </w:r>
      </w:ins>
    </w:p>
    <w:p w14:paraId="6E2D69AF" w14:textId="77777777" w:rsidR="00635203" w:rsidRPr="00D03CFD" w:rsidRDefault="00635203" w:rsidP="00635203">
      <w:pPr>
        <w:pStyle w:val="MRLevel4"/>
        <w:rPr>
          <w:ins w:id="11608" w:author="Jenny Laidlaw" w:date="2026-01-19T16:13:00Z" w16du:dateUtc="2026-01-19T08:13:00Z"/>
        </w:rPr>
      </w:pPr>
      <w:ins w:id="11609" w:author="Jenny Laidlaw" w:date="2026-01-19T16:13:00Z" w16du:dateUtc="2026-01-19T08:13:00Z">
        <w:r>
          <w:t>(c)</w:t>
        </w:r>
        <w:r>
          <w:tab/>
        </w:r>
        <w:r w:rsidRPr="00D03CFD">
          <w:t>for a Facility in a Trading Interval, the formula in clause 3.21.8B; and</w:t>
        </w:r>
      </w:ins>
    </w:p>
    <w:p w14:paraId="5F3C55EF" w14:textId="77777777" w:rsidR="00635203" w:rsidRPr="00D03CFD" w:rsidRDefault="00635203" w:rsidP="00635203">
      <w:pPr>
        <w:pStyle w:val="MRLevel4"/>
        <w:rPr>
          <w:ins w:id="11610" w:author="Jenny Laidlaw" w:date="2026-01-19T16:13:00Z" w16du:dateUtc="2026-01-19T08:13:00Z"/>
        </w:rPr>
      </w:pPr>
      <w:ins w:id="11611" w:author="Jenny Laidlaw" w:date="2026-01-19T16:13:00Z" w16du:dateUtc="2026-01-19T08:13:00Z">
        <w:r>
          <w:t>(d)</w:t>
        </w:r>
        <w:r>
          <w:tab/>
        </w:r>
        <w:r w:rsidRPr="00D03CFD">
          <w:t>for a Facility in a Dispatch Interval, the formula in clause 3.21.8C.</w:t>
        </w:r>
      </w:ins>
    </w:p>
    <w:p w14:paraId="6614DA49" w14:textId="77777777" w:rsidR="00635203" w:rsidRPr="003608D8" w:rsidRDefault="00635203" w:rsidP="00635203">
      <w:pPr>
        <w:pStyle w:val="MRGlossary1"/>
        <w:rPr>
          <w:ins w:id="11612" w:author="Jenny Laidlaw" w:date="2026-01-19T16:14:00Z" w16du:dateUtc="2026-01-19T08:14:00Z"/>
        </w:rPr>
      </w:pPr>
      <w:bookmarkStart w:id="11613" w:name="_Hlk205282410"/>
      <w:bookmarkEnd w:id="11602"/>
      <w:ins w:id="11614" w:author="Jenny Laidlaw" w:date="2026-01-19T16:14:00Z" w16du:dateUtc="2026-01-19T08:14:00Z">
        <w:r w:rsidRPr="003608D8">
          <w:rPr>
            <w:b/>
          </w:rPr>
          <w:t>Peak Capacity Cost Refund</w:t>
        </w:r>
        <w:r w:rsidRPr="003608D8">
          <w:t>: Has the meaning given in clause 4.26.2E.</w:t>
        </w:r>
      </w:ins>
    </w:p>
    <w:bookmarkEnd w:id="11613"/>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455B4966" w14:textId="77777777" w:rsidR="00635203" w:rsidRPr="00481EFC" w:rsidRDefault="00635203" w:rsidP="00635203">
      <w:pPr>
        <w:pStyle w:val="MRGlossary1"/>
        <w:rPr>
          <w:ins w:id="11615" w:author="Jenny Laidlaw" w:date="2026-01-19T16:14:00Z" w16du:dateUtc="2026-01-19T08:14:00Z"/>
        </w:rPr>
      </w:pPr>
      <w:bookmarkStart w:id="11616" w:name="_Hlk205282421"/>
      <w:bookmarkStart w:id="11617" w:name="_Hlk185174572"/>
      <w:ins w:id="11618" w:author="Jenny Laidlaw" w:date="2026-01-19T16:14:00Z" w16du:dateUtc="2026-01-19T08:14:00Z">
        <w:r w:rsidRPr="00481EFC">
          <w:rPr>
            <w:b/>
          </w:rPr>
          <w:lastRenderedPageBreak/>
          <w:t>Peak Capacity Outage Quantity</w:t>
        </w:r>
        <w:r w:rsidRPr="00481EFC">
          <w:t>: The quantity, in MW, of the derating of a Separately Certified Component in a Dispatch Interval as a result of a Planned Outage or Forced Outage for energy, determined in accordance with clause 3.21.6.</w:t>
        </w:r>
      </w:ins>
    </w:p>
    <w:bookmarkEnd w:id="11616"/>
    <w:p w14:paraId="0B0FB86F" w14:textId="77777777" w:rsidR="00976964" w:rsidRPr="004E7AE3" w:rsidRDefault="00976964" w:rsidP="00976964">
      <w:pPr>
        <w:pStyle w:val="MRGlossary1"/>
        <w:rPr>
          <w:b/>
        </w:rPr>
      </w:pPr>
      <w:r w:rsidRPr="004E7AE3">
        <w:rPr>
          <w:b/>
        </w:rPr>
        <w:t>Peak Capacity Payment Reduction Ratio</w:t>
      </w:r>
      <w:bookmarkEnd w:id="11617"/>
      <w:r w:rsidRPr="004E7AE3">
        <w:t>: For a Demand Side Programme on a Trading Day, the value calculated by AEMO in accordance with clause 4.25.4CC.</w:t>
      </w:r>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14:paraId="002BC217" w14:textId="77777777" w:rsidR="00635203" w:rsidRPr="006315F3" w:rsidRDefault="00635203" w:rsidP="00635203">
      <w:pPr>
        <w:pStyle w:val="MRGlossary1"/>
        <w:rPr>
          <w:ins w:id="11619" w:author="Jenny Laidlaw" w:date="2026-01-19T16:14:00Z" w16du:dateUtc="2026-01-19T08:14:00Z"/>
        </w:rPr>
      </w:pPr>
      <w:bookmarkStart w:id="11620" w:name="_Hlk205282434"/>
      <w:ins w:id="11621" w:author="Jenny Laidlaw" w:date="2026-01-19T16:14:00Z" w16du:dateUtc="2026-01-19T08:14:00Z">
        <w:r w:rsidRPr="008F29E0">
          <w:rPr>
            <w:b/>
            <w:bCs w:val="0"/>
          </w:rPr>
          <w:t>Peak Demand Side Programme Capacity Cost Refund</w:t>
        </w:r>
        <w:r w:rsidRPr="006315F3">
          <w:t>: Has the meaning given in clause 4.26.3A.</w:t>
        </w:r>
      </w:ins>
    </w:p>
    <w:bookmarkEnd w:id="11620"/>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3A64CD33" w14:textId="77777777" w:rsidR="006E4A6E" w:rsidRPr="006E4A6E" w:rsidRDefault="006E4A6E" w:rsidP="006E4A6E">
      <w:pPr>
        <w:pStyle w:val="MRGlossary1"/>
      </w:pPr>
      <w:r w:rsidRPr="006E4A6E">
        <w:rPr>
          <w:b/>
          <w:bCs w:val="0"/>
        </w:rPr>
        <w:t>Peak DSP Association</w:t>
      </w:r>
      <w:r w:rsidRPr="006E4A6E" w:rsidDel="00032C84">
        <w:rPr>
          <w:b/>
          <w:bCs w:val="0"/>
        </w:rPr>
        <w:t xml:space="preserve"> Shortfall</w:t>
      </w:r>
      <w:r w:rsidRPr="006E4A6E">
        <w:t>: T</w:t>
      </w:r>
      <w:r w:rsidRPr="006E4A6E" w:rsidDel="00032C84">
        <w:t>he quantity, in MW</w:t>
      </w:r>
      <w:r w:rsidRPr="006E4A6E">
        <w:t>,</w:t>
      </w:r>
      <w:r w:rsidRPr="006E4A6E" w:rsidDel="00032C84">
        <w:t xml:space="preserve"> determined under clause</w:t>
      </w:r>
      <w:r w:rsidRPr="006E4A6E">
        <w:t>s</w:t>
      </w:r>
      <w:r w:rsidRPr="006E4A6E" w:rsidDel="00032C84">
        <w:t xml:space="preserve"> 4.26.1A</w:t>
      </w:r>
      <w:r w:rsidRPr="006E4A6E">
        <w:t>B and 4.26.1AC</w:t>
      </w:r>
      <w:r w:rsidRPr="006E4A6E" w:rsidDel="00032C84">
        <w:t>.</w:t>
      </w:r>
    </w:p>
    <w:p w14:paraId="230767EA" w14:textId="77777777" w:rsidR="00976964" w:rsidRPr="004E7AE3" w:rsidRDefault="00976964" w:rsidP="00976964">
      <w:pPr>
        <w:pStyle w:val="MRGlossary1"/>
        <w:rPr>
          <w:b/>
        </w:rPr>
      </w:pPr>
      <w:r w:rsidRPr="004E7AE3">
        <w:rPr>
          <w:b/>
        </w:rPr>
        <w:t>Peak DSP Delivery Shortfall</w:t>
      </w:r>
      <w:r w:rsidRPr="004E7AE3">
        <w:t>: For a Demand Side Programme with Peak Capacity Credits and for a Trading Day, denotes the quantity calculated in accordance with clause 4.26.1AA.</w:t>
      </w:r>
    </w:p>
    <w:p w14:paraId="3D8C48FD" w14:textId="77777777" w:rsidR="006E4A6E" w:rsidRPr="006E4A6E" w:rsidRDefault="006E4A6E" w:rsidP="006E4A6E">
      <w:pPr>
        <w:pStyle w:val="MRGlossary1"/>
      </w:pPr>
      <w:r w:rsidRPr="006E4A6E">
        <w:rPr>
          <w:b/>
          <w:bCs w:val="0"/>
        </w:rPr>
        <w:t xml:space="preserve">Peak DSP </w:t>
      </w:r>
      <w:r w:rsidRPr="006E4A6E" w:rsidDel="00032C84">
        <w:rPr>
          <w:b/>
          <w:bCs w:val="0"/>
        </w:rPr>
        <w:t>Event Shortfall</w:t>
      </w:r>
      <w:r w:rsidRPr="006E4A6E">
        <w:t>: T</w:t>
      </w:r>
      <w:r w:rsidRPr="006E4A6E" w:rsidDel="00032C84">
        <w:t>he quantity, in MW</w:t>
      </w:r>
      <w:r w:rsidRPr="006E4A6E">
        <w:t>,</w:t>
      </w:r>
      <w:r w:rsidRPr="006E4A6E" w:rsidDel="00032C84">
        <w:t xml:space="preserve"> determined under clause 4.26.1A</w:t>
      </w:r>
      <w:r w:rsidRPr="006E4A6E">
        <w:t>D</w:t>
      </w:r>
      <w:r w:rsidRPr="006E4A6E" w:rsidDel="00032C84">
        <w:t>.</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r w:rsidRPr="005F6F91">
        <w:lastRenderedPageBreak/>
        <w:t>i.</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t>otherwise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26C7B635" w14:textId="77777777" w:rsidR="00396681" w:rsidRPr="00A260BC" w:rsidRDefault="00396681" w:rsidP="00396681">
      <w:pPr>
        <w:pStyle w:val="MRGlossary1"/>
        <w:rPr>
          <w:b/>
        </w:rPr>
      </w:pPr>
      <w:r w:rsidRPr="00A260BC">
        <w:rPr>
          <w:b/>
        </w:rPr>
        <w:t>Peak Eligible Services</w:t>
      </w:r>
      <w:r w:rsidRPr="00A260BC">
        <w:t>: Has the meaning given in clause 4.24.3.</w:t>
      </w:r>
    </w:p>
    <w:p w14:paraId="11A24329" w14:textId="77777777" w:rsidR="00635203" w:rsidRPr="001540A3" w:rsidRDefault="00635203" w:rsidP="00635203">
      <w:pPr>
        <w:pStyle w:val="MRGlossary1"/>
        <w:rPr>
          <w:ins w:id="11622" w:author="Jenny Laidlaw" w:date="2026-01-19T16:14:00Z" w16du:dateUtc="2026-01-19T08:14:00Z"/>
        </w:rPr>
      </w:pPr>
      <w:bookmarkStart w:id="11623" w:name="_Hlk205282458"/>
      <w:ins w:id="11624" w:author="Jenny Laidlaw" w:date="2026-01-19T16:14:00Z" w16du:dateUtc="2026-01-19T08:14:00Z">
        <w:r w:rsidRPr="001540A3">
          <w:rPr>
            <w:b/>
          </w:rPr>
          <w:t>Peak ESR Charge Shortfall</w:t>
        </w:r>
        <w:r w:rsidRPr="008F29E0">
          <w:rPr>
            <w:bCs w:val="0"/>
          </w:rPr>
          <w:t xml:space="preserve">: </w:t>
        </w:r>
        <w:r w:rsidRPr="001540A3">
          <w:t xml:space="preserve">The MW quantity of capacity of a Scheduled Facility or Semi-Scheduled Facility that is </w:t>
        </w:r>
        <w:r w:rsidRPr="00484656">
          <w:t>subject</w:t>
        </w:r>
        <w:r w:rsidRPr="001540A3">
          <w:t xml:space="preserve"> to a capacity refund in a Trading Interval due to the inadequate Charge Level of an Electric Storage Resource, calculated in accordance with clause 4.26.1E.</w:t>
        </w:r>
      </w:ins>
    </w:p>
    <w:p w14:paraId="657BB726" w14:textId="77777777" w:rsidR="00635203" w:rsidRPr="003765FF" w:rsidRDefault="00635203" w:rsidP="00635203">
      <w:pPr>
        <w:pStyle w:val="MRGlossary1"/>
        <w:rPr>
          <w:ins w:id="11625" w:author="Jenny Laidlaw" w:date="2026-01-19T16:15:00Z" w16du:dateUtc="2026-01-19T08:15:00Z"/>
        </w:rPr>
      </w:pPr>
      <w:bookmarkStart w:id="11626" w:name="_Hlk205282468"/>
      <w:bookmarkEnd w:id="11623"/>
      <w:ins w:id="11627" w:author="Jenny Laidlaw" w:date="2026-01-19T16:15:00Z" w16du:dateUtc="2026-01-19T08:15:00Z">
        <w:r w:rsidRPr="003765FF">
          <w:rPr>
            <w:b/>
          </w:rPr>
          <w:t>Peak Excess Allocation Price</w:t>
        </w:r>
        <w:r w:rsidRPr="008F29E0">
          <w:rPr>
            <w:bCs w:val="0"/>
          </w:rPr>
          <w:t xml:space="preserve">: </w:t>
        </w:r>
        <w:r w:rsidRPr="003765FF">
          <w:t>For a Market Participant is as calculated in accordance with clause 9.8.3B(c).</w:t>
        </w:r>
      </w:ins>
    </w:p>
    <w:bookmarkEnd w:id="11626"/>
    <w:p w14:paraId="007C618D" w14:textId="77777777" w:rsidR="00621DC2" w:rsidRPr="00621DC2" w:rsidRDefault="00621DC2" w:rsidP="00621DC2">
      <w:pPr>
        <w:pStyle w:val="MRGlossary1"/>
        <w:rPr>
          <w:ins w:id="11628" w:author="Jenny Laidlaw" w:date="2026-01-20T09:29:00Z" w16du:dateUtc="2026-01-20T01:29:00Z"/>
        </w:rPr>
      </w:pPr>
      <w:ins w:id="11629" w:author="Jenny Laidlaw" w:date="2026-01-20T09:29:00Z" w16du:dateUtc="2026-01-20T01:29:00Z">
        <w:r w:rsidRPr="0007704C">
          <w:rPr>
            <w:b/>
            <w:bCs w:val="0"/>
          </w:rPr>
          <w:t>Peak Facility Reserve Capacity Deficit Refund</w:t>
        </w:r>
        <w:r w:rsidRPr="00621DC2">
          <w:t>: Has the meaning given in clause 4.26.1A.</w:t>
        </w:r>
      </w:ins>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r w:rsidRPr="005F6F91">
        <w:t>i.</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r w:rsidRPr="005F6F91">
        <w:t>i.</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066A7C7C" w14:textId="77777777" w:rsidR="00635203" w:rsidRPr="008C17DB" w:rsidRDefault="00635203" w:rsidP="00635203">
      <w:pPr>
        <w:pStyle w:val="MRGlossary1"/>
        <w:rPr>
          <w:ins w:id="11630" w:author="Jenny Laidlaw" w:date="2026-01-19T16:15:00Z" w16du:dateUtc="2026-01-19T08:15:00Z"/>
        </w:rPr>
      </w:pPr>
      <w:bookmarkStart w:id="11631" w:name="_Hlk205282482"/>
      <w:ins w:id="11632" w:author="Jenny Laidlaw" w:date="2026-01-19T16:15:00Z" w16du:dateUtc="2026-01-19T08:15:00Z">
        <w:r w:rsidRPr="008C17DB">
          <w:rPr>
            <w:b/>
          </w:rPr>
          <w:t>Peak Generation Capacity Cost Refund</w:t>
        </w:r>
        <w:r w:rsidRPr="008F29E0">
          <w:rPr>
            <w:bCs w:val="0"/>
          </w:rPr>
          <w:t xml:space="preserve">: </w:t>
        </w:r>
        <w:r w:rsidRPr="008C17DB">
          <w:t>Has the meaning given in clause 4.26.3.</w:t>
        </w:r>
      </w:ins>
    </w:p>
    <w:p w14:paraId="75EA4017" w14:textId="77777777" w:rsidR="00635203" w:rsidRPr="00F137D5" w:rsidRDefault="00635203" w:rsidP="00635203">
      <w:pPr>
        <w:pStyle w:val="MRGlossary1"/>
        <w:rPr>
          <w:ins w:id="11633" w:author="Jenny Laidlaw" w:date="2026-01-19T16:15:00Z" w16du:dateUtc="2026-01-19T08:15:00Z"/>
        </w:rPr>
      </w:pPr>
      <w:bookmarkStart w:id="11634" w:name="_Hlk205282492"/>
      <w:bookmarkEnd w:id="11631"/>
      <w:ins w:id="11635" w:author="Jenny Laidlaw" w:date="2026-01-19T16:15:00Z" w16du:dateUtc="2026-01-19T08:15:00Z">
        <w:r w:rsidRPr="008F29E0">
          <w:rPr>
            <w:b/>
            <w:bCs w:val="0"/>
          </w:rPr>
          <w:t>Peak Generation Reserve Capacity Deficit Refund</w:t>
        </w:r>
        <w:r w:rsidRPr="00F137D5">
          <w:t>: Has the meaning given in clause 4.26.1I.</w:t>
        </w:r>
      </w:ins>
    </w:p>
    <w:p w14:paraId="53988AC1" w14:textId="77777777" w:rsidR="00635203" w:rsidRPr="001943A2" w:rsidRDefault="00635203" w:rsidP="00635203">
      <w:pPr>
        <w:pStyle w:val="MRGlossary1"/>
        <w:rPr>
          <w:ins w:id="11636" w:author="Jenny Laidlaw" w:date="2026-01-19T16:16:00Z" w16du:dateUtc="2026-01-19T08:16:00Z"/>
        </w:rPr>
      </w:pPr>
      <w:bookmarkStart w:id="11637" w:name="_Hlk185343606"/>
      <w:bookmarkStart w:id="11638" w:name="_Hlk205282503"/>
      <w:bookmarkEnd w:id="11634"/>
      <w:ins w:id="11639" w:author="Jenny Laidlaw" w:date="2026-01-19T16:16:00Z" w16du:dateUtc="2026-01-19T08:16:00Z">
        <w:r w:rsidRPr="001943A2">
          <w:rPr>
            <w:b/>
          </w:rPr>
          <w:lastRenderedPageBreak/>
          <w:t>Peak Individual Reserve Capacity Requirement</w:t>
        </w:r>
        <w:bookmarkEnd w:id="11637"/>
        <w:r w:rsidRPr="008F29E0">
          <w:rPr>
            <w:bCs w:val="0"/>
          </w:rPr>
          <w:t xml:space="preserve">: </w:t>
        </w:r>
        <w:r w:rsidRPr="001943A2">
          <w:t xml:space="preserve">The MW quantity determined by AEMO in respect of a </w:t>
        </w:r>
        <w:r w:rsidRPr="00396CA5">
          <w:t>Market</w:t>
        </w:r>
        <w:r w:rsidRPr="001943A2">
          <w:t xml:space="preserve"> Participant for a Trading Month, in accordance with clause 4.28.7 and, if applicable, as revised in accordance with clause 4.28.11A.</w:t>
        </w:r>
      </w:ins>
    </w:p>
    <w:p w14:paraId="649F9498" w14:textId="65D6B921" w:rsidR="00635203" w:rsidRPr="00CA3BCE" w:rsidRDefault="00635203" w:rsidP="00635203">
      <w:pPr>
        <w:pStyle w:val="MRGlossary1"/>
        <w:rPr>
          <w:ins w:id="11640" w:author="Jenny Laidlaw" w:date="2026-01-19T16:16:00Z" w16du:dateUtc="2026-01-19T08:16:00Z"/>
        </w:rPr>
      </w:pPr>
      <w:bookmarkStart w:id="11641" w:name="_Hlk205282512"/>
      <w:bookmarkEnd w:id="11638"/>
      <w:ins w:id="11642" w:author="Jenny Laidlaw" w:date="2026-01-19T16:16:00Z" w16du:dateUtc="2026-01-19T08:16:00Z">
        <w:r w:rsidRPr="00CA3BCE">
          <w:rPr>
            <w:b/>
          </w:rPr>
          <w:t>Peak Individual Reserve Capacity Requirement Contribution</w:t>
        </w:r>
        <w:r w:rsidRPr="008F29E0">
          <w:rPr>
            <w:bCs w:val="0"/>
          </w:rPr>
          <w:t xml:space="preserve">: </w:t>
        </w:r>
        <w:r w:rsidRPr="00CA3BCE">
          <w:t xml:space="preserve">Means the contribution of an Associated </w:t>
        </w:r>
        <w:r w:rsidRPr="00396CA5">
          <w:t>Load</w:t>
        </w:r>
        <w:r w:rsidRPr="00CA3BCE">
          <w:t xml:space="preserve"> to a Market Participant’s Indicative Peak Individual Reserve Capacity Requirement determined in accordance with step 1 of Appendix 5.</w:t>
        </w:r>
      </w:ins>
    </w:p>
    <w:bookmarkEnd w:id="11641"/>
    <w:p w14:paraId="3C2F09A2" w14:textId="391E02DE"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w:t>
      </w:r>
      <w:del w:id="11643" w:author="Jenny Laidlaw" w:date="2026-01-20T09:11:00Z" w16du:dateUtc="2026-01-20T01:11:00Z">
        <w:r w:rsidRPr="00572BA5" w:rsidDel="0095502B">
          <w:delText>, which are used solely in the Relevant Level Method in Appendix 9</w:delText>
        </w:r>
      </w:del>
      <w:r w:rsidRPr="00572BA5">
        <w:t>.</w:t>
      </w:r>
    </w:p>
    <w:p w14:paraId="3B55E94F" w14:textId="77777777" w:rsidR="00635203" w:rsidRPr="00B167E1" w:rsidRDefault="00635203" w:rsidP="00635203">
      <w:pPr>
        <w:pStyle w:val="MRGlossary1"/>
        <w:rPr>
          <w:ins w:id="11644" w:author="Jenny Laidlaw" w:date="2026-01-19T16:16:00Z" w16du:dateUtc="2026-01-19T08:16:00Z"/>
          <w:b/>
        </w:rPr>
      </w:pPr>
      <w:bookmarkStart w:id="11645" w:name="_Hlk205282523"/>
      <w:bookmarkStart w:id="11646" w:name="_Hlk212547124"/>
      <w:ins w:id="11647" w:author="Jenny Laidlaw" w:date="2026-01-19T16:16:00Z" w16du:dateUtc="2026-01-19T08:16:00Z">
        <w:r w:rsidRPr="00396CA5">
          <w:rPr>
            <w:b/>
          </w:rPr>
          <w:t>Peak Not In-Service</w:t>
        </w:r>
        <w:r w:rsidRPr="00B167E1">
          <w:rPr>
            <w:b/>
          </w:rPr>
          <w:t xml:space="preserve"> Capacity Refund Quantity</w:t>
        </w:r>
        <w:r w:rsidRPr="008F29E0">
          <w:rPr>
            <w:bCs w:val="0"/>
          </w:rPr>
          <w:t xml:space="preserve">: </w:t>
        </w:r>
        <w:r w:rsidRPr="00B167E1">
          <w:t>The MW quantity of Not In-Service Capacity of a Scheduled Facility or Semi-Scheduled Facility that is subject to a Peak Capacity refund in a Trading Interval, calculated in accordance with clause 4.26.1D.</w:t>
        </w:r>
      </w:ins>
    </w:p>
    <w:p w14:paraId="37A9DDF0" w14:textId="77777777" w:rsidR="00635203" w:rsidRPr="000E2E37" w:rsidRDefault="00635203" w:rsidP="00635203">
      <w:pPr>
        <w:pStyle w:val="MRGlossary1"/>
        <w:rPr>
          <w:ins w:id="11648" w:author="Jenny Laidlaw" w:date="2026-01-19T16:16:00Z" w16du:dateUtc="2026-01-19T08:16:00Z"/>
        </w:rPr>
      </w:pPr>
      <w:bookmarkStart w:id="11649" w:name="_Hlk205282533"/>
      <w:bookmarkEnd w:id="11645"/>
      <w:ins w:id="11650" w:author="Jenny Laidlaw" w:date="2026-01-19T16:16:00Z" w16du:dateUtc="2026-01-19T08:16:00Z">
        <w:r w:rsidRPr="008F29E0">
          <w:rPr>
            <w:b/>
            <w:bCs w:val="0"/>
          </w:rPr>
          <w:t>Peak Real-Time Market Offer Shortfall</w:t>
        </w:r>
        <w:r w:rsidRPr="000E2E37">
          <w:t>: Has the meaning given in clause 4.26.1G.</w:t>
        </w:r>
      </w:ins>
    </w:p>
    <w:p w14:paraId="2F1D93D1" w14:textId="77777777" w:rsidR="00635203" w:rsidRPr="009407E3" w:rsidRDefault="00635203" w:rsidP="00635203">
      <w:pPr>
        <w:pStyle w:val="MRGlossary1"/>
        <w:rPr>
          <w:ins w:id="11651" w:author="Jenny Laidlaw" w:date="2026-01-19T16:16:00Z" w16du:dateUtc="2026-01-19T08:16:00Z"/>
        </w:rPr>
      </w:pPr>
      <w:bookmarkStart w:id="11652" w:name="_Hlk205282541"/>
      <w:bookmarkEnd w:id="11649"/>
      <w:ins w:id="11653" w:author="Jenny Laidlaw" w:date="2026-01-19T16:16:00Z" w16du:dateUtc="2026-01-19T08:16:00Z">
        <w:r w:rsidRPr="008F29E0">
          <w:rPr>
            <w:b/>
            <w:bCs w:val="0"/>
          </w:rPr>
          <w:t>Peak Real-Time Market Reserve Capacity Deficit</w:t>
        </w:r>
        <w:r w:rsidRPr="009407E3">
          <w:t>: Has the meaning given in clause 4.26.1</w:t>
        </w:r>
        <w:r>
          <w:t>B</w:t>
        </w:r>
        <w:r w:rsidRPr="009407E3">
          <w:t>.</w:t>
        </w:r>
      </w:ins>
    </w:p>
    <w:p w14:paraId="15A927BF" w14:textId="77777777" w:rsidR="00635203" w:rsidRPr="004877A2" w:rsidRDefault="00635203" w:rsidP="00635203">
      <w:pPr>
        <w:pStyle w:val="MRGlossary1"/>
        <w:rPr>
          <w:ins w:id="11654" w:author="Jenny Laidlaw" w:date="2026-01-19T16:17:00Z" w16du:dateUtc="2026-01-19T08:17:00Z"/>
        </w:rPr>
      </w:pPr>
      <w:bookmarkStart w:id="11655" w:name="_Hlk205282557"/>
      <w:bookmarkEnd w:id="11652"/>
      <w:ins w:id="11656" w:author="Jenny Laidlaw" w:date="2026-01-19T16:17:00Z" w16du:dateUtc="2026-01-19T08:17:00Z">
        <w:r w:rsidRPr="004877A2">
          <w:rPr>
            <w:b/>
          </w:rPr>
          <w:t>Peak Refund Exempt Planned Outage Count</w:t>
        </w:r>
        <w:r w:rsidRPr="008F29E0">
          <w:rPr>
            <w:bCs w:val="0"/>
          </w:rPr>
          <w:t xml:space="preserve">: </w:t>
        </w:r>
        <w:r w:rsidRPr="004877A2">
          <w:t>In respect of a Separately Certified Component of a Scheduled Facility or Semi-Scheduled Facility and a period of time, the sum over all Trading Intervals in that period of:</w:t>
        </w:r>
      </w:ins>
    </w:p>
    <w:p w14:paraId="156686DB" w14:textId="783D714F" w:rsidR="00635203" w:rsidRPr="004877A2" w:rsidRDefault="00635203" w:rsidP="00635203">
      <w:pPr>
        <w:pStyle w:val="MRLevel4"/>
        <w:rPr>
          <w:ins w:id="11657" w:author="Jenny Laidlaw" w:date="2026-01-19T16:17:00Z" w16du:dateUtc="2026-01-19T08:17:00Z"/>
        </w:rPr>
      </w:pPr>
      <w:ins w:id="11658" w:author="Jenny Laidlaw" w:date="2026-01-19T16:17:00Z" w16du:dateUtc="2026-01-19T08:17:00Z">
        <w:r>
          <w:t>(a)</w:t>
        </w:r>
        <w:r>
          <w:tab/>
        </w:r>
        <w:r w:rsidRPr="004877A2">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ins>
      <w:ins w:id="11659" w:author="Jenny Laidlaw" w:date="2026-01-20T08:38:00Z" w16du:dateUtc="2026-01-20T00:38:00Z">
        <w:r w:rsidR="00476B0A">
          <w:t>ESM</w:t>
        </w:r>
      </w:ins>
      <w:ins w:id="11660" w:author="Jenny Laidlaw" w:date="2026-01-19T16:17:00Z" w16du:dateUtc="2026-01-19T08:17:00Z">
        <w:r w:rsidRPr="004877A2">
          <w:t xml:space="preserve"> Rules that were in force immediately before New WEM Commencement Day, divided by the number of Capacity Credits associated with the Scheduled Generator (or Scheduled Generators) in the Trading Interval;</w:t>
        </w:r>
      </w:ins>
    </w:p>
    <w:p w14:paraId="19504971" w14:textId="467219B1" w:rsidR="00635203" w:rsidRPr="004877A2" w:rsidRDefault="00635203" w:rsidP="00635203">
      <w:pPr>
        <w:pStyle w:val="MRLevel4"/>
        <w:rPr>
          <w:ins w:id="11661" w:author="Jenny Laidlaw" w:date="2026-01-19T16:17:00Z" w16du:dateUtc="2026-01-19T08:17:00Z"/>
        </w:rPr>
      </w:pPr>
      <w:ins w:id="11662" w:author="Jenny Laidlaw" w:date="2026-01-19T16:17:00Z" w16du:dateUtc="2026-01-19T08:17:00Z">
        <w:r>
          <w:t>(b)</w:t>
        </w:r>
        <w:r>
          <w:tab/>
        </w:r>
        <w:r w:rsidRPr="004877A2">
          <w:t xml:space="preserve">if the Trading Interval occurs on or after New WEM Commencement Day and before RCM Reform Commencement, the total Refund Exempt Planned Outage Quantity determined by AEMO for the Separately Certified Component in the Trading Interval under the </w:t>
        </w:r>
      </w:ins>
      <w:ins w:id="11663" w:author="Jenny Laidlaw" w:date="2026-01-20T08:38:00Z" w16du:dateUtc="2026-01-20T00:38:00Z">
        <w:r w:rsidR="00476B0A">
          <w:t>ES</w:t>
        </w:r>
      </w:ins>
      <w:ins w:id="11664" w:author="Jenny Laidlaw" w:date="2026-01-20T08:39:00Z" w16du:dateUtc="2026-01-20T00:39:00Z">
        <w:r w:rsidR="00476B0A">
          <w:t>M</w:t>
        </w:r>
      </w:ins>
      <w:ins w:id="11665" w:author="Jenny Laidlaw" w:date="2026-01-19T16:17:00Z" w16du:dateUtc="2026-01-19T08:17:00Z">
        <w:r w:rsidRPr="004877A2">
          <w:t xml:space="preserve"> Rules that were in force immediately before RCM Reform Commencement, divided by the number of Peak Capacity Credits associated with the Separately Certified Component in the Trading Interval; or</w:t>
        </w:r>
      </w:ins>
    </w:p>
    <w:p w14:paraId="381E2B46" w14:textId="77777777" w:rsidR="00635203" w:rsidRPr="004877A2" w:rsidRDefault="00635203" w:rsidP="00635203">
      <w:pPr>
        <w:pStyle w:val="MRLevel4"/>
        <w:rPr>
          <w:ins w:id="11666" w:author="Jenny Laidlaw" w:date="2026-01-19T16:17:00Z" w16du:dateUtc="2026-01-19T08:17:00Z"/>
        </w:rPr>
      </w:pPr>
      <w:ins w:id="11667" w:author="Jenny Laidlaw" w:date="2026-01-19T16:17:00Z" w16du:dateUtc="2026-01-19T08:17:00Z">
        <w:r>
          <w:t>(c)</w:t>
        </w:r>
        <w:r>
          <w:tab/>
        </w:r>
        <w:r w:rsidRPr="004877A2">
          <w:t>if the Trading Interval occurs on or after RCM Reform Commencement, the total Peak Refund Exempt Planned Outage Quantity determined by AEMO for the Separately Certified Component in the Trading Interval under clauses 4.26.1C or 4.26.1CA, divided by the number of Peak Capacity Credits associated with the Separately Certified Component in the Trading Interval.</w:t>
        </w:r>
      </w:ins>
    </w:p>
    <w:p w14:paraId="1D0914E5" w14:textId="77777777" w:rsidR="00635203" w:rsidRPr="00072737" w:rsidRDefault="00635203" w:rsidP="00635203">
      <w:pPr>
        <w:pStyle w:val="MRGlossary1"/>
        <w:rPr>
          <w:ins w:id="11668" w:author="Jenny Laidlaw" w:date="2026-01-19T16:17:00Z" w16du:dateUtc="2026-01-19T08:17:00Z"/>
        </w:rPr>
      </w:pPr>
      <w:bookmarkStart w:id="11669" w:name="_Hlk205282569"/>
      <w:bookmarkEnd w:id="11655"/>
      <w:ins w:id="11670" w:author="Jenny Laidlaw" w:date="2026-01-19T16:17:00Z" w16du:dateUtc="2026-01-19T08:17:00Z">
        <w:r w:rsidRPr="00072737">
          <w:rPr>
            <w:b/>
          </w:rPr>
          <w:lastRenderedPageBreak/>
          <w:t>Peak Refund Exempt Planned Outage Quantity</w:t>
        </w:r>
        <w:r w:rsidRPr="008F29E0">
          <w:rPr>
            <w:bCs w:val="0"/>
          </w:rPr>
          <w:t xml:space="preserve">: </w:t>
        </w:r>
        <w:r w:rsidRPr="00072737">
          <w:t>A Peak Capacity Adjusted Planned Outage Quantity for a Separately Certified Component of a Scheduled Facility or Semi</w:t>
        </w:r>
        <w:r w:rsidRPr="00072737">
          <w:noBreakHyphen/>
          <w:t>Scheduled Facility in a Trading Interval for which a Peak Facility Reserve Capacity Deficit Refund is not payable, as determined by AEMO under clauses 4.26.1C or 4.26.1CA.</w:t>
        </w:r>
      </w:ins>
    </w:p>
    <w:p w14:paraId="25A210A5" w14:textId="77777777" w:rsidR="00635203" w:rsidRPr="009043B6" w:rsidRDefault="00635203" w:rsidP="00635203">
      <w:pPr>
        <w:pStyle w:val="MRGlossary1"/>
        <w:rPr>
          <w:ins w:id="11671" w:author="Jenny Laidlaw" w:date="2026-01-19T16:17:00Z" w16du:dateUtc="2026-01-19T08:17:00Z"/>
          <w:b/>
        </w:rPr>
      </w:pPr>
      <w:bookmarkStart w:id="11672" w:name="_Hlk205282577"/>
      <w:bookmarkEnd w:id="11669"/>
      <w:ins w:id="11673" w:author="Jenny Laidlaw" w:date="2026-01-19T16:17:00Z" w16du:dateUtc="2026-01-19T08:17:00Z">
        <w:r w:rsidRPr="009043B6">
          <w:rPr>
            <w:b/>
          </w:rPr>
          <w:t>Peak Refund Payable Planned Outage Quantity</w:t>
        </w:r>
        <w:r w:rsidRPr="008F29E0">
          <w:rPr>
            <w:bCs w:val="0"/>
          </w:rPr>
          <w:t xml:space="preserve">: </w:t>
        </w:r>
        <w:r w:rsidRPr="009043B6">
          <w:t>A Peak Capacity Adjusted Planned Outage Quantity for a Separately Certified Component of a Scheduled Facility or Semi</w:t>
        </w:r>
        <w:r w:rsidRPr="009043B6">
          <w:noBreakHyphen/>
          <w:t>Scheduled Facility in a Trading Interval for which a Peak Facility Reserve Capacity Deficit Refund is payable, as determined by AEMO under clauses 4.26.1C or 4.26.1CA.</w:t>
        </w:r>
      </w:ins>
    </w:p>
    <w:p w14:paraId="509E8E25" w14:textId="77777777" w:rsidR="00635203" w:rsidRPr="000300A3" w:rsidRDefault="00635203" w:rsidP="00635203">
      <w:pPr>
        <w:pStyle w:val="MRGlossary1"/>
        <w:rPr>
          <w:ins w:id="11674" w:author="Jenny Laidlaw" w:date="2026-01-19T16:17:00Z" w16du:dateUtc="2026-01-19T08:17:00Z"/>
          <w:b/>
        </w:rPr>
      </w:pPr>
      <w:bookmarkStart w:id="11675" w:name="_Hlk205282586"/>
      <w:bookmarkEnd w:id="11672"/>
      <w:ins w:id="11676" w:author="Jenny Laidlaw" w:date="2026-01-19T16:17:00Z" w16du:dateUtc="2026-01-19T08:17:00Z">
        <w:r w:rsidRPr="000300A3">
          <w:rPr>
            <w:b/>
          </w:rPr>
          <w:t>Peak Reserve Capacity Deficit</w:t>
        </w:r>
        <w:r w:rsidRPr="008F29E0">
          <w:rPr>
            <w:bCs w:val="0"/>
          </w:rPr>
          <w:t xml:space="preserve">: </w:t>
        </w:r>
        <w:r w:rsidRPr="000300A3">
          <w:t>Has the meaning given in clause 4.26.1A(a)(ii).</w:t>
        </w:r>
      </w:ins>
    </w:p>
    <w:bookmarkEnd w:id="11675"/>
    <w:p w14:paraId="75BB7006" w14:textId="77777777" w:rsidR="008570A5" w:rsidRPr="008570A5" w:rsidRDefault="008570A5" w:rsidP="008570A5">
      <w:pPr>
        <w:pStyle w:val="MRGlossary1"/>
      </w:pPr>
      <w:r w:rsidRPr="008570A5">
        <w:rPr>
          <w:b/>
          <w:bCs w:val="0"/>
        </w:rPr>
        <w:t>Peak Reserve Capacity Obligation Quantity</w:t>
      </w:r>
      <w:bookmarkEnd w:id="11646"/>
      <w:r w:rsidRPr="008570A5">
        <w:t>: The specific amount of capacity required to be provided in a Dispatch Interval or Trading Interval as part of a Reserve Capacity Obligation set by AEMO in accordance with clauses 4.12.4 to 4.12.6.</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1902FEF8" w14:textId="77777777" w:rsidR="00635203" w:rsidRPr="002C0115" w:rsidRDefault="00635203" w:rsidP="00635203">
      <w:pPr>
        <w:pStyle w:val="MRGlossary1"/>
        <w:rPr>
          <w:ins w:id="11677" w:author="Jenny Laidlaw" w:date="2026-01-19T16:19:00Z" w16du:dateUtc="2026-01-19T08:19:00Z"/>
          <w:b/>
        </w:rPr>
      </w:pPr>
      <w:bookmarkStart w:id="11678" w:name="_DV_M5620"/>
      <w:bookmarkStart w:id="11679" w:name="_Hlk205282619"/>
      <w:bookmarkStart w:id="11680" w:name="_Hlk52444445"/>
      <w:bookmarkEnd w:id="11678"/>
      <w:ins w:id="11681" w:author="Jenny Laidlaw" w:date="2026-01-19T16:19:00Z" w16du:dateUtc="2026-01-19T08:19:00Z">
        <w:r w:rsidRPr="002C0115">
          <w:rPr>
            <w:b/>
          </w:rPr>
          <w:t xml:space="preserve">Peak Shared </w:t>
        </w:r>
        <w:r w:rsidRPr="00FF2268">
          <w:rPr>
            <w:b/>
          </w:rPr>
          <w:t>Reserve</w:t>
        </w:r>
        <w:r w:rsidRPr="002C0115">
          <w:rPr>
            <w:b/>
          </w:rPr>
          <w:t xml:space="preserve"> Capacity Cost</w:t>
        </w:r>
        <w:r w:rsidRPr="008F29E0">
          <w:rPr>
            <w:bCs w:val="0"/>
          </w:rPr>
          <w:t xml:space="preserve">: </w:t>
        </w:r>
        <w:r w:rsidRPr="002C0115">
          <w:t>For a Trading Day, the amount determined in accordance with clause 4.28.4.</w:t>
        </w:r>
      </w:ins>
    </w:p>
    <w:p w14:paraId="7D137991" w14:textId="77777777" w:rsidR="00635203" w:rsidRPr="0095774F" w:rsidRDefault="00635203" w:rsidP="00635203">
      <w:pPr>
        <w:pStyle w:val="MRGlossary1"/>
        <w:rPr>
          <w:ins w:id="11682" w:author="Jenny Laidlaw" w:date="2026-01-19T16:19:00Z" w16du:dateUtc="2026-01-19T08:19:00Z"/>
          <w:b/>
        </w:rPr>
      </w:pPr>
      <w:bookmarkStart w:id="11683" w:name="_Hlk205282629"/>
      <w:bookmarkEnd w:id="11679"/>
      <w:ins w:id="11684" w:author="Jenny Laidlaw" w:date="2026-01-19T16:19:00Z" w16du:dateUtc="2026-01-19T08:19:00Z">
        <w:r w:rsidRPr="0095774F">
          <w:rPr>
            <w:b/>
          </w:rPr>
          <w:t xml:space="preserve">Peak </w:t>
        </w:r>
        <w:r w:rsidRPr="00FF2268">
          <w:rPr>
            <w:b/>
          </w:rPr>
          <w:t>Targeted</w:t>
        </w:r>
        <w:r w:rsidRPr="0095774F">
          <w:rPr>
            <w:b/>
          </w:rPr>
          <w:t xml:space="preserve"> Reserve Capacity Cost</w:t>
        </w:r>
        <w:r w:rsidRPr="008F29E0">
          <w:rPr>
            <w:bCs w:val="0"/>
          </w:rPr>
          <w:t>:</w:t>
        </w:r>
        <w:r w:rsidRPr="0095774F">
          <w:t xml:space="preserve"> For a Trading Day, the cost defined under clause 4.28.1(a).</w:t>
        </w:r>
      </w:ins>
    </w:p>
    <w:p w14:paraId="031F449A" w14:textId="77777777" w:rsidR="00635203" w:rsidRPr="001D0786" w:rsidRDefault="00635203" w:rsidP="00635203">
      <w:pPr>
        <w:pStyle w:val="MRGlossary1"/>
        <w:rPr>
          <w:ins w:id="11685" w:author="Jenny Laidlaw" w:date="2026-01-19T16:19:00Z" w16du:dateUtc="2026-01-19T08:19:00Z"/>
          <w:b/>
        </w:rPr>
      </w:pPr>
      <w:bookmarkStart w:id="11686" w:name="_Hlk205282639"/>
      <w:bookmarkEnd w:id="11683"/>
      <w:ins w:id="11687" w:author="Jenny Laidlaw" w:date="2026-01-19T16:19:00Z" w16du:dateUtc="2026-01-19T08:19:00Z">
        <w:r w:rsidRPr="001D0786">
          <w:rPr>
            <w:b/>
          </w:rPr>
          <w:t xml:space="preserve">Peak Trading </w:t>
        </w:r>
        <w:r w:rsidRPr="00FF2268">
          <w:rPr>
            <w:b/>
          </w:rPr>
          <w:t>Interval</w:t>
        </w:r>
        <w:r w:rsidRPr="001D0786">
          <w:rPr>
            <w:b/>
          </w:rPr>
          <w:t xml:space="preserve"> Capacity Cost Refund</w:t>
        </w:r>
        <w:r w:rsidRPr="008F29E0">
          <w:rPr>
            <w:bCs w:val="0"/>
          </w:rPr>
          <w:t xml:space="preserve">: </w:t>
        </w:r>
        <w:r w:rsidRPr="001D0786">
          <w:t>The refund a Market Participant holding Peak Capacity Credits incurs in a Trading Interval, as calculated in accordance with clause 4.26.2F.</w:t>
        </w:r>
      </w:ins>
    </w:p>
    <w:p w14:paraId="3DEEA177" w14:textId="77777777" w:rsidR="00635203" w:rsidRPr="008274E7" w:rsidRDefault="00635203" w:rsidP="00635203">
      <w:pPr>
        <w:pStyle w:val="MRGlossary1"/>
        <w:rPr>
          <w:ins w:id="11688" w:author="Jenny Laidlaw" w:date="2026-01-19T16:20:00Z" w16du:dateUtc="2026-01-19T08:20:00Z"/>
          <w:b/>
        </w:rPr>
      </w:pPr>
      <w:bookmarkStart w:id="11689" w:name="_Hlk205282648"/>
      <w:bookmarkEnd w:id="11686"/>
      <w:ins w:id="11690" w:author="Jenny Laidlaw" w:date="2026-01-19T16:20:00Z" w16du:dateUtc="2026-01-19T08:20:00Z">
        <w:r w:rsidRPr="008274E7">
          <w:rPr>
            <w:b/>
          </w:rPr>
          <w:t>Peak Trading Interval Refund Rate</w:t>
        </w:r>
        <w:r w:rsidRPr="00866F3E">
          <w:rPr>
            <w:bCs w:val="0"/>
          </w:rPr>
          <w:t xml:space="preserve">: </w:t>
        </w:r>
        <w:r w:rsidRPr="008274E7">
          <w:t>The Peak Capacity refund rate applicable in a Trading Interval, and in respect of a Facility, as calculated in accordance with clause 4.26.1(a).</w:t>
        </w:r>
      </w:ins>
    </w:p>
    <w:bookmarkEnd w:id="11689"/>
    <w:p w14:paraId="390A0A08" w14:textId="4DB07293" w:rsidR="00B11765" w:rsidRPr="001B5E38" w:rsidRDefault="00B11765" w:rsidP="00B11765">
      <w:pPr>
        <w:pStyle w:val="MRGlossary1"/>
      </w:pPr>
      <w:r w:rsidRPr="001B5E38">
        <w:rPr>
          <w:b/>
        </w:rPr>
        <w:t>Per-Dispatch Interval Availability Payment</w:t>
      </w:r>
      <w:bookmarkEnd w:id="11680"/>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11691" w:name="_DV_M5621"/>
      <w:bookmarkEnd w:id="11691"/>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11692" w:name="_DV_M5622"/>
      <w:bookmarkEnd w:id="11692"/>
      <w:r w:rsidRPr="00102417">
        <w:rPr>
          <w:b/>
        </w:rPr>
        <w:lastRenderedPageBreak/>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11693" w:name="_DV_M5623"/>
      <w:bookmarkEnd w:id="11693"/>
      <w:r w:rsidRPr="00B50B8D">
        <w:rPr>
          <w:b/>
        </w:rPr>
        <w:t>Portfolio Supply Curve</w:t>
      </w:r>
      <w:r w:rsidRPr="00B50B8D">
        <w:t>: A curve describing the STEM Price at which a Market Participant will provide the market with different levels of energy supply having the form given in clause 6.6.2A(d).</w:t>
      </w:r>
    </w:p>
    <w:p w14:paraId="15B3CE5D" w14:textId="77777777" w:rsidR="00635203" w:rsidRPr="00F425D3" w:rsidRDefault="00635203" w:rsidP="00635203">
      <w:pPr>
        <w:pStyle w:val="MRGlossary1"/>
        <w:rPr>
          <w:ins w:id="11694" w:author="Jenny Laidlaw" w:date="2026-01-19T16:20:00Z" w16du:dateUtc="2026-01-19T08:20:00Z"/>
          <w:b/>
        </w:rPr>
      </w:pPr>
      <w:bookmarkStart w:id="11695" w:name="_DV_M5624"/>
      <w:bookmarkStart w:id="11696" w:name="_Hlk205282709"/>
      <w:bookmarkStart w:id="11697" w:name="_Hlk205282696"/>
      <w:bookmarkEnd w:id="11695"/>
      <w:ins w:id="11698" w:author="Jenny Laidlaw" w:date="2026-01-19T16:20:00Z" w16du:dateUtc="2026-01-19T08:20:00Z">
        <w:r w:rsidRPr="00F425D3">
          <w:rPr>
            <w:b/>
          </w:rPr>
          <w:t xml:space="preserve">Post </w:t>
        </w:r>
        <w:r w:rsidRPr="00FF2268">
          <w:rPr>
            <w:b/>
          </w:rPr>
          <w:t>Capacity</w:t>
        </w:r>
        <w:r w:rsidRPr="00F425D3">
          <w:rPr>
            <w:b/>
          </w:rPr>
          <w:t xml:space="preserve"> Year New Notional Wholesale Meter</w:t>
        </w:r>
        <w:r w:rsidRPr="00866F3E">
          <w:rPr>
            <w:bCs w:val="0"/>
          </w:rPr>
          <w:t xml:space="preserve">: </w:t>
        </w:r>
        <w:r w:rsidRPr="00F425D3">
          <w:t>A notional interval meter representing Non-Dispatchable Loads that are not read as interval meters that are served by Synergy and which came into existence after the end of the previous Capacity Year.</w:t>
        </w:r>
      </w:ins>
    </w:p>
    <w:bookmarkEnd w:id="11696"/>
    <w:bookmarkEnd w:id="11697"/>
    <w:p w14:paraId="466E0673" w14:textId="7394EC9C" w:rsidR="00283F73" w:rsidRPr="00B50B8D" w:rsidRDefault="00283F73" w:rsidP="00283F73">
      <w:pPr>
        <w:pStyle w:val="MRGlossary1"/>
      </w:pPr>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11699" w:name="_DV_M5625"/>
      <w:bookmarkStart w:id="11700" w:name="_DV_M5626"/>
      <w:bookmarkEnd w:id="11699"/>
      <w:bookmarkEnd w:id="11700"/>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11701" w:name="_DV_M5627"/>
      <w:bookmarkEnd w:id="11701"/>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11702" w:name="_DV_M5628"/>
      <w:bookmarkEnd w:id="11702"/>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lastRenderedPageBreak/>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11703" w:name="_DV_M5629"/>
      <w:bookmarkEnd w:id="11703"/>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11704" w:name="_DV_M5630"/>
      <w:bookmarkEnd w:id="11704"/>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11705" w:name="_DV_M5631"/>
      <w:bookmarkStart w:id="11706" w:name="_DV_M5632"/>
      <w:bookmarkEnd w:id="11705"/>
      <w:bookmarkEnd w:id="11706"/>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11707" w:name="_DV_M5633"/>
      <w:bookmarkEnd w:id="11707"/>
      <w:r w:rsidRPr="00AC2948">
        <w:rPr>
          <w:b/>
        </w:rPr>
        <w:lastRenderedPageBreak/>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11708" w:name="_DV_M5634"/>
      <w:bookmarkEnd w:id="11708"/>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11709" w:name="_DV_M5635"/>
      <w:bookmarkEnd w:id="11709"/>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11710" w:name="_DV_M5636"/>
      <w:bookmarkEnd w:id="11710"/>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11711" w:name="_DV_M5637"/>
      <w:bookmarkStart w:id="11712" w:name="_DV_M5638"/>
      <w:bookmarkEnd w:id="11711"/>
      <w:bookmarkEnd w:id="11712"/>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11713" w:name="_Hlk39415473"/>
      <w:r w:rsidRPr="00572BA5">
        <w:rPr>
          <w:b/>
          <w:bCs w:val="0"/>
        </w:rPr>
        <w:t>RCM Reform Commencement:</w:t>
      </w:r>
      <w:r w:rsidRPr="00572BA5">
        <w:t xml:space="preserve"> The date and time specified by the Minister as RCM Reform Commencement, as published in the Government Gazette.</w:t>
      </w:r>
    </w:p>
    <w:p w14:paraId="518447B5" w14:textId="77777777" w:rsidR="00AA049F" w:rsidRPr="00AA049F" w:rsidRDefault="00AA049F" w:rsidP="00AA049F">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14:paraId="6121D0A3" w14:textId="77777777" w:rsidR="00AA049F" w:rsidRPr="00AA049F" w:rsidRDefault="00AA049F" w:rsidP="00AA049F">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14:paraId="694DF612" w14:textId="77777777" w:rsidR="00AA049F" w:rsidRPr="00AA049F" w:rsidRDefault="00AA049F" w:rsidP="00AA049F">
      <w:pPr>
        <w:pStyle w:val="MRLevel4"/>
      </w:pPr>
      <w:r w:rsidRPr="00AA049F">
        <w:lastRenderedPageBreak/>
        <w:t>(a)</w:t>
      </w:r>
      <w:r w:rsidRPr="00AA049F">
        <w:tab/>
        <w:t>clause 9.10.3R, for a Trading Interval; and</w:t>
      </w:r>
    </w:p>
    <w:p w14:paraId="6EE61037" w14:textId="77777777" w:rsidR="00AA049F" w:rsidRPr="00AA049F" w:rsidRDefault="00AA049F" w:rsidP="00AA049F">
      <w:pPr>
        <w:pStyle w:val="MRLevel4"/>
      </w:pPr>
      <w:r w:rsidRPr="00AA049F">
        <w:t>(b)</w:t>
      </w:r>
      <w:r w:rsidRPr="00AA049F">
        <w:tab/>
        <w:t>clause 9.10.3S, for a Dispatch Interval.</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11713"/>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3799B7D6" w:rsidR="00E20BB0" w:rsidRPr="00F46992" w:rsidDel="0007704C" w:rsidRDefault="00E20BB0" w:rsidP="00E20BB0">
      <w:pPr>
        <w:pStyle w:val="MRGlossary1"/>
        <w:rPr>
          <w:del w:id="11714" w:author="Jenny Laidlaw" w:date="2026-01-20T10:33:00Z" w16du:dateUtc="2026-01-20T02:33:00Z"/>
        </w:rPr>
      </w:pPr>
      <w:del w:id="11715" w:author="Jenny Laidlaw" w:date="2026-01-20T10:33:00Z" w16du:dateUtc="2026-01-20T02:33:00Z">
        <w:r w:rsidRPr="00F46992" w:rsidDel="0007704C">
          <w:rPr>
            <w:b/>
          </w:rPr>
          <w:delText>Real-Time Market Offer Shortfall</w:delText>
        </w:r>
        <w:r w:rsidRPr="00F46992" w:rsidDel="0007704C">
          <w:delText>: Has the meaning given in clause 4.26.1G.</w:delText>
        </w:r>
      </w:del>
    </w:p>
    <w:p w14:paraId="28F66F21" w14:textId="46B91C6E" w:rsidR="00E20BB0" w:rsidRPr="00F46992" w:rsidDel="0007704C" w:rsidRDefault="00E20BB0" w:rsidP="00E20BB0">
      <w:pPr>
        <w:pStyle w:val="MRGlossary1"/>
        <w:rPr>
          <w:del w:id="11716" w:author="Jenny Laidlaw" w:date="2026-01-20T10:33:00Z" w16du:dateUtc="2026-01-20T02:33:00Z"/>
          <w:lang w:eastAsia="en-NZ"/>
        </w:rPr>
      </w:pPr>
      <w:del w:id="11717" w:author="Jenny Laidlaw" w:date="2026-01-20T10:33:00Z" w16du:dateUtc="2026-01-20T02:33:00Z">
        <w:r w:rsidRPr="00F46992" w:rsidDel="0007704C">
          <w:rPr>
            <w:b/>
          </w:rPr>
          <w:delText>Real-Time Market Reserve Capacity Deficit</w:delText>
        </w:r>
        <w:r w:rsidRPr="00F46992" w:rsidDel="0007704C">
          <w:delText>: Has the meaning given in clause 4.26.1B.</w:delText>
        </w:r>
      </w:del>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11718" w:name="_DV_M5639"/>
      <w:bookmarkEnd w:id="11718"/>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11719" w:name="_DV_M5640"/>
      <w:bookmarkStart w:id="11720" w:name="_DV_M5641"/>
      <w:bookmarkEnd w:id="11719"/>
      <w:bookmarkEnd w:id="11720"/>
      <w:r w:rsidRPr="001B5E38">
        <w:rPr>
          <w:b/>
        </w:rPr>
        <w:lastRenderedPageBreak/>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0F7F1293" w:rsidR="00D4570D" w:rsidRPr="00D4570D" w:rsidDel="00635203" w:rsidRDefault="00D4570D" w:rsidP="00D4570D">
      <w:pPr>
        <w:pStyle w:val="MRGlossary1"/>
        <w:rPr>
          <w:del w:id="11721" w:author="Jenny Laidlaw" w:date="2026-01-19T16:20:00Z" w16du:dateUtc="2026-01-19T08:20:00Z"/>
        </w:rPr>
      </w:pPr>
      <w:del w:id="11722" w:author="Jenny Laidlaw" w:date="2026-01-19T16:20:00Z" w16du:dateUtc="2026-01-19T08:20:00Z">
        <w:r w:rsidRPr="00D4570D" w:rsidDel="00635203">
          <w:rPr>
            <w:b/>
          </w:rPr>
          <w:delText>Refund Exempt Planned Outage Count</w:delText>
        </w:r>
        <w:r w:rsidRPr="00D4570D" w:rsidDel="00635203">
          <w:delText>: In respect of a Separately Certified Component of a Scheduled Facility or Semi-Scheduled Facility and a period of time, the sum over all Trading Intervals in that period of:</w:delText>
        </w:r>
      </w:del>
    </w:p>
    <w:p w14:paraId="3267A5A7" w14:textId="0AF25553" w:rsidR="00D4570D" w:rsidRPr="00D4570D" w:rsidDel="00635203" w:rsidRDefault="00D4570D" w:rsidP="00D4570D">
      <w:pPr>
        <w:pStyle w:val="MRLevel4"/>
        <w:rPr>
          <w:del w:id="11723" w:author="Jenny Laidlaw" w:date="2026-01-19T16:20:00Z" w16du:dateUtc="2026-01-19T08:20:00Z"/>
        </w:rPr>
      </w:pPr>
      <w:del w:id="11724" w:author="Jenny Laidlaw" w:date="2026-01-19T16:20:00Z" w16du:dateUtc="2026-01-19T08:20:00Z">
        <w:r w:rsidRPr="00D4570D" w:rsidDel="00635203">
          <w:delText>(a)</w:delText>
        </w:r>
        <w:r w:rsidRPr="00D4570D" w:rsidDel="00635203">
          <w:tab/>
          <w:delText>if no Capacity Credits were associated with the Separately Certified Component in the Trading Interval, zero; or</w:delText>
        </w:r>
      </w:del>
    </w:p>
    <w:p w14:paraId="4D4AB8EE" w14:textId="18B27ADB" w:rsidR="00D4570D" w:rsidRPr="00D4570D" w:rsidDel="00635203" w:rsidRDefault="00D4570D" w:rsidP="00D4570D">
      <w:pPr>
        <w:pStyle w:val="MRLevel4"/>
        <w:rPr>
          <w:del w:id="11725" w:author="Jenny Laidlaw" w:date="2026-01-19T16:20:00Z" w16du:dateUtc="2026-01-19T08:20:00Z"/>
        </w:rPr>
      </w:pPr>
      <w:del w:id="11726" w:author="Jenny Laidlaw" w:date="2026-01-19T16:20:00Z" w16du:dateUtc="2026-01-19T08:20:00Z">
        <w:r w:rsidRPr="00D4570D" w:rsidDel="00635203">
          <w:delText>(b)</w:delText>
        </w:r>
        <w:r w:rsidRPr="00D4570D" w:rsidDel="00635203">
          <w:tab/>
          <w:delText>otherwise:</w:delText>
        </w:r>
      </w:del>
    </w:p>
    <w:p w14:paraId="46A56451" w14:textId="6B8BFA4D" w:rsidR="00D4570D" w:rsidRPr="00D4570D" w:rsidDel="00635203" w:rsidRDefault="00D4570D" w:rsidP="00D4570D">
      <w:pPr>
        <w:pStyle w:val="MRLevel5"/>
        <w:rPr>
          <w:del w:id="11727" w:author="Jenny Laidlaw" w:date="2026-01-19T16:20:00Z" w16du:dateUtc="2026-01-19T08:20:00Z"/>
        </w:rPr>
      </w:pPr>
      <w:del w:id="11728" w:author="Jenny Laidlaw" w:date="2026-01-19T16:20:00Z" w16du:dateUtc="2026-01-19T08:20:00Z">
        <w:r w:rsidRPr="00D4570D" w:rsidDel="00635203">
          <w:delText>i.</w:delText>
        </w:r>
        <w:r w:rsidRPr="00D4570D" w:rsidDel="00635203">
          <w:tab/>
          <w:delText>if the Trading Interval occurs before 8:00 AM on 1 June 2016, zero;</w:delText>
        </w:r>
      </w:del>
    </w:p>
    <w:p w14:paraId="520659CE" w14:textId="5A1B73AD" w:rsidR="00D4570D" w:rsidRPr="00D4570D" w:rsidDel="00635203" w:rsidRDefault="00D4570D" w:rsidP="00D4570D">
      <w:pPr>
        <w:pStyle w:val="MRLevel5"/>
        <w:rPr>
          <w:del w:id="11729" w:author="Jenny Laidlaw" w:date="2026-01-19T16:20:00Z" w16du:dateUtc="2026-01-19T08:20:00Z"/>
        </w:rPr>
      </w:pPr>
      <w:del w:id="11730" w:author="Jenny Laidlaw" w:date="2026-01-19T16:20:00Z" w16du:dateUtc="2026-01-19T08:20:00Z">
        <w:r w:rsidRPr="00D4570D" w:rsidDel="00635203">
          <w:delText>ii.</w:delText>
        </w:r>
        <w:r w:rsidRPr="00D4570D" w:rsidDel="00635203">
          <w:tab/>
          <w:delTex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delText>
        </w:r>
        <w:r w:rsidR="004826E1" w:rsidDel="00635203">
          <w:delText>ESM Rules</w:delText>
        </w:r>
        <w:r w:rsidRPr="00D4570D" w:rsidDel="00635203">
          <w:delText xml:space="preserve"> that were in force immediately before New WEM Commencement Day, divided by the number of Capacity Credits associated with the Scheduled Generator (or Scheduled Generators) in the Trading Interval; or</w:delText>
        </w:r>
      </w:del>
    </w:p>
    <w:p w14:paraId="58B020A1" w14:textId="0CD88ACC" w:rsidR="00D4570D" w:rsidRPr="00D4570D" w:rsidDel="00635203" w:rsidRDefault="00D4570D" w:rsidP="00D4570D">
      <w:pPr>
        <w:pStyle w:val="MRLevel5"/>
        <w:rPr>
          <w:del w:id="11731" w:author="Jenny Laidlaw" w:date="2026-01-19T16:20:00Z" w16du:dateUtc="2026-01-19T08:20:00Z"/>
        </w:rPr>
      </w:pPr>
      <w:del w:id="11732" w:author="Jenny Laidlaw" w:date="2026-01-19T16:20:00Z" w16du:dateUtc="2026-01-19T08:20:00Z">
        <w:r w:rsidRPr="00D4570D" w:rsidDel="00635203">
          <w:delText>iii.</w:delText>
        </w:r>
        <w:r w:rsidRPr="00D4570D" w:rsidDel="00635203">
          <w:tab/>
          <w:delTex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delText>
        </w:r>
      </w:del>
    </w:p>
    <w:p w14:paraId="08C959F6" w14:textId="563AB398" w:rsidR="000F08E2" w:rsidRPr="000F08E2" w:rsidDel="00635203" w:rsidRDefault="000F08E2" w:rsidP="000F08E2">
      <w:pPr>
        <w:pStyle w:val="MRGlossary1"/>
        <w:rPr>
          <w:del w:id="11733" w:author="Jenny Laidlaw" w:date="2026-01-19T16:21:00Z" w16du:dateUtc="2026-01-19T08:21:00Z"/>
        </w:rPr>
      </w:pPr>
      <w:del w:id="11734" w:author="Jenny Laidlaw" w:date="2026-01-19T16:21:00Z" w16du:dateUtc="2026-01-19T08:21:00Z">
        <w:r w:rsidRPr="000F08E2" w:rsidDel="00635203">
          <w:rPr>
            <w:b/>
          </w:rPr>
          <w:delText>Refund Exempt Planned Outage Quantity</w:delText>
        </w:r>
        <w:r w:rsidRPr="000F08E2" w:rsidDel="00635203">
          <w:delText>: A Capacity Adjusted Planned Outage Quantity for a Separately Certified Component of a Scheduled Facility or Semi</w:delText>
        </w:r>
        <w:r w:rsidRPr="000F08E2" w:rsidDel="00635203">
          <w:noBreakHyphen/>
          <w:delText>Scheduled Facility in a Trading Interval for which a Facility Reserve Capacity Deficit Refund is not payable, as determined by AEMO under clauses 4.26.1C or 4.26.1CA.</w:delText>
        </w:r>
      </w:del>
    </w:p>
    <w:p w14:paraId="778A65A8" w14:textId="0AAFA5A2" w:rsidR="000F08E2" w:rsidRPr="000F08E2" w:rsidDel="00635203" w:rsidRDefault="000F08E2" w:rsidP="000F08E2">
      <w:pPr>
        <w:pStyle w:val="MRGlossary1"/>
        <w:rPr>
          <w:del w:id="11735" w:author="Jenny Laidlaw" w:date="2026-01-19T16:21:00Z" w16du:dateUtc="2026-01-19T08:21:00Z"/>
        </w:rPr>
      </w:pPr>
      <w:del w:id="11736" w:author="Jenny Laidlaw" w:date="2026-01-19T16:21:00Z" w16du:dateUtc="2026-01-19T08:21:00Z">
        <w:r w:rsidRPr="000F08E2" w:rsidDel="00635203">
          <w:rPr>
            <w:b/>
          </w:rPr>
          <w:delText>Refund Payable Planned Outage Quantity</w:delText>
        </w:r>
        <w:r w:rsidRPr="000F08E2" w:rsidDel="00635203">
          <w:delText>: A Capacity Adjusted Planned Outage Quantity for a Separately Certified Component of a Scheduled Facility or Semi</w:delText>
        </w:r>
        <w:r w:rsidRPr="000F08E2" w:rsidDel="00635203">
          <w:noBreakHyphen/>
          <w:delText>Scheduled Facility in a Trading Interval for which a Facility Reserve Capacity Deficit Refund is payable, as determined by AEMO under clauses 4.26.1C or 4.26.1CA.</w:delText>
        </w:r>
      </w:del>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11737" w:name="_DV_M5642"/>
      <w:bookmarkEnd w:id="11737"/>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lastRenderedPageBreak/>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657A4282" w14:textId="77777777" w:rsidR="00976964" w:rsidRPr="00D51C6D" w:rsidRDefault="00976964" w:rsidP="00976964">
      <w:pPr>
        <w:pStyle w:val="MRGlossary1"/>
        <w:rPr>
          <w:b/>
        </w:rPr>
      </w:pPr>
      <w:bookmarkStart w:id="11738" w:name="_DV_M5643"/>
      <w:bookmarkEnd w:id="11738"/>
      <w:r w:rsidRPr="00D51C6D">
        <w:rPr>
          <w:b/>
        </w:rPr>
        <w:t>Relevant Demand</w:t>
      </w:r>
      <w:r w:rsidRPr="00D51C6D">
        <w:t>: The DSP Energy Level, expressed in MW, of a Demand Side Programme in a Trading Interval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11739" w:name="_DV_M5644"/>
      <w:bookmarkEnd w:id="11739"/>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11740" w:name="_DV_M5645"/>
      <w:bookmarkStart w:id="11741" w:name="_DV_M5646"/>
      <w:bookmarkEnd w:id="11740"/>
      <w:bookmarkEnd w:id="11741"/>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11742" w:name="_DV_M5647"/>
      <w:bookmarkEnd w:id="11742"/>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11743" w:name="_DV_M5648"/>
      <w:bookmarkEnd w:id="11743"/>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11744" w:name="_DV_M5649"/>
      <w:bookmarkStart w:id="11745" w:name="_DV_M5650"/>
      <w:bookmarkStart w:id="11746" w:name="_DV_M5651"/>
      <w:bookmarkStart w:id="11747" w:name="_DV_M5652"/>
      <w:bookmarkStart w:id="11748" w:name="_Hlk58511855"/>
      <w:bookmarkEnd w:id="11744"/>
      <w:bookmarkEnd w:id="11745"/>
      <w:bookmarkEnd w:id="11746"/>
      <w:bookmarkEnd w:id="11747"/>
      <w:r w:rsidRPr="00CA6351">
        <w:rPr>
          <w:b/>
          <w:bCs w:val="0"/>
        </w:rPr>
        <w:lastRenderedPageBreak/>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11749" w:name="_DV_M5653"/>
      <w:bookmarkStart w:id="11750" w:name="_DV_M5654"/>
      <w:bookmarkEnd w:id="11748"/>
      <w:bookmarkEnd w:id="11749"/>
      <w:bookmarkEnd w:id="11750"/>
      <w:r w:rsidRPr="00B50B8D">
        <w:rPr>
          <w:b/>
        </w:rPr>
        <w:t>Reserve Capacity Cycle</w:t>
      </w:r>
      <w:r w:rsidRPr="00B50B8D">
        <w:t>: The cycle of events described in clause 4.1.</w:t>
      </w:r>
    </w:p>
    <w:p w14:paraId="00406041" w14:textId="63970957" w:rsidR="006A767B" w:rsidRPr="00B50B8D" w:rsidDel="00635203" w:rsidRDefault="006A767B" w:rsidP="00A46CE5">
      <w:pPr>
        <w:pStyle w:val="MRGlossary1"/>
        <w:rPr>
          <w:del w:id="11751" w:author="Jenny Laidlaw" w:date="2026-01-19T16:21:00Z" w16du:dateUtc="2026-01-19T08:21:00Z"/>
        </w:rPr>
      </w:pPr>
      <w:del w:id="11752" w:author="Jenny Laidlaw" w:date="2026-01-19T16:21:00Z" w16du:dateUtc="2026-01-19T08:21:00Z">
        <w:r w:rsidRPr="00B50B8D" w:rsidDel="00635203">
          <w:rPr>
            <w:b/>
          </w:rPr>
          <w:delText xml:space="preserve">Reserve Capacity Deficit: </w:delText>
        </w:r>
        <w:r w:rsidRPr="00B50B8D" w:rsidDel="00635203">
          <w:delText>Has the meaning give</w:delText>
        </w:r>
        <w:r w:rsidR="00BE48DC" w:rsidRPr="00B50B8D" w:rsidDel="00635203">
          <w:delText>n</w:delText>
        </w:r>
        <w:r w:rsidRPr="00B50B8D" w:rsidDel="00635203">
          <w:delText xml:space="preserve"> in clause 4.26.1A.</w:delText>
        </w:r>
      </w:del>
    </w:p>
    <w:p w14:paraId="32277FA7" w14:textId="77777777" w:rsidR="00707752" w:rsidRPr="00DA4E83" w:rsidRDefault="00707752" w:rsidP="00707752">
      <w:pPr>
        <w:pStyle w:val="MRGlossary1"/>
      </w:pPr>
      <w:bookmarkStart w:id="11753" w:name="_DV_M5655"/>
      <w:bookmarkStart w:id="11754" w:name="_DV_M5656"/>
      <w:bookmarkEnd w:id="11753"/>
      <w:bookmarkEnd w:id="1175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11755" w:name="_DV_M5657"/>
      <w:bookmarkEnd w:id="11755"/>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39CA95FE" w:rsidR="0039057B" w:rsidDel="00635203" w:rsidRDefault="0039057B" w:rsidP="0039057B">
      <w:pPr>
        <w:pStyle w:val="MRGlossary1"/>
        <w:rPr>
          <w:del w:id="11756" w:author="Jenny Laidlaw" w:date="2026-01-19T16:21:00Z" w16du:dateUtc="2026-01-19T08:21:00Z"/>
        </w:rPr>
      </w:pPr>
      <w:bookmarkStart w:id="11757" w:name="_DV_M5658"/>
      <w:bookmarkEnd w:id="11757"/>
      <w:del w:id="11758" w:author="Jenny Laidlaw" w:date="2026-01-19T16:21:00Z" w16du:dateUtc="2026-01-19T08:21:00Z">
        <w:r w:rsidDel="00635203">
          <w:rPr>
            <w:b/>
          </w:rPr>
          <w:delText>Reserve Capacity Obligation Quantity</w:delText>
        </w:r>
        <w:r w:rsidDel="00635203">
          <w:delText>: The specific amount of capacity required to be provided in a Dispatch Interval or Trading Interval as part of a Reserve Capacity Obligation set by AEMO in accordance with clauses 4.12.4 to 4.12.6.</w:delText>
        </w:r>
      </w:del>
    </w:p>
    <w:p w14:paraId="726CDE5A" w14:textId="50152030" w:rsidR="009C6E64" w:rsidRPr="00B50B8D" w:rsidRDefault="009C6E64" w:rsidP="00E13203">
      <w:pPr>
        <w:pStyle w:val="MRGlossary1"/>
        <w:rPr>
          <w:color w:val="221E1F"/>
          <w:szCs w:val="18"/>
        </w:rPr>
      </w:pPr>
      <w:bookmarkStart w:id="11759" w:name="_DV_M5659"/>
      <w:bookmarkStart w:id="11760" w:name="_DV_M5660"/>
      <w:bookmarkEnd w:id="11759"/>
      <w:bookmarkEnd w:id="11760"/>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11761" w:name="_DV_M5661"/>
      <w:bookmarkEnd w:id="11761"/>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11762" w:name="_DV_M5662"/>
      <w:bookmarkEnd w:id="11762"/>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11763" w:name="_DV_M5663"/>
      <w:bookmarkStart w:id="11764" w:name="_Hlk58512077"/>
      <w:bookmarkEnd w:id="11763"/>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11765" w:name="_DV_M5664"/>
      <w:bookmarkEnd w:id="11764"/>
      <w:bookmarkEnd w:id="11765"/>
      <w:r w:rsidRPr="00B50B8D">
        <w:rPr>
          <w:b/>
        </w:rPr>
        <w:lastRenderedPageBreak/>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11766" w:name="_DV_M5665"/>
      <w:bookmarkStart w:id="11767" w:name="_DV_M5666"/>
      <w:bookmarkStart w:id="11768" w:name="_DV_M5667"/>
      <w:bookmarkStart w:id="11769" w:name="_DV_M5668"/>
      <w:bookmarkEnd w:id="11766"/>
      <w:bookmarkEnd w:id="11767"/>
      <w:bookmarkEnd w:id="11768"/>
      <w:bookmarkEnd w:id="11769"/>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A9F3BBE" w:rsidR="00A500F0" w:rsidRPr="00A500F0" w:rsidRDefault="00A500F0" w:rsidP="00A500F0">
      <w:pPr>
        <w:pStyle w:val="MRGlossary1"/>
      </w:pPr>
      <w:bookmarkStart w:id="11770" w:name="_DV_M5669"/>
      <w:bookmarkEnd w:id="11770"/>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04AC094B" w:rsidR="009A547C" w:rsidRPr="004238DF" w:rsidRDefault="009A547C" w:rsidP="009A547C">
      <w:pPr>
        <w:pStyle w:val="MRGlossary1"/>
        <w:rPr>
          <w:b/>
        </w:rPr>
      </w:pPr>
      <w:r w:rsidRPr="004238DF">
        <w:rPr>
          <w:b/>
        </w:rPr>
        <w:t>RLM Reference Period</w:t>
      </w:r>
      <w:r w:rsidRPr="004238DF">
        <w:t xml:space="preserve">: For a Reserve Capacity Cycle, the five year period ending at 8:00 AM on </w:t>
      </w:r>
      <w:r w:rsidR="0050343A" w:rsidRPr="00A50B1F">
        <w:t>1 October of Year 1 of the previous Reserve Capacity Cycle</w:t>
      </w:r>
      <w:r w:rsidRPr="004238DF">
        <w:t>.</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lastRenderedPageBreak/>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11771"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11771"/>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11772" w:name="_DV_M5670"/>
      <w:bookmarkStart w:id="11773" w:name="_DV_M5671"/>
      <w:bookmarkEnd w:id="11772"/>
      <w:bookmarkEnd w:id="11773"/>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11774" w:name="_DV_M5672"/>
      <w:bookmarkStart w:id="11775" w:name="_DV_M5673"/>
      <w:bookmarkStart w:id="11776" w:name="_DV_M5674"/>
      <w:bookmarkEnd w:id="11774"/>
      <w:bookmarkEnd w:id="11775"/>
      <w:bookmarkEnd w:id="11776"/>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11777" w:name="_DV_M5675"/>
      <w:bookmarkStart w:id="11778" w:name="_DV_M5676"/>
      <w:bookmarkStart w:id="11779" w:name="_DV_M5677"/>
      <w:bookmarkEnd w:id="11777"/>
      <w:bookmarkEnd w:id="11778"/>
      <w:bookmarkEnd w:id="11779"/>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11780" w:name="_DV_M5678"/>
      <w:bookmarkEnd w:id="11780"/>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11781" w:name="_DV_M5679"/>
      <w:bookmarkEnd w:id="11781"/>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lastRenderedPageBreak/>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11782" w:name="_DV_M5680"/>
      <w:bookmarkEnd w:id="11782"/>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11783" w:name="_DV_M5681"/>
      <w:bookmarkStart w:id="11784" w:name="_Hlk30424567"/>
      <w:bookmarkEnd w:id="11783"/>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11784"/>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11785"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11785"/>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11786" w:name="_DV_M5682"/>
      <w:bookmarkEnd w:id="11786"/>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lastRenderedPageBreak/>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11787" w:name="_Hlk52444735"/>
      <w:r w:rsidRPr="001B5E38">
        <w:rPr>
          <w:b/>
        </w:rPr>
        <w:t>SESSM Offer Cap:</w:t>
      </w:r>
      <w:r w:rsidRPr="001B5E38">
        <w:t xml:space="preserve"> Means the price referred to in clause 3.15A.</w:t>
      </w:r>
      <w:r>
        <w:t>20</w:t>
      </w:r>
      <w:r w:rsidRPr="001B5E38">
        <w:t>(c).</w:t>
      </w:r>
    </w:p>
    <w:bookmarkEnd w:id="11787"/>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11788" w:name="_Hlk48144642"/>
      <w:r w:rsidRPr="001B5E38">
        <w:rPr>
          <w:b/>
        </w:rPr>
        <w:t>Settlement Adjustment Date 3</w:t>
      </w:r>
      <w:bookmarkEnd w:id="11788"/>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lastRenderedPageBreak/>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11789" w:name="_DV_M5683"/>
      <w:bookmarkStart w:id="11790" w:name="_DV_M5684"/>
      <w:bookmarkEnd w:id="11789"/>
      <w:bookmarkEnd w:id="11790"/>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32213BE2" w:rsidR="00F83291" w:rsidRPr="00B50B8D" w:rsidDel="00635203" w:rsidRDefault="00F83291" w:rsidP="00C459DD">
      <w:pPr>
        <w:pStyle w:val="MRGlossary1"/>
        <w:rPr>
          <w:del w:id="11791" w:author="Jenny Laidlaw" w:date="2026-01-19T16:21:00Z" w16du:dateUtc="2026-01-19T08:21:00Z"/>
        </w:rPr>
      </w:pPr>
      <w:del w:id="11792" w:author="Jenny Laidlaw" w:date="2026-01-19T16:21:00Z" w16du:dateUtc="2026-01-19T08:21:00Z">
        <w:r w:rsidRPr="00B50B8D" w:rsidDel="00635203">
          <w:rPr>
            <w:b/>
          </w:rPr>
          <w:delText>Shared Reserve Capacity Cost</w:delText>
        </w:r>
        <w:r w:rsidRPr="00B50B8D" w:rsidDel="00635203">
          <w:delText>: The amount determined in accordance with clause 4.28.4.</w:delText>
        </w:r>
      </w:del>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11793" w:name="_DV_M5685"/>
      <w:bookmarkEnd w:id="11793"/>
      <w:r w:rsidRPr="001B5E38">
        <w:rPr>
          <w:b/>
        </w:rPr>
        <w:t>Short Term PASA</w:t>
      </w:r>
      <w:r w:rsidRPr="001B5E38">
        <w:t>: A PASA covering the period in clause 3.16.1(b).</w:t>
      </w:r>
    </w:p>
    <w:p w14:paraId="34ECAC61" w14:textId="77777777" w:rsidR="00931783" w:rsidRPr="00564D03" w:rsidRDefault="00931783" w:rsidP="00931783">
      <w:pPr>
        <w:pStyle w:val="MRGlossary1"/>
      </w:pPr>
      <w:bookmarkStart w:id="11794" w:name="_DV_M5686"/>
      <w:bookmarkStart w:id="11795" w:name="_DV_M5687"/>
      <w:bookmarkStart w:id="11796" w:name="_Hlk44318247"/>
      <w:bookmarkEnd w:id="11794"/>
      <w:bookmarkEnd w:id="11795"/>
      <w:r w:rsidRPr="001817F8">
        <w:rPr>
          <w:b/>
        </w:rPr>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11796"/>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11797" w:name="_DV_M5688"/>
      <w:bookmarkStart w:id="11798" w:name="_DV_M5689"/>
      <w:bookmarkStart w:id="11799" w:name="_DV_M5690"/>
      <w:bookmarkEnd w:id="11797"/>
      <w:bookmarkEnd w:id="11798"/>
      <w:bookmarkEnd w:id="11799"/>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706E35C4" w14:textId="77777777" w:rsidR="008570A5" w:rsidRPr="008570A5" w:rsidRDefault="008570A5" w:rsidP="008570A5">
      <w:pPr>
        <w:pStyle w:val="MRGlossary1"/>
      </w:pPr>
      <w:bookmarkStart w:id="11800" w:name="_DV_M5692"/>
      <w:bookmarkStart w:id="11801" w:name="_DV_M5693"/>
      <w:bookmarkEnd w:id="11800"/>
      <w:bookmarkEnd w:id="11801"/>
      <w:r w:rsidRPr="008570A5">
        <w:rPr>
          <w:b/>
          <w:bCs w:val="0"/>
        </w:rPr>
        <w:t>Standard Small User Facility</w:t>
      </w:r>
      <w:r w:rsidRPr="008570A5">
        <w:t>: Has the meaning given in clause 3.25.1.</w:t>
      </w:r>
    </w:p>
    <w:p w14:paraId="43CBD3EE" w14:textId="77777777" w:rsidR="006654C7" w:rsidRDefault="006654C7" w:rsidP="006654C7">
      <w:pPr>
        <w:pStyle w:val="MRGlossary1"/>
      </w:pPr>
      <w:r w:rsidRPr="001B5E38">
        <w:rPr>
          <w:b/>
        </w:rPr>
        <w:lastRenderedPageBreak/>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11802" w:name="_DV_M5694"/>
      <w:bookmarkEnd w:id="11802"/>
      <w:r w:rsidRPr="00B50B8D">
        <w:rPr>
          <w:b/>
        </w:rPr>
        <w:t>Standing Data</w:t>
      </w:r>
      <w:r w:rsidRPr="00B50B8D">
        <w:t xml:space="preserve">: Data maintained by </w:t>
      </w:r>
      <w:r w:rsidR="00626B73" w:rsidRPr="00B50B8D">
        <w:t>AEMO</w:t>
      </w:r>
      <w:r w:rsidRPr="00B50B8D">
        <w:t xml:space="preserve"> under clause 2.34.1.</w:t>
      </w:r>
    </w:p>
    <w:p w14:paraId="237592E3" w14:textId="77777777" w:rsidR="00976964" w:rsidRPr="00084401" w:rsidRDefault="00976964" w:rsidP="00976964">
      <w:pPr>
        <w:pStyle w:val="MRGlossary1"/>
        <w:rPr>
          <w:b/>
        </w:rPr>
      </w:pPr>
      <w:bookmarkStart w:id="11803" w:name="_DV_M5695"/>
      <w:bookmarkStart w:id="11804" w:name="_DV_M5696"/>
      <w:bookmarkEnd w:id="11803"/>
      <w:bookmarkEnd w:id="11804"/>
      <w:r w:rsidRPr="00084401">
        <w:rPr>
          <w:b/>
        </w:rPr>
        <w:t>Standing DSP Profile Submission</w:t>
      </w:r>
      <w:r w:rsidRPr="00084401">
        <w:t>: A default DSP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11805" w:name="_DV_M5697"/>
      <w:bookmarkEnd w:id="11805"/>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lastRenderedPageBreak/>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11806" w:name="_DV_M5698"/>
      <w:bookmarkEnd w:id="11806"/>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11807" w:name="_DV_M5699"/>
      <w:bookmarkEnd w:id="11807"/>
      <w:r w:rsidRPr="00B50B8D">
        <w:rPr>
          <w:b/>
        </w:rPr>
        <w:t>STEM</w:t>
      </w:r>
      <w:r w:rsidRPr="00B50B8D">
        <w:t>: See Short Term Energy Market.</w:t>
      </w:r>
    </w:p>
    <w:p w14:paraId="36EC02DA" w14:textId="77777777" w:rsidR="00A2087D" w:rsidRPr="00B50B8D" w:rsidRDefault="00A2087D" w:rsidP="00C459DD">
      <w:pPr>
        <w:pStyle w:val="MRGlossary1"/>
      </w:pPr>
      <w:bookmarkStart w:id="11808" w:name="_DV_M5700"/>
      <w:bookmarkEnd w:id="11808"/>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11809" w:name="_DV_M5701"/>
      <w:bookmarkEnd w:id="11809"/>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11810" w:name="_DV_M5702"/>
      <w:bookmarkEnd w:id="11810"/>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11811" w:name="_DV_M5703"/>
      <w:bookmarkEnd w:id="11811"/>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11812" w:name="_DV_M5704"/>
      <w:bookmarkStart w:id="11813" w:name="_DV_M5705"/>
      <w:bookmarkEnd w:id="11812"/>
      <w:bookmarkEnd w:id="11813"/>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175AE353" w14:textId="77777777" w:rsidR="00B72AF9" w:rsidRPr="00BC69E2" w:rsidRDefault="00B72AF9" w:rsidP="00B72AF9">
      <w:pPr>
        <w:pStyle w:val="MRGlossary1"/>
        <w:rPr>
          <w:ins w:id="11814" w:author="Jenny Laidlaw" w:date="2026-01-19T16:22:00Z" w16du:dateUtc="2026-01-19T08:22:00Z"/>
          <w:highlight w:val="cyan"/>
        </w:rPr>
      </w:pPr>
      <w:bookmarkStart w:id="11815" w:name="_DV_M5706"/>
      <w:bookmarkStart w:id="11816" w:name="_Hlk205286398"/>
      <w:bookmarkEnd w:id="11815"/>
      <w:ins w:id="11817" w:author="Jenny Laidlaw" w:date="2026-01-19T16:22:00Z" w16du:dateUtc="2026-01-19T08:22:00Z">
        <w:r w:rsidRPr="000F08DE">
          <w:rPr>
            <w:b/>
          </w:rPr>
          <w:t>STEM</w:t>
        </w:r>
        <w:r w:rsidRPr="00913A7B">
          <w:rPr>
            <w:b/>
          </w:rPr>
          <w:t xml:space="preserve"> Peak</w:t>
        </w:r>
        <w:r w:rsidRPr="000F08DE">
          <w:rPr>
            <w:b/>
          </w:rPr>
          <w:t xml:space="preserve"> Reserve Capacity Obligation Quantity</w:t>
        </w:r>
        <w:r w:rsidRPr="00913A7B">
          <w:t>: An estimate of the Peak Reserve Capacity Obligation Quantity for a Scheduled Facility or Semi-Scheduled Facility, or a Separately Certified Component of a Scheduled Facility or Semi-Scheduled Facility, for a Dispatch Interval that is determined by AEMO on the Scheduling Day for the relevant Trading Day in accordance with clause 6.3A.3(h).</w:t>
        </w:r>
      </w:ins>
    </w:p>
    <w:bookmarkEnd w:id="11816"/>
    <w:p w14:paraId="22C64E02" w14:textId="2826AB5E" w:rsidR="00A16DAD" w:rsidDel="00B72AF9" w:rsidRDefault="00A16DAD" w:rsidP="00A16DAD">
      <w:pPr>
        <w:pStyle w:val="MRGlossary1"/>
        <w:rPr>
          <w:del w:id="11818" w:author="Jenny Laidlaw" w:date="2026-01-19T16:22:00Z" w16du:dateUtc="2026-01-19T08:22:00Z"/>
        </w:rPr>
      </w:pPr>
      <w:del w:id="11819" w:author="Jenny Laidlaw" w:date="2026-01-19T16:22:00Z" w16du:dateUtc="2026-01-19T08:22:00Z">
        <w:r w:rsidDel="00B72AF9">
          <w:rPr>
            <w:b/>
          </w:rPr>
          <w:delText>STEM Reserve Capacity Obligation Quantity</w:delText>
        </w:r>
        <w:r w:rsidDel="00B72AF9">
          <w:delText>: An estimate of the Reserve Capacity Obligation Quantity for</w:delText>
        </w:r>
        <w:r w:rsidR="00315C40" w:rsidRPr="00315C40" w:rsidDel="00B72AF9">
          <w:delText xml:space="preserve"> a Scheduled Facility or Semi-Scheduled Facility, or</w:delText>
        </w:r>
        <w:r w:rsidDel="00B72AF9">
          <w:delText xml:space="preserve"> a Separately Certified Component of a Scheduled Facility or Semi-Scheduled Facility</w:delText>
        </w:r>
        <w:r w:rsidR="00315C40" w:rsidDel="00B72AF9">
          <w:delText>,</w:delText>
        </w:r>
        <w:r w:rsidDel="00B72AF9">
          <w:delText xml:space="preserve"> for a Dispatch Interval that is determined by AEMO on the Scheduling Day for the relevant Trading Day in accordance with </w:delText>
        </w:r>
        <w:r w:rsidR="00315C40" w:rsidRPr="00315C40" w:rsidDel="00B72AF9">
          <w:delText>clause 6.3A.3(h)</w:delText>
        </w:r>
        <w:r w:rsidDel="00B72AF9">
          <w:delText>.</w:delText>
        </w:r>
      </w:del>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11820" w:name="_DV_M5707"/>
      <w:bookmarkStart w:id="11821" w:name="_DV_M5708"/>
      <w:bookmarkStart w:id="11822" w:name="_DV_M5709"/>
      <w:bookmarkEnd w:id="11820"/>
      <w:bookmarkEnd w:id="11821"/>
      <w:bookmarkEnd w:id="11822"/>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11823" w:name="_DV_M5710"/>
      <w:bookmarkStart w:id="11824" w:name="_DV_M5711"/>
      <w:bookmarkStart w:id="11825" w:name="_Hlk44318317"/>
      <w:bookmarkEnd w:id="11823"/>
      <w:bookmarkEnd w:id="11824"/>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11825"/>
    <w:p w14:paraId="0686135E" w14:textId="2714515A" w:rsidR="00A2087D" w:rsidRPr="00B50B8D" w:rsidRDefault="00A2087D" w:rsidP="00C459DD">
      <w:pPr>
        <w:pStyle w:val="MRGlossary1"/>
      </w:pPr>
      <w:r w:rsidRPr="00B50B8D">
        <w:rPr>
          <w:b/>
        </w:rPr>
        <w:lastRenderedPageBreak/>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11826" w:name="_DV_M5712"/>
      <w:bookmarkEnd w:id="11826"/>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11827" w:name="_DV_M5713"/>
      <w:bookmarkEnd w:id="11827"/>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11828" w:name="_DV_M5714"/>
      <w:bookmarkEnd w:id="11828"/>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11829" w:name="_DV_M5716"/>
      <w:bookmarkEnd w:id="11829"/>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11830" w:name="_DV_M5717"/>
      <w:bookmarkEnd w:id="11830"/>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11831" w:name="_DV_M5718"/>
      <w:bookmarkEnd w:id="11831"/>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11832" w:name="_DV_M5719"/>
      <w:bookmarkStart w:id="11833" w:name="_DV_M5720"/>
      <w:bookmarkStart w:id="11834" w:name="_DV_M5721"/>
      <w:bookmarkEnd w:id="11832"/>
      <w:bookmarkEnd w:id="11833"/>
      <w:bookmarkEnd w:id="11834"/>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11835" w:name="_Hlk176961035"/>
      <w:r w:rsidRPr="006A1B06">
        <w:rPr>
          <w:b/>
        </w:rPr>
        <w:lastRenderedPageBreak/>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11835"/>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11836"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11836"/>
    <w:p w14:paraId="66DCC932" w14:textId="49F29A86" w:rsidR="00F83291" w:rsidRPr="00B50B8D" w:rsidDel="00B72AF9" w:rsidRDefault="00F83291" w:rsidP="00C459DD">
      <w:pPr>
        <w:pStyle w:val="MRGlossary1"/>
        <w:rPr>
          <w:del w:id="11837" w:author="Jenny Laidlaw" w:date="2026-01-19T16:22:00Z" w16du:dateUtc="2026-01-19T08:22:00Z"/>
          <w:b/>
        </w:rPr>
      </w:pPr>
      <w:del w:id="11838" w:author="Jenny Laidlaw" w:date="2026-01-19T16:22:00Z" w16du:dateUtc="2026-01-19T08:22:00Z">
        <w:r w:rsidRPr="00B50B8D" w:rsidDel="00B72AF9">
          <w:rPr>
            <w:b/>
          </w:rPr>
          <w:delText>Targeted Reserve Capacity Cost:</w:delText>
        </w:r>
        <w:r w:rsidRPr="00B50B8D" w:rsidDel="00B72AF9">
          <w:delText xml:space="preserve"> The cost defined under clause 4.28.1(a).</w:delText>
        </w:r>
      </w:del>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5AE16601" w:rsidR="0039057B" w:rsidDel="0095502B" w:rsidRDefault="0039057B" w:rsidP="0039057B">
      <w:pPr>
        <w:pStyle w:val="MRGlossary1"/>
        <w:rPr>
          <w:del w:id="11839" w:author="Jenny Laidlaw" w:date="2026-01-20T09:11:00Z" w16du:dateUtc="2026-01-20T01:11:00Z"/>
        </w:rPr>
      </w:pPr>
      <w:del w:id="11840" w:author="Jenny Laidlaw" w:date="2026-01-20T09:11:00Z" w16du:dateUtc="2026-01-20T01:11:00Z">
        <w:r w:rsidDel="0095502B">
          <w:rPr>
            <w:b/>
          </w:rPr>
          <w:delText>Temperature Dependent Load</w:delText>
        </w:r>
        <w:r w:rsidDel="0095502B">
          <w:delText>:  A Non-Dispatchable Load that is not a Non-Temperature Dependent Load.</w:delText>
        </w:r>
      </w:del>
    </w:p>
    <w:p w14:paraId="7436992C" w14:textId="09A43765" w:rsidR="00042EE3" w:rsidRPr="00B50B8D" w:rsidRDefault="00042EE3" w:rsidP="00C459DD">
      <w:pPr>
        <w:pStyle w:val="MRGlossary1"/>
      </w:pPr>
      <w:bookmarkStart w:id="11841" w:name="_DV_M5725"/>
      <w:bookmarkEnd w:id="11841"/>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412E29E8" w14:textId="77777777" w:rsidR="008570A5" w:rsidRPr="008570A5" w:rsidRDefault="008570A5" w:rsidP="008570A5">
      <w:pPr>
        <w:pStyle w:val="MRGlossary1"/>
      </w:pPr>
      <w:r w:rsidRPr="008570A5">
        <w:rPr>
          <w:b/>
          <w:bCs w:val="0"/>
        </w:rPr>
        <w:lastRenderedPageBreak/>
        <w:t>Third Party Aggregator</w:t>
      </w:r>
      <w:r w:rsidRPr="008570A5">
        <w:t>: A person, other than the Market Participant for a Non-Dispatchable Load, who controls the operation of an Inverter Energy System in the Non-Dispatchable Load under an agreement with the Market Participant’s customer.</w:t>
      </w:r>
    </w:p>
    <w:p w14:paraId="5C85B6EF" w14:textId="77777777" w:rsidR="008570A5" w:rsidRPr="008570A5" w:rsidRDefault="008570A5" w:rsidP="008570A5">
      <w:pPr>
        <w:pStyle w:val="MRGlossary1"/>
      </w:pPr>
      <w:r w:rsidRPr="008570A5">
        <w:rPr>
          <w:b/>
          <w:bCs w:val="0"/>
        </w:rPr>
        <w:t>Third Party Aggregator Framework</w:t>
      </w:r>
      <w:r w:rsidRPr="008570A5">
        <w:t>: The document published by Synergy under clause 2.34C.1, as amended under clause 2.34C.2.</w:t>
      </w:r>
    </w:p>
    <w:p w14:paraId="53C6326E" w14:textId="77777777" w:rsidR="008570A5" w:rsidRPr="008570A5" w:rsidRDefault="008570A5" w:rsidP="008570A5">
      <w:pPr>
        <w:pStyle w:val="MRGlossary1"/>
      </w:pPr>
      <w:r w:rsidRPr="008570A5">
        <w:rPr>
          <w:b/>
          <w:bCs w:val="0"/>
        </w:rPr>
        <w:t>Third Party Aggregator Model Contract</w:t>
      </w:r>
      <w:r w:rsidRPr="008570A5">
        <w:t>: The document published by Synergy under clause 2.34C.8, as amended under clause 2.34C.9.</w:t>
      </w:r>
    </w:p>
    <w:p w14:paraId="253AA759" w14:textId="761CBC9A" w:rsidR="00482313" w:rsidRPr="001B5E38" w:rsidRDefault="00482313" w:rsidP="00482313">
      <w:pPr>
        <w:pStyle w:val="MRGlossary1"/>
      </w:pPr>
      <w:r w:rsidRPr="001B5E38">
        <w:rPr>
          <w:b/>
        </w:rPr>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11842" w:name="_DV_M5726"/>
      <w:bookmarkEnd w:id="11842"/>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11843" w:name="_DV_M5727"/>
      <w:bookmarkEnd w:id="11843"/>
      <w:r w:rsidRPr="00B50B8D">
        <w:rPr>
          <w:b/>
        </w:rPr>
        <w:t>Trading Interval</w:t>
      </w:r>
      <w:r w:rsidRPr="00B50B8D">
        <w:t>: A period of 30 minutes commencing on the hour or half-hour during a Trading Day.</w:t>
      </w:r>
    </w:p>
    <w:p w14:paraId="5C0CB23F" w14:textId="583F2A87" w:rsidR="009C6E64" w:rsidRPr="00B50B8D" w:rsidDel="00B72AF9" w:rsidRDefault="009C6E64" w:rsidP="00BF1416">
      <w:pPr>
        <w:pStyle w:val="MRGlossary1"/>
        <w:rPr>
          <w:del w:id="11844" w:author="Jenny Laidlaw" w:date="2026-01-19T16:22:00Z" w16du:dateUtc="2026-01-19T08:22:00Z"/>
        </w:rPr>
      </w:pPr>
      <w:bookmarkStart w:id="11845" w:name="_DV_M5728"/>
      <w:bookmarkEnd w:id="11845"/>
      <w:del w:id="11846" w:author="Jenny Laidlaw" w:date="2026-01-19T16:22:00Z" w16du:dateUtc="2026-01-19T08:22:00Z">
        <w:r w:rsidRPr="00B50B8D" w:rsidDel="00B72AF9">
          <w:rPr>
            <w:b/>
          </w:rPr>
          <w:delText>Trading Interval Capacity Cost Refund</w:delText>
        </w:r>
        <w:r w:rsidRPr="00B50B8D" w:rsidDel="00B72AF9">
          <w:delText>: The refund a Market Participant holding Capacity Credits incurs in a Trading Interval, as calculated in accordance with clause 4.26.2F.</w:delText>
        </w:r>
      </w:del>
    </w:p>
    <w:p w14:paraId="11BFAF38" w14:textId="678D5D6F" w:rsidR="009C6E64" w:rsidRPr="00B50B8D" w:rsidDel="00B72AF9" w:rsidRDefault="009C6E64" w:rsidP="00BF1416">
      <w:pPr>
        <w:pStyle w:val="MRGlossary1"/>
        <w:rPr>
          <w:del w:id="11847" w:author="Jenny Laidlaw" w:date="2026-01-19T16:22:00Z" w16du:dateUtc="2026-01-19T08:22:00Z"/>
        </w:rPr>
      </w:pPr>
      <w:del w:id="11848" w:author="Jenny Laidlaw" w:date="2026-01-19T16:22:00Z" w16du:dateUtc="2026-01-19T08:22:00Z">
        <w:r w:rsidRPr="00B50B8D" w:rsidDel="00B72AF9">
          <w:rPr>
            <w:b/>
          </w:rPr>
          <w:delText>Trading Interval Refund Rate</w:delText>
        </w:r>
        <w:r w:rsidRPr="00B50B8D" w:rsidDel="00B72AF9">
          <w:delText>: The refund rate applicable in a Trading Interval, and in respect of a Facility, as calculated in accordance with clause 4.26.1(a).</w:delText>
        </w:r>
      </w:del>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11849" w:name="_DV_M5729"/>
      <w:bookmarkEnd w:id="11849"/>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11850" w:name="_DV_M5730"/>
      <w:bookmarkEnd w:id="11850"/>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11851" w:name="_DV_M5731"/>
      <w:bookmarkEnd w:id="11851"/>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11852" w:name="_DV_M5732"/>
      <w:bookmarkEnd w:id="11852"/>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lastRenderedPageBreak/>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lastRenderedPageBreak/>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485952E6" w14:textId="77777777" w:rsidR="00B72AF9" w:rsidRPr="00490AD6" w:rsidRDefault="00B72AF9" w:rsidP="00B72AF9">
      <w:pPr>
        <w:pStyle w:val="MRGlossary1"/>
        <w:rPr>
          <w:ins w:id="11853" w:author="Jenny Laidlaw" w:date="2026-01-19T16:23:00Z" w16du:dateUtc="2026-01-19T08:23:00Z"/>
          <w:b/>
        </w:rPr>
      </w:pPr>
      <w:bookmarkStart w:id="11854" w:name="_DV_M5733"/>
      <w:bookmarkStart w:id="11855" w:name="_Hlk205286459"/>
      <w:bookmarkEnd w:id="11854"/>
      <w:ins w:id="11856" w:author="Jenny Laidlaw" w:date="2026-01-19T16:23:00Z" w16du:dateUtc="2026-01-19T08:23:00Z">
        <w:r w:rsidRPr="0073416E">
          <w:rPr>
            <w:b/>
          </w:rPr>
          <w:t>Unadjusted Baseline Energy</w:t>
        </w:r>
        <w:r w:rsidRPr="00866F3E">
          <w:rPr>
            <w:bCs w:val="0"/>
          </w:rPr>
          <w:t xml:space="preserve">: </w:t>
        </w:r>
        <w:r w:rsidRPr="0073416E">
          <w:t>For an Associated Load of a Demand Side Programme in a Trading Interval, the value in MWh determined in clause 2.2 of Appendix 10.</w:t>
        </w:r>
      </w:ins>
    </w:p>
    <w:bookmarkEnd w:id="11855"/>
    <w:p w14:paraId="172CC8A2" w14:textId="61BE3E8E" w:rsidR="00976964" w:rsidRPr="00084401" w:rsidRDefault="00976964" w:rsidP="00976964">
      <w:pPr>
        <w:pStyle w:val="MRGlossary1"/>
        <w:rPr>
          <w:b/>
        </w:rPr>
      </w:pPr>
      <w:r w:rsidRPr="00084401">
        <w:rPr>
          <w:b/>
        </w:rPr>
        <w:t>Unadjusted Baseline Method</w:t>
      </w:r>
      <w:r w:rsidRPr="00084401">
        <w:t>: A variant of the Relevant Demand methodology in Appendix 10 where the Relevant Demand of a Demand Side Programme is calculated under step 4.1(b) of Appendix 10.</w:t>
      </w:r>
    </w:p>
    <w:p w14:paraId="6AAB55F2" w14:textId="77777777" w:rsidR="00026B0A" w:rsidRPr="00CB54DE" w:rsidRDefault="00026B0A" w:rsidP="00026B0A">
      <w:pPr>
        <w:pStyle w:val="MRGlossary1"/>
      </w:pPr>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lastRenderedPageBreak/>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11857" w:name="_DV_M5734"/>
      <w:bookmarkStart w:id="11858" w:name="_DV_M5735"/>
      <w:bookmarkEnd w:id="11857"/>
      <w:bookmarkEnd w:id="11858"/>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11859" w:name="_DV_M5736"/>
      <w:bookmarkEnd w:id="11859"/>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11860"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1FABFE20" w14:textId="77777777" w:rsidR="001029CF" w:rsidRPr="005F6F91" w:rsidRDefault="001029CF" w:rsidP="001029CF">
      <w:pPr>
        <w:pStyle w:val="MRGlossary1"/>
      </w:pPr>
      <w:bookmarkStart w:id="11861" w:name="_DV_M5737"/>
      <w:bookmarkEnd w:id="11860"/>
      <w:bookmarkEnd w:id="11861"/>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11862" w:name="_Hlk176961154"/>
      <w:r w:rsidRPr="006A1B06">
        <w:rPr>
          <w:b/>
        </w:rPr>
        <w:t>Withdrawal</w:t>
      </w:r>
      <w:r w:rsidRPr="006A1B06">
        <w:t>: The quantity of power or energy received from a Network, as measured:</w:t>
      </w:r>
    </w:p>
    <w:p w14:paraId="3D13EE1C" w14:textId="412A7F81" w:rsidR="00BB30E3" w:rsidRPr="006A1B06" w:rsidRDefault="00BB30E3" w:rsidP="00BB30E3">
      <w:pPr>
        <w:pStyle w:val="MRLevel4"/>
      </w:pPr>
      <w:r w:rsidRPr="006A1B06">
        <w:t>(a)</w:t>
      </w:r>
      <w:r w:rsidRPr="006A1B06">
        <w:tab/>
        <w:t>for a Scheduled Facility, Semi-Scheduled Facility or Non-Scheduled Facility with a single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30B1A243" w14:textId="77777777" w:rsidR="008570A5" w:rsidRPr="008570A5" w:rsidRDefault="008570A5" w:rsidP="008570A5">
      <w:pPr>
        <w:pStyle w:val="MRLevel4"/>
      </w:pPr>
      <w:r w:rsidRPr="008570A5">
        <w:t>(e)</w:t>
      </w:r>
      <w:r w:rsidRPr="008570A5">
        <w:tab/>
        <w:t>for a Demand Side Programme or Interruptible Load, as the minimum of:</w:t>
      </w:r>
    </w:p>
    <w:p w14:paraId="29AAB8DC" w14:textId="77777777" w:rsidR="008570A5" w:rsidRPr="008570A5" w:rsidRDefault="008570A5" w:rsidP="008570A5">
      <w:pPr>
        <w:pStyle w:val="MRLevel5"/>
      </w:pPr>
      <w:r w:rsidRPr="008570A5">
        <w:lastRenderedPageBreak/>
        <w:t>i.</w:t>
      </w:r>
      <w:r w:rsidRPr="008570A5">
        <w:tab/>
        <w:t>zero; and</w:t>
      </w:r>
    </w:p>
    <w:p w14:paraId="1582A591" w14:textId="77777777" w:rsidR="008570A5" w:rsidRPr="008570A5" w:rsidRDefault="008570A5" w:rsidP="008570A5">
      <w:pPr>
        <w:pStyle w:val="MRLevel5"/>
      </w:pPr>
      <w:r w:rsidRPr="008570A5">
        <w:t>ii.</w:t>
      </w:r>
      <w:r w:rsidRPr="008570A5">
        <w:tab/>
        <w:t>the sum of the Injection and Withdrawal quantities of the Associated Loads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11862"/>
    <w:p w14:paraId="3F0B6E2A" w14:textId="62DAA141"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11863" w:name="_DV_M5738"/>
      <w:bookmarkEnd w:id="11863"/>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11864" w:name="_DV_M5739"/>
      <w:bookmarkStart w:id="11865" w:name="_Toc136232391"/>
      <w:bookmarkStart w:id="11866" w:name="_Toc139101029"/>
      <w:bookmarkEnd w:id="11864"/>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59CEDD11" w14:textId="54F4905E" w:rsidR="00B72AF9" w:rsidRPr="000F08DE" w:rsidRDefault="00B72AF9" w:rsidP="00B72AF9">
      <w:pPr>
        <w:pStyle w:val="MRLevel5"/>
        <w:rPr>
          <w:ins w:id="11867" w:author="Jenny Laidlaw" w:date="2026-01-19T16:24:00Z" w16du:dateUtc="2026-01-19T08:24:00Z"/>
        </w:rPr>
      </w:pPr>
      <w:bookmarkStart w:id="11868" w:name="_Hlk205286498"/>
      <w:ins w:id="11869" w:author="Jenny Laidlaw" w:date="2026-01-19T16:24:00Z" w16du:dateUtc="2026-01-19T08:24:00Z">
        <w:r w:rsidRPr="000F08DE">
          <w:lastRenderedPageBreak/>
          <w:t>vD.</w:t>
        </w:r>
        <w:r w:rsidRPr="000F08DE">
          <w:tab/>
          <w:t>the maximum sent out capacity, net of embedded and Parasitic Loads, that can be available for supply</w:t>
        </w:r>
        <w:r w:rsidRPr="00AD14FD">
          <w:t xml:space="preserve"> </w:t>
        </w:r>
        <w:r w:rsidRPr="000F08DE">
          <w:t>to the relevant Network from Electric Storage Resources in the Facility under optimal conditions</w:t>
        </w:r>
        <w:r w:rsidRPr="00AD14FD">
          <w:t xml:space="preserve"> across the Peak Electric Storage Resource Obligation Duration</w:t>
        </w:r>
        <w:r w:rsidRPr="000F08DE">
          <w:t>, expressed in MW;</w:t>
        </w:r>
      </w:ins>
    </w:p>
    <w:bookmarkEnd w:id="11868"/>
    <w:p w14:paraId="4659F115" w14:textId="2ABE18EC" w:rsidR="00CD4CF2" w:rsidRPr="003F560A" w:rsidDel="00B72AF9" w:rsidRDefault="00CD4CF2" w:rsidP="00CD4CF2">
      <w:pPr>
        <w:pStyle w:val="MRLevel5"/>
        <w:rPr>
          <w:del w:id="11870" w:author="Jenny Laidlaw" w:date="2026-01-19T16:24:00Z" w16du:dateUtc="2026-01-19T08:24:00Z"/>
        </w:rPr>
      </w:pPr>
      <w:del w:id="11871" w:author="Jenny Laidlaw" w:date="2026-01-19T16:24:00Z" w16du:dateUtc="2026-01-19T08:24:00Z">
        <w:r w:rsidRPr="003F560A" w:rsidDel="00B72AF9">
          <w:delText>vD.</w:delText>
        </w:r>
        <w:r w:rsidRPr="003F560A" w:rsidDel="00B72AF9">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5B87352F" w14:textId="5B42BC8E" w:rsidR="00B72AF9" w:rsidRPr="006E26A2" w:rsidRDefault="00B72AF9" w:rsidP="00B72AF9">
      <w:pPr>
        <w:pStyle w:val="MRLevel5"/>
        <w:rPr>
          <w:ins w:id="11872" w:author="Jenny Laidlaw" w:date="2026-01-19T16:24:00Z" w16du:dateUtc="2026-01-19T08:24:00Z"/>
        </w:rPr>
      </w:pPr>
      <w:bookmarkStart w:id="11873" w:name="_Hlk205286523"/>
      <w:ins w:id="11874" w:author="Jenny Laidlaw" w:date="2026-01-19T16:24:00Z" w16du:dateUtc="2026-01-19T08:24:00Z">
        <w:r w:rsidRPr="006E26A2">
          <w:t>xB.</w:t>
        </w:r>
        <w:r w:rsidRPr="006E26A2">
          <w:tab/>
          <w:t>if the Facility has a Separately Certified Component that is a Non</w:t>
        </w:r>
        <w:r w:rsidRPr="006E26A2">
          <w:noBreakHyphen/>
          <w:t>Intermittent Generating System, the maximum sent out capacity, net of embedded and Parasitic Loads, that can be available for supply to the relevant Network from the Non</w:t>
        </w:r>
        <w:r w:rsidRPr="006E26A2">
          <w:noBreakHyphen/>
          <w:t xml:space="preserve">Intermittent Generating System under optimal conditions, while meeting the requirements determined under </w:t>
        </w:r>
      </w:ins>
      <w:bookmarkStart w:id="11875" w:name="_Hlk216961661"/>
      <w:ins w:id="11876" w:author="Jenny Laidlaw" w:date="2026-01-20T08:40:00Z" w16du:dateUtc="2026-01-20T00:40:00Z">
        <w:r w:rsidR="00476B0A" w:rsidRPr="004C606D">
          <w:t>clause 4.10.1A(a)(i)</w:t>
        </w:r>
      </w:ins>
      <w:bookmarkEnd w:id="11875"/>
      <w:ins w:id="11877" w:author="Jenny Laidlaw" w:date="2026-01-19T16:24:00Z" w16du:dateUtc="2026-01-19T08:24:00Z">
        <w:r w:rsidRPr="006E26A2">
          <w:t>, expressed in MW;</w:t>
        </w:r>
      </w:ins>
    </w:p>
    <w:bookmarkEnd w:id="11873"/>
    <w:p w14:paraId="134F39E2" w14:textId="77777777" w:rsidR="00CD4CF2" w:rsidRPr="003F560A" w:rsidRDefault="00CD4CF2" w:rsidP="00CD4CF2">
      <w:pPr>
        <w:pStyle w:val="MRLevel5"/>
      </w:pPr>
      <w:r w:rsidRPr="003F560A">
        <w:t>xi.</w:t>
      </w:r>
      <w:r w:rsidRPr="003F560A">
        <w:tab/>
        <w:t xml:space="preserve">if the Facility has a Separately Certified Component that is an Electric Storage Resource, the maximum sent out capacity, net of embedded and Parasitic Loads, that can be available for supply to </w:t>
      </w:r>
      <w:r w:rsidRPr="003F560A">
        <w:lastRenderedPageBreak/>
        <w:t>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69CFBE75"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embedded and Parasitic Loads, that can be available for supply across the </w:t>
      </w:r>
      <w:ins w:id="11878" w:author="Jenny Laidlaw" w:date="2026-01-19T16:24:00Z" w16du:dateUtc="2026-01-19T08:24:00Z">
        <w:r w:rsidR="00B72AF9">
          <w:t xml:space="preserve">Peak </w:t>
        </w:r>
      </w:ins>
      <w:r w:rsidRPr="003F560A">
        <w:t>Electric Storage Resource Obligation Duration to the relevant Network from the Electric Storage Resource under optimal conditions, expressed in MW;</w:t>
      </w:r>
    </w:p>
    <w:p w14:paraId="0E0D6C01" w14:textId="632AD11D" w:rsidR="00B72AF9" w:rsidRPr="00EC250D" w:rsidRDefault="00B72AF9" w:rsidP="00B72AF9">
      <w:pPr>
        <w:pStyle w:val="MRLevel5"/>
        <w:rPr>
          <w:ins w:id="11879" w:author="Jenny Laidlaw" w:date="2026-01-19T16:25:00Z" w16du:dateUtc="2026-01-19T08:25:00Z"/>
        </w:rPr>
      </w:pPr>
      <w:bookmarkStart w:id="11880" w:name="_Hlk205286554"/>
      <w:ins w:id="11881" w:author="Jenny Laidlaw" w:date="2026-01-19T16:25:00Z" w16du:dateUtc="2026-01-19T08:25:00Z">
        <w:r w:rsidRPr="00EC250D">
          <w:t>xiiA.</w:t>
        </w:r>
        <w:r w:rsidRPr="00EC250D">
          <w:tab/>
          <w:t xml:space="preserve">if the Facility has a Separately Certified Component that is an Electric Storage Resource, the maximum sent out capacity, net of embedded and Parasitic Loads, that can be available for supply to the relevant Network from the Electric Storage Resource under optimal conditions, across the Peak Electric Storage Resource Obligation Duration, while meeting the requirements determined under </w:t>
        </w:r>
      </w:ins>
      <w:bookmarkStart w:id="11882" w:name="_Hlk216961707"/>
      <w:ins w:id="11883" w:author="Jenny Laidlaw" w:date="2026-01-20T08:41:00Z" w16du:dateUtc="2026-01-20T00:41:00Z">
        <w:r w:rsidR="00476B0A" w:rsidRPr="00D62353">
          <w:t>clause 4.10.1A(a)(i</w:t>
        </w:r>
        <w:r w:rsidR="00476B0A">
          <w:t>ii</w:t>
        </w:r>
        <w:r w:rsidR="00476B0A" w:rsidRPr="00D62353">
          <w:t>)</w:t>
        </w:r>
      </w:ins>
      <w:bookmarkEnd w:id="11882"/>
      <w:ins w:id="11884" w:author="Jenny Laidlaw" w:date="2026-01-19T16:25:00Z" w16du:dateUtc="2026-01-19T08:25:00Z">
        <w:r w:rsidRPr="00EC250D">
          <w:t>, expressed in MW;</w:t>
        </w:r>
      </w:ins>
    </w:p>
    <w:bookmarkEnd w:id="11880"/>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4D764D1D" w14:textId="77777777" w:rsidR="00476B0A" w:rsidRPr="005F6F91" w:rsidRDefault="00476B0A" w:rsidP="00476B0A">
      <w:pPr>
        <w:pStyle w:val="MRLevel5"/>
        <w:rPr>
          <w:ins w:id="11885" w:author="Jenny Laidlaw" w:date="2026-01-20T08:41:00Z" w16du:dateUtc="2026-01-20T00:41:00Z"/>
        </w:rPr>
      </w:pPr>
      <w:bookmarkStart w:id="11886" w:name="_Hlk216961731"/>
      <w:ins w:id="11887" w:author="Jenny Laidlaw" w:date="2026-01-20T08:41:00Z" w16du:dateUtc="2026-01-20T00:41:00Z">
        <w:r w:rsidRPr="005F6F91">
          <w:t>xviA.</w:t>
        </w:r>
        <w:r w:rsidRPr="005F6F91">
          <w:tab/>
        </w:r>
        <w:bookmarkStart w:id="11888" w:name="_Hlk190873034"/>
        <w:r w:rsidRPr="005F6F91">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bookmarkEnd w:id="11888"/>
        <w:r w:rsidRPr="005F6F91">
          <w:t>;</w:t>
        </w:r>
      </w:ins>
    </w:p>
    <w:bookmarkEnd w:id="11886"/>
    <w:p w14:paraId="6F1D1EA1" w14:textId="165545AD" w:rsidR="00A46AB1" w:rsidRPr="00A46AB1" w:rsidDel="00B72AF9" w:rsidRDefault="00A46AB1" w:rsidP="00A46AB1">
      <w:pPr>
        <w:pStyle w:val="MRLevel5"/>
        <w:rPr>
          <w:del w:id="11889" w:author="Jenny Laidlaw" w:date="2026-01-19T16:25:00Z" w16du:dateUtc="2026-01-19T08:25:00Z"/>
        </w:rPr>
      </w:pPr>
      <w:del w:id="11890" w:author="Jenny Laidlaw" w:date="2026-01-19T16:25:00Z" w16du:dateUtc="2026-01-19T08:25:00Z">
        <w:r w:rsidRPr="00A46AB1" w:rsidDel="00B72AF9">
          <w:delText>xviA.</w:delText>
        </w:r>
        <w:r w:rsidRPr="00A46AB1" w:rsidDel="00B72AF9">
          <w:tab/>
          <w:delTex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delText>
        </w:r>
      </w:del>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lastRenderedPageBreak/>
        <w:t>and the number of hours that must have elapsed since the Facility last ran for it to be considered in each of these states;</w:t>
      </w:r>
    </w:p>
    <w:p w14:paraId="5AD0BAB1" w14:textId="77777777" w:rsidR="00B72AF9" w:rsidRPr="008F37D9" w:rsidRDefault="00B72AF9" w:rsidP="00B72AF9">
      <w:pPr>
        <w:pStyle w:val="MRLevel5"/>
        <w:rPr>
          <w:ins w:id="11891" w:author="Jenny Laidlaw" w:date="2026-01-19T16:25:00Z" w16du:dateUtc="2026-01-19T08:25:00Z"/>
        </w:rPr>
      </w:pPr>
      <w:bookmarkStart w:id="11892" w:name="_Hlk205286583"/>
      <w:ins w:id="11893" w:author="Jenny Laidlaw" w:date="2026-01-19T16:25:00Z" w16du:dateUtc="2026-01-19T08:25:00Z">
        <w:r w:rsidRPr="008F37D9">
          <w:t>xviiiA.</w:t>
        </w:r>
        <w:r w:rsidRPr="008F37D9">
          <w:tab/>
          <w:t>the minimum time to operation at the minimum stable loading level for each Facility Technology Type from each of the following states, if applicable:</w:t>
        </w:r>
      </w:ins>
    </w:p>
    <w:p w14:paraId="149709AC" w14:textId="77777777" w:rsidR="00B72AF9" w:rsidRPr="008F37D9" w:rsidRDefault="00B72AF9" w:rsidP="00B72AF9">
      <w:pPr>
        <w:pStyle w:val="MRLevel6"/>
        <w:rPr>
          <w:ins w:id="11894" w:author="Jenny Laidlaw" w:date="2026-01-19T16:25:00Z" w16du:dateUtc="2026-01-19T08:25:00Z"/>
        </w:rPr>
      </w:pPr>
      <w:ins w:id="11895" w:author="Jenny Laidlaw" w:date="2026-01-19T16:25:00Z" w16du:dateUtc="2026-01-19T08:25:00Z">
        <w:r>
          <w:t>1.</w:t>
        </w:r>
        <w:r>
          <w:tab/>
        </w:r>
        <w:r w:rsidRPr="008F37D9">
          <w:t>cold;</w:t>
        </w:r>
      </w:ins>
    </w:p>
    <w:p w14:paraId="015AB825" w14:textId="77777777" w:rsidR="00B72AF9" w:rsidRPr="008F37D9" w:rsidRDefault="00B72AF9" w:rsidP="00B72AF9">
      <w:pPr>
        <w:pStyle w:val="MRLevel6"/>
        <w:rPr>
          <w:ins w:id="11896" w:author="Jenny Laidlaw" w:date="2026-01-19T16:25:00Z" w16du:dateUtc="2026-01-19T08:25:00Z"/>
        </w:rPr>
      </w:pPr>
      <w:ins w:id="11897" w:author="Jenny Laidlaw" w:date="2026-01-19T16:25:00Z" w16du:dateUtc="2026-01-19T08:25:00Z">
        <w:r>
          <w:t>2.</w:t>
        </w:r>
        <w:r>
          <w:tab/>
        </w:r>
        <w:r w:rsidRPr="008F37D9">
          <w:t>warm; and</w:t>
        </w:r>
      </w:ins>
    </w:p>
    <w:p w14:paraId="105720D0" w14:textId="77777777" w:rsidR="00B72AF9" w:rsidRPr="008F37D9" w:rsidRDefault="00B72AF9" w:rsidP="00B72AF9">
      <w:pPr>
        <w:pStyle w:val="MRLevel6"/>
        <w:rPr>
          <w:ins w:id="11898" w:author="Jenny Laidlaw" w:date="2026-01-19T16:25:00Z" w16du:dateUtc="2026-01-19T08:25:00Z"/>
        </w:rPr>
      </w:pPr>
      <w:ins w:id="11899" w:author="Jenny Laidlaw" w:date="2026-01-19T16:25:00Z" w16du:dateUtc="2026-01-19T08:25:00Z">
        <w:r>
          <w:t>3.</w:t>
        </w:r>
        <w:r>
          <w:tab/>
        </w:r>
        <w:r w:rsidRPr="008F37D9">
          <w:t>hot,</w:t>
        </w:r>
      </w:ins>
    </w:p>
    <w:p w14:paraId="799275F8" w14:textId="77777777" w:rsidR="00B72AF9" w:rsidRPr="008F37D9" w:rsidRDefault="00B72AF9" w:rsidP="00B72AF9">
      <w:pPr>
        <w:pStyle w:val="MRLevel5continued"/>
        <w:rPr>
          <w:ins w:id="11900" w:author="Jenny Laidlaw" w:date="2026-01-19T16:25:00Z" w16du:dateUtc="2026-01-19T08:25:00Z"/>
        </w:rPr>
      </w:pPr>
      <w:ins w:id="11901" w:author="Jenny Laidlaw" w:date="2026-01-19T16:25:00Z" w16du:dateUtc="2026-01-19T08:25:00Z">
        <w:r w:rsidRPr="008F37D9">
          <w:t>and the number of hours that must have elapsed since the Facility Technology Type last ran for it to be considered in each of these states;</w:t>
        </w:r>
      </w:ins>
    </w:p>
    <w:bookmarkEnd w:id="11892"/>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6B24FFBE" w14:textId="77777777" w:rsidR="00B72AF9" w:rsidRPr="005712E6" w:rsidRDefault="00B72AF9" w:rsidP="00B72AF9">
      <w:pPr>
        <w:pStyle w:val="MRLevel5"/>
        <w:rPr>
          <w:ins w:id="11902" w:author="Jenny Laidlaw" w:date="2026-01-19T16:26:00Z" w16du:dateUtc="2026-01-19T08:26:00Z"/>
        </w:rPr>
      </w:pPr>
      <w:bookmarkStart w:id="11903" w:name="_Hlk205286597"/>
      <w:ins w:id="11904" w:author="Jenny Laidlaw" w:date="2026-01-19T16:26:00Z" w16du:dateUtc="2026-01-19T08:26:00Z">
        <w:r w:rsidRPr="005712E6">
          <w:t>xixA.</w:t>
        </w:r>
        <w:r w:rsidRPr="005712E6">
          <w:tab/>
          <w:t>the minimum time before each Facility Technology Type in the Facility can be shut down after it is started, excluding Loads;</w:t>
        </w:r>
      </w:ins>
    </w:p>
    <w:bookmarkEnd w:id="11903"/>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1A7A45DB" w14:textId="77777777" w:rsidR="00B72AF9" w:rsidRPr="000F08DE" w:rsidRDefault="00B72AF9" w:rsidP="00B72AF9">
      <w:pPr>
        <w:pStyle w:val="MRLevel5"/>
        <w:rPr>
          <w:ins w:id="11905" w:author="Jenny Laidlaw" w:date="2026-01-19T16:26:00Z" w16du:dateUtc="2026-01-19T08:26:00Z"/>
        </w:rPr>
      </w:pPr>
      <w:bookmarkStart w:id="11906" w:name="_Hlk205286612"/>
      <w:ins w:id="11907" w:author="Jenny Laidlaw" w:date="2026-01-19T16:26:00Z" w16du:dateUtc="2026-01-19T08:26:00Z">
        <w:r w:rsidRPr="00E06B39">
          <w:t>xxiiiA.</w:t>
        </w:r>
        <w:r w:rsidRPr="00E06B39">
          <w:tab/>
          <w:t>the output range over which the Facility and each Separately Certified Component is capable of meeting the requirements for Flexible Capacity determined under clause 4.10.1A(a);</w:t>
        </w:r>
      </w:ins>
    </w:p>
    <w:bookmarkEnd w:id="11906"/>
    <w:p w14:paraId="39E62A87" w14:textId="2511C469" w:rsidR="00CD4CF2" w:rsidRPr="00CD4CF2" w:rsidRDefault="00CD4CF2" w:rsidP="00CD4CF2">
      <w:pPr>
        <w:pStyle w:val="MRLevel5"/>
      </w:pPr>
      <w:r w:rsidRPr="00CD4CF2">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lastRenderedPageBreak/>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7B014F0C" w14:textId="723D65E3" w:rsidR="00B72AF9" w:rsidRDefault="00B72AF9" w:rsidP="00B72AF9">
      <w:pPr>
        <w:pStyle w:val="MRLevel5"/>
        <w:rPr>
          <w:ins w:id="11908" w:author="Jenny Laidlaw" w:date="2026-01-19T16:26:00Z" w16du:dateUtc="2026-01-19T08:26:00Z"/>
        </w:rPr>
      </w:pPr>
      <w:bookmarkStart w:id="11909" w:name="_Hlk205286627"/>
      <w:ins w:id="11910" w:author="Jenny Laidlaw" w:date="2026-01-19T16:26:00Z" w16du:dateUtc="2026-01-19T08:26:00Z">
        <w:r w:rsidRPr="000F08DE">
          <w:t>vD.</w:t>
        </w:r>
        <w:r w:rsidRPr="000F08DE">
          <w:tab/>
          <w:t>the maximum sent out capacity, net of embedded and Parasitic Loads, that can be available for supply</w:t>
        </w:r>
        <w:r w:rsidRPr="00B75266">
          <w:t xml:space="preserve"> </w:t>
        </w:r>
        <w:r w:rsidRPr="000F08DE">
          <w:t xml:space="preserve">to the relevant Network from </w:t>
        </w:r>
        <w:r w:rsidRPr="000F08DE">
          <w:lastRenderedPageBreak/>
          <w:t>Electric Storage Resources in the Facility under optimal conditions</w:t>
        </w:r>
        <w:r w:rsidRPr="00B75266">
          <w:t xml:space="preserve"> across the Electric Storage Resource Obligation Duration</w:t>
        </w:r>
        <w:r w:rsidRPr="000F08DE">
          <w:t>, expressed in MW;</w:t>
        </w:r>
      </w:ins>
    </w:p>
    <w:bookmarkEnd w:id="11909"/>
    <w:p w14:paraId="03190658" w14:textId="0211AC08" w:rsidR="00CD4CF2" w:rsidRPr="00CD4CF2" w:rsidDel="00B72AF9" w:rsidRDefault="00CD4CF2" w:rsidP="00CD4CF2">
      <w:pPr>
        <w:pStyle w:val="MRLevel5"/>
        <w:rPr>
          <w:del w:id="11911" w:author="Jenny Laidlaw" w:date="2026-01-19T16:26:00Z" w16du:dateUtc="2026-01-19T08:26:00Z"/>
        </w:rPr>
      </w:pPr>
      <w:del w:id="11912" w:author="Jenny Laidlaw" w:date="2026-01-19T16:26:00Z" w16du:dateUtc="2026-01-19T08:26:00Z">
        <w:r w:rsidRPr="00CD4CF2" w:rsidDel="00B72AF9">
          <w:delText>vD.</w:delText>
        </w:r>
        <w:r w:rsidRPr="00CD4CF2" w:rsidDel="00B72AF9">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232E8CDB" w14:textId="67111C8C" w:rsidR="00B72AF9" w:rsidRDefault="00B72AF9" w:rsidP="00B72AF9">
      <w:pPr>
        <w:pStyle w:val="MRLevel5"/>
        <w:rPr>
          <w:ins w:id="11913" w:author="Jenny Laidlaw" w:date="2026-01-19T16:26:00Z" w16du:dateUtc="2026-01-19T08:26:00Z"/>
        </w:rPr>
      </w:pPr>
      <w:bookmarkStart w:id="11914" w:name="_Hlk205286643"/>
      <w:ins w:id="11915" w:author="Jenny Laidlaw" w:date="2026-01-19T16:26:00Z" w16du:dateUtc="2026-01-19T08:26:00Z">
        <w:r w:rsidRPr="00FE2522">
          <w:t>xB.</w:t>
        </w:r>
        <w:r w:rsidRPr="00FE2522">
          <w:tab/>
          <w:t>if the Facility has a Separately Certified Component that is a Non</w:t>
        </w:r>
        <w:r w:rsidRPr="00FE2522">
          <w:noBreakHyphen/>
          <w:t>Intermittent Generating System, the maximum sent out capacity, net of embedded and Parasitic Loads, that can be available for supply to the relevant Network from the Non</w:t>
        </w:r>
        <w:r w:rsidRPr="00FE2522">
          <w:noBreakHyphen/>
          <w:t xml:space="preserve">Intermittent Generating System under optimal conditions, while meeting the requirements determined under </w:t>
        </w:r>
      </w:ins>
      <w:bookmarkStart w:id="11916" w:name="_Hlk216961774"/>
      <w:ins w:id="11917" w:author="Jenny Laidlaw" w:date="2026-01-20T08:42:00Z" w16du:dateUtc="2026-01-20T00:42:00Z">
        <w:r w:rsidR="00476B0A" w:rsidRPr="009107B5">
          <w:t>clause 4.10.1A(a)(i)</w:t>
        </w:r>
      </w:ins>
      <w:bookmarkEnd w:id="11916"/>
      <w:ins w:id="11918" w:author="Jenny Laidlaw" w:date="2026-01-19T16:26:00Z" w16du:dateUtc="2026-01-19T08:26:00Z">
        <w:r w:rsidRPr="00FE2522">
          <w:t>, expressed in MW;</w:t>
        </w:r>
      </w:ins>
    </w:p>
    <w:bookmarkEnd w:id="11914"/>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lastRenderedPageBreak/>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3011E89" w14:textId="56B3A6B5" w:rsidR="00B72AF9" w:rsidRDefault="00B72AF9" w:rsidP="00B72AF9">
      <w:pPr>
        <w:pStyle w:val="MRLevel5"/>
        <w:rPr>
          <w:ins w:id="11919" w:author="Jenny Laidlaw" w:date="2026-01-19T16:27:00Z" w16du:dateUtc="2026-01-19T08:27:00Z"/>
        </w:rPr>
      </w:pPr>
      <w:bookmarkStart w:id="11920" w:name="_Hlk185345901"/>
      <w:bookmarkStart w:id="11921" w:name="_Hlk205286660"/>
      <w:ins w:id="11922" w:author="Jenny Laidlaw" w:date="2026-01-19T16:27:00Z" w16du:dateUtc="2026-01-19T08:27:00Z">
        <w:r w:rsidRPr="000F08DE">
          <w:t>xii.</w:t>
        </w:r>
        <w:r w:rsidRPr="000F08DE">
          <w:tab/>
          <w:t>if the Facility has a Separately Certified Component that is an Electric Storage Resource, the maximum sent out capacity, net of embedded and Parasitic Loads, that can be available for supply to the relevant Network from the Electric Storage Resource under optimal conditions</w:t>
        </w:r>
        <w:r w:rsidRPr="0062356C">
          <w:t xml:space="preserve"> across the Electric Storage Resource Obligation Duration</w:t>
        </w:r>
        <w:r w:rsidRPr="000F08DE">
          <w:t>, expressed in MW;</w:t>
        </w:r>
        <w:bookmarkEnd w:id="11920"/>
      </w:ins>
    </w:p>
    <w:p w14:paraId="4650F34C" w14:textId="4A7B3926" w:rsidR="00B72AF9" w:rsidRDefault="00B72AF9" w:rsidP="00B72AF9">
      <w:pPr>
        <w:pStyle w:val="MRLevel5"/>
        <w:rPr>
          <w:ins w:id="11923" w:author="Jenny Laidlaw" w:date="2026-01-19T16:27:00Z" w16du:dateUtc="2026-01-19T08:27:00Z"/>
        </w:rPr>
      </w:pPr>
      <w:bookmarkStart w:id="11924" w:name="_Hlk205286673"/>
      <w:bookmarkEnd w:id="11921"/>
      <w:ins w:id="11925" w:author="Jenny Laidlaw" w:date="2026-01-19T16:27:00Z" w16du:dateUtc="2026-01-19T08:27:00Z">
        <w:r w:rsidRPr="009567A0">
          <w:t>xiiA.</w:t>
        </w:r>
        <w:r w:rsidRPr="009567A0">
          <w:tab/>
          <w:t xml:space="preserve">if the Facility has a Separately Certified Component that is an Electric Storage Resource, the maximum sent out capacity, net of embedded and Parasitic Loads, that can be available for supply across the Peak Electric Storage Resource Obligation Duration to the relevant Network from the Electric Storage Resource under optimal conditions, while meeting the requirements determined under </w:t>
        </w:r>
      </w:ins>
      <w:bookmarkStart w:id="11926" w:name="_Hlk216962178"/>
      <w:ins w:id="11927" w:author="Jenny Laidlaw" w:date="2026-01-20T08:43:00Z" w16du:dateUtc="2026-01-20T00:43:00Z">
        <w:r w:rsidR="00476B0A" w:rsidRPr="009107B5">
          <w:t>clause 4.10.1A(a)(</w:t>
        </w:r>
        <w:r w:rsidR="00476B0A">
          <w:t>ii</w:t>
        </w:r>
        <w:r w:rsidR="00476B0A" w:rsidRPr="009107B5">
          <w:t>i)</w:t>
        </w:r>
      </w:ins>
      <w:bookmarkEnd w:id="11926"/>
      <w:ins w:id="11928" w:author="Jenny Laidlaw" w:date="2026-01-19T16:27:00Z" w16du:dateUtc="2026-01-19T08:27:00Z">
        <w:r w:rsidRPr="009567A0">
          <w:t>, expressed in MW;</w:t>
        </w:r>
      </w:ins>
    </w:p>
    <w:bookmarkEnd w:id="11924"/>
    <w:p w14:paraId="7D264669" w14:textId="15518251" w:rsidR="00CD4CF2" w:rsidRPr="00CD4CF2" w:rsidDel="00B72AF9" w:rsidRDefault="00CD4CF2" w:rsidP="00CD4CF2">
      <w:pPr>
        <w:pStyle w:val="MRLevel5"/>
        <w:rPr>
          <w:del w:id="11929" w:author="Jenny Laidlaw" w:date="2026-01-19T16:27:00Z" w16du:dateUtc="2026-01-19T08:27:00Z"/>
        </w:rPr>
      </w:pPr>
      <w:del w:id="11930" w:author="Jenny Laidlaw" w:date="2026-01-19T16:27:00Z" w16du:dateUtc="2026-01-19T08:27:00Z">
        <w:r w:rsidRPr="00CD4CF2" w:rsidDel="00B72AF9">
          <w:delText>xii.</w:delText>
        </w:r>
        <w:r w:rsidRPr="00CD4CF2" w:rsidDel="00B72AF9">
          <w:tab/>
          <w:delTex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delText>
        </w:r>
      </w:del>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38359B39" w14:textId="77777777" w:rsidR="00B72AF9" w:rsidRPr="00160F39" w:rsidRDefault="00B72AF9" w:rsidP="00B72AF9">
      <w:pPr>
        <w:pStyle w:val="MRLevel5"/>
        <w:rPr>
          <w:ins w:id="11931" w:author="Jenny Laidlaw" w:date="2026-01-19T16:27:00Z" w16du:dateUtc="2026-01-19T08:27:00Z"/>
        </w:rPr>
      </w:pPr>
      <w:bookmarkStart w:id="11932" w:name="_Hlk205286689"/>
      <w:ins w:id="11933" w:author="Jenny Laidlaw" w:date="2026-01-19T16:27:00Z" w16du:dateUtc="2026-01-19T08:27:00Z">
        <w:r w:rsidRPr="00160F39">
          <w:t>xviiA.</w:t>
        </w:r>
        <w:r w:rsidRPr="00160F39">
          <w:tab/>
          <w:t>the minimum time to operation at the minimum stable loading level for each Facility Technology Type from each of the following states, if applicable:</w:t>
        </w:r>
      </w:ins>
    </w:p>
    <w:p w14:paraId="7B909978" w14:textId="77777777" w:rsidR="00B72AF9" w:rsidRPr="00160F39" w:rsidRDefault="00B72AF9" w:rsidP="00B72AF9">
      <w:pPr>
        <w:pStyle w:val="MRLevel6"/>
        <w:rPr>
          <w:ins w:id="11934" w:author="Jenny Laidlaw" w:date="2026-01-19T16:27:00Z" w16du:dateUtc="2026-01-19T08:27:00Z"/>
        </w:rPr>
      </w:pPr>
      <w:ins w:id="11935" w:author="Jenny Laidlaw" w:date="2026-01-19T16:27:00Z" w16du:dateUtc="2026-01-19T08:27:00Z">
        <w:r>
          <w:t>1.</w:t>
        </w:r>
        <w:r>
          <w:tab/>
        </w:r>
        <w:r w:rsidRPr="00160F39">
          <w:t>cold;</w:t>
        </w:r>
      </w:ins>
    </w:p>
    <w:p w14:paraId="755C8089" w14:textId="77777777" w:rsidR="00B72AF9" w:rsidRPr="00160F39" w:rsidRDefault="00B72AF9" w:rsidP="00B72AF9">
      <w:pPr>
        <w:pStyle w:val="MRLevel6"/>
        <w:rPr>
          <w:ins w:id="11936" w:author="Jenny Laidlaw" w:date="2026-01-19T16:27:00Z" w16du:dateUtc="2026-01-19T08:27:00Z"/>
        </w:rPr>
      </w:pPr>
      <w:ins w:id="11937" w:author="Jenny Laidlaw" w:date="2026-01-19T16:27:00Z" w16du:dateUtc="2026-01-19T08:27:00Z">
        <w:r>
          <w:t>2.</w:t>
        </w:r>
        <w:r>
          <w:tab/>
        </w:r>
        <w:r w:rsidRPr="00160F39">
          <w:t>warm; and</w:t>
        </w:r>
      </w:ins>
    </w:p>
    <w:p w14:paraId="78BBEFFE" w14:textId="77777777" w:rsidR="00B72AF9" w:rsidRPr="00160F39" w:rsidRDefault="00B72AF9" w:rsidP="00B72AF9">
      <w:pPr>
        <w:pStyle w:val="MRLevel6"/>
        <w:rPr>
          <w:ins w:id="11938" w:author="Jenny Laidlaw" w:date="2026-01-19T16:27:00Z" w16du:dateUtc="2026-01-19T08:27:00Z"/>
        </w:rPr>
      </w:pPr>
      <w:ins w:id="11939" w:author="Jenny Laidlaw" w:date="2026-01-19T16:27:00Z" w16du:dateUtc="2026-01-19T08:27:00Z">
        <w:r>
          <w:t>3.</w:t>
        </w:r>
        <w:r>
          <w:tab/>
        </w:r>
        <w:r w:rsidRPr="00160F39">
          <w:t>hot,</w:t>
        </w:r>
      </w:ins>
    </w:p>
    <w:p w14:paraId="5CF2D696" w14:textId="77777777" w:rsidR="00B72AF9" w:rsidRPr="00160F39" w:rsidRDefault="00B72AF9" w:rsidP="00B72AF9">
      <w:pPr>
        <w:pStyle w:val="MRLevel5continued"/>
        <w:rPr>
          <w:ins w:id="11940" w:author="Jenny Laidlaw" w:date="2026-01-19T16:27:00Z" w16du:dateUtc="2026-01-19T08:27:00Z"/>
        </w:rPr>
      </w:pPr>
      <w:ins w:id="11941" w:author="Jenny Laidlaw" w:date="2026-01-19T16:27:00Z" w16du:dateUtc="2026-01-19T08:27:00Z">
        <w:r w:rsidRPr="00160F39">
          <w:lastRenderedPageBreak/>
          <w:t>and the number of hours that must have elapsed since the Facility Technology Type last ran for it to be considered in each of these states;</w:t>
        </w:r>
      </w:ins>
    </w:p>
    <w:bookmarkEnd w:id="11932"/>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709F51F3" w14:textId="77777777" w:rsidR="00B72AF9" w:rsidRPr="00B165B7" w:rsidRDefault="00B72AF9" w:rsidP="00B72AF9">
      <w:pPr>
        <w:pStyle w:val="MRLevel5"/>
        <w:rPr>
          <w:ins w:id="11942" w:author="Jenny Laidlaw" w:date="2026-01-19T16:27:00Z" w16du:dateUtc="2026-01-19T08:27:00Z"/>
        </w:rPr>
      </w:pPr>
      <w:bookmarkStart w:id="11943" w:name="_Hlk205286714"/>
      <w:ins w:id="11944" w:author="Jenny Laidlaw" w:date="2026-01-19T16:27:00Z" w16du:dateUtc="2026-01-19T08:27:00Z">
        <w:r w:rsidRPr="00B165B7">
          <w:t>xviiiA.</w:t>
        </w:r>
        <w:r w:rsidRPr="00B165B7">
          <w:tab/>
          <w:t>the minimum time before each Facility Technology Type in the Facility can be shut down after it is started, excluding Loads;</w:t>
        </w:r>
      </w:ins>
    </w:p>
    <w:bookmarkEnd w:id="11943"/>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001094B9" w14:textId="77777777" w:rsidR="00B72AF9" w:rsidRPr="004F425B" w:rsidRDefault="00B72AF9" w:rsidP="00B72AF9">
      <w:pPr>
        <w:pStyle w:val="MRLevel5"/>
        <w:rPr>
          <w:ins w:id="11945" w:author="Jenny Laidlaw" w:date="2026-01-19T16:28:00Z" w16du:dateUtc="2026-01-19T08:28:00Z"/>
        </w:rPr>
      </w:pPr>
      <w:bookmarkStart w:id="11946" w:name="_Hlk205286727"/>
      <w:ins w:id="11947" w:author="Jenny Laidlaw" w:date="2026-01-19T16:28:00Z" w16du:dateUtc="2026-01-19T08:28:00Z">
        <w:r w:rsidRPr="004F425B">
          <w:t>xxiA.</w:t>
        </w:r>
        <w:r w:rsidRPr="004F425B">
          <w:tab/>
          <w:t>the minimum time required to ramp down from the minimum stable loading level to zero output;</w:t>
        </w:r>
      </w:ins>
    </w:p>
    <w:bookmarkEnd w:id="11946"/>
    <w:p w14:paraId="5540318F" w14:textId="77777777" w:rsidR="00CD4CF2" w:rsidRPr="00CD4CF2" w:rsidRDefault="00CD4CF2" w:rsidP="00CD4CF2">
      <w:pPr>
        <w:pStyle w:val="MRLevel5"/>
      </w:pPr>
      <w:r w:rsidRPr="00CD4CF2">
        <w:t>xxii.</w:t>
      </w:r>
      <w:r w:rsidRPr="00CD4CF2">
        <w:tab/>
        <w:t>any output range between minimum dispatchable loading level and nameplate capacity in which the Facility is incapable of stable or safe operation, if applicable;</w:t>
      </w:r>
    </w:p>
    <w:p w14:paraId="5CD9A60F" w14:textId="77777777" w:rsidR="00B72AF9" w:rsidRPr="00134D4A" w:rsidRDefault="00B72AF9" w:rsidP="00B72AF9">
      <w:pPr>
        <w:pStyle w:val="MRLevel5"/>
        <w:rPr>
          <w:ins w:id="11948" w:author="Jenny Laidlaw" w:date="2026-01-19T16:28:00Z" w16du:dateUtc="2026-01-19T08:28:00Z"/>
        </w:rPr>
      </w:pPr>
      <w:bookmarkStart w:id="11949" w:name="_Hlk205286738"/>
      <w:ins w:id="11950" w:author="Jenny Laidlaw" w:date="2026-01-19T16:28:00Z" w16du:dateUtc="2026-01-19T08:28:00Z">
        <w:r w:rsidRPr="00134D4A">
          <w:t>xxiiA.</w:t>
        </w:r>
        <w:r w:rsidRPr="00134D4A">
          <w:tab/>
          <w:t>the output range over which the Facility and each Separately Certified Component is capable of meeting the requirements for Flexible Capacity determined under clause 4.10.1A(a);</w:t>
        </w:r>
      </w:ins>
    </w:p>
    <w:bookmarkEnd w:id="11949"/>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lastRenderedPageBreak/>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1AC9A2CB" w14:textId="49E25D03" w:rsidR="00B72AF9" w:rsidRPr="00774A99" w:rsidRDefault="00B72AF9" w:rsidP="00B72AF9">
      <w:pPr>
        <w:pStyle w:val="MRLevel5"/>
        <w:rPr>
          <w:ins w:id="11951" w:author="Jenny Laidlaw" w:date="2026-01-19T16:28:00Z" w16du:dateUtc="2026-01-19T08:28:00Z"/>
        </w:rPr>
      </w:pPr>
      <w:bookmarkStart w:id="11952" w:name="_Hlk205286754"/>
      <w:ins w:id="11953" w:author="Jenny Laidlaw" w:date="2026-01-19T16:28:00Z" w16du:dateUtc="2026-01-19T08:28:00Z">
        <w:r w:rsidRPr="000F08DE">
          <w:t>vD.</w:t>
        </w:r>
        <w:r w:rsidRPr="000F08DE">
          <w:tab/>
          <w:t>the maximum sent out capacity, net of embedded and Parasitic Loads, that can be available for supply</w:t>
        </w:r>
        <w:r w:rsidRPr="00774A99">
          <w:t xml:space="preserve"> </w:t>
        </w:r>
        <w:r w:rsidRPr="000F08DE">
          <w:t>to the relevant Network from Electric Storage Resources in the Facility under optimal conditions</w:t>
        </w:r>
        <w:r w:rsidRPr="00774A99">
          <w:t xml:space="preserve"> across the Electric Storage Resource Obligation Duration</w:t>
        </w:r>
        <w:r w:rsidRPr="000F08DE">
          <w:t>, expressed in MW;</w:t>
        </w:r>
      </w:ins>
    </w:p>
    <w:bookmarkEnd w:id="11952"/>
    <w:p w14:paraId="2114B5DD" w14:textId="35C67D82" w:rsidR="00CD4CF2" w:rsidRPr="00CD4CF2" w:rsidDel="00B72AF9" w:rsidRDefault="00CD4CF2" w:rsidP="00CD4CF2">
      <w:pPr>
        <w:pStyle w:val="MRLevel5"/>
        <w:rPr>
          <w:del w:id="11954" w:author="Jenny Laidlaw" w:date="2026-01-19T16:28:00Z" w16du:dateUtc="2026-01-19T08:28:00Z"/>
        </w:rPr>
      </w:pPr>
      <w:del w:id="11955" w:author="Jenny Laidlaw" w:date="2026-01-19T16:28:00Z" w16du:dateUtc="2026-01-19T08:28:00Z">
        <w:r w:rsidRPr="00CD4CF2" w:rsidDel="00B72AF9">
          <w:delText>vD.</w:delText>
        </w:r>
        <w:r w:rsidRPr="00CD4CF2" w:rsidDel="00B72AF9">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lastRenderedPageBreak/>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lastRenderedPageBreak/>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575E3252" w:rsidR="00CD4CF2" w:rsidRPr="00CD4CF2" w:rsidRDefault="00CD4CF2" w:rsidP="00CD4CF2">
      <w:pPr>
        <w:pStyle w:val="MRLevel5"/>
      </w:pPr>
      <w:r w:rsidRPr="00CD4CF2">
        <w:t>v.</w:t>
      </w:r>
      <w:r w:rsidRPr="00CD4CF2">
        <w:tab/>
        <w:t>evidence that the communication and control systems required by clause 2.35 are in place and operational;</w:t>
      </w:r>
    </w:p>
    <w:p w14:paraId="36D6B855" w14:textId="21B04E27" w:rsidR="00CD4CF2" w:rsidRPr="00CD4CF2" w:rsidRDefault="00CD4CF2" w:rsidP="00CD4CF2">
      <w:pPr>
        <w:pStyle w:val="MRLevel5"/>
      </w:pPr>
      <w:r w:rsidRPr="00CD4CF2">
        <w:t>vi.</w:t>
      </w:r>
      <w:r w:rsidRPr="00CD4CF2">
        <w:tab/>
        <w:t>details of the real-time telemetry capabilities of the Facility</w:t>
      </w:r>
      <w:r w:rsidR="008570A5">
        <w:t>; and</w:t>
      </w:r>
    </w:p>
    <w:p w14:paraId="0BC9C43B" w14:textId="77777777" w:rsidR="008570A5" w:rsidRPr="008570A5" w:rsidRDefault="008570A5" w:rsidP="008570A5">
      <w:pPr>
        <w:pStyle w:val="MRLevel5"/>
      </w:pPr>
      <w:r w:rsidRPr="008570A5">
        <w:t>vii.</w:t>
      </w:r>
      <w:r w:rsidRPr="008570A5">
        <w:tab/>
        <w:t>the Transmission Node Identifier.</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11956" w:name="_DV_M5741"/>
      <w:bookmarkStart w:id="11957" w:name="_DV_M5742"/>
      <w:bookmarkStart w:id="11958" w:name="_DV_M5743"/>
      <w:bookmarkStart w:id="11959" w:name="_DV_M5744"/>
      <w:bookmarkStart w:id="11960" w:name="_DV_M5745"/>
      <w:bookmarkStart w:id="11961" w:name="_DV_M5746"/>
      <w:bookmarkStart w:id="11962" w:name="_DV_M5747"/>
      <w:bookmarkStart w:id="11963" w:name="_DV_M5748"/>
      <w:bookmarkStart w:id="11964" w:name="_DV_M5749"/>
      <w:bookmarkStart w:id="11965" w:name="_DV_M5750"/>
      <w:bookmarkStart w:id="11966" w:name="_DV_M5751"/>
      <w:bookmarkStart w:id="11967" w:name="_DV_M5752"/>
      <w:bookmarkStart w:id="11968" w:name="_DV_M5753"/>
      <w:bookmarkStart w:id="11969" w:name="_DV_M5754"/>
      <w:bookmarkStart w:id="11970" w:name="_DV_M5755"/>
      <w:bookmarkStart w:id="11971" w:name="_DV_M5756"/>
      <w:bookmarkStart w:id="11972" w:name="_DV_M5757"/>
      <w:bookmarkStart w:id="11973" w:name="_DV_M5758"/>
      <w:bookmarkStart w:id="11974" w:name="_DV_M5759"/>
      <w:bookmarkStart w:id="11975" w:name="_DV_M5760"/>
      <w:bookmarkStart w:id="11976" w:name="_DV_M5761"/>
      <w:bookmarkStart w:id="11977" w:name="_DV_M5762"/>
      <w:bookmarkStart w:id="11978" w:name="_DV_M5763"/>
      <w:bookmarkStart w:id="11979" w:name="_DV_M5764"/>
      <w:bookmarkStart w:id="11980" w:name="_DV_M5765"/>
      <w:bookmarkStart w:id="11981" w:name="_DV_M5766"/>
      <w:bookmarkStart w:id="11982" w:name="_DV_M5767"/>
      <w:bookmarkStart w:id="11983" w:name="_DV_M5768"/>
      <w:bookmarkStart w:id="11984" w:name="_DV_M5769"/>
      <w:bookmarkStart w:id="11985" w:name="_DV_M5770"/>
      <w:bookmarkStart w:id="11986" w:name="_DV_M5771"/>
      <w:bookmarkStart w:id="11987" w:name="_DV_M5772"/>
      <w:bookmarkStart w:id="11988" w:name="_DV_M5773"/>
      <w:bookmarkStart w:id="11989" w:name="_DV_M5774"/>
      <w:bookmarkStart w:id="11990" w:name="_DV_M5775"/>
      <w:bookmarkStart w:id="11991" w:name="_DV_M5776"/>
      <w:bookmarkStart w:id="11992" w:name="_DV_M5777"/>
      <w:bookmarkStart w:id="11993" w:name="_DV_M5778"/>
      <w:bookmarkStart w:id="11994" w:name="_DV_M5779"/>
      <w:bookmarkStart w:id="11995" w:name="_DV_M5780"/>
      <w:bookmarkStart w:id="11996" w:name="_DV_M5781"/>
      <w:bookmarkStart w:id="11997" w:name="_DV_M5782"/>
      <w:bookmarkStart w:id="11998" w:name="_DV_M5783"/>
      <w:bookmarkStart w:id="11999" w:name="_DV_M5784"/>
      <w:bookmarkStart w:id="12000" w:name="_DV_M5785"/>
      <w:bookmarkStart w:id="12001" w:name="_DV_M5786"/>
      <w:bookmarkStart w:id="12002" w:name="_DV_M5787"/>
      <w:bookmarkStart w:id="12003" w:name="_DV_M5788"/>
      <w:bookmarkStart w:id="12004" w:name="_DV_M5789"/>
      <w:bookmarkStart w:id="12005" w:name="_DV_M5790"/>
      <w:bookmarkStart w:id="12006" w:name="_DV_M5791"/>
      <w:bookmarkStart w:id="12007" w:name="_DV_M5792"/>
      <w:bookmarkStart w:id="12008" w:name="_DV_M5793"/>
      <w:bookmarkStart w:id="12009" w:name="_DV_M5794"/>
      <w:bookmarkStart w:id="12010" w:name="_DV_M5795"/>
      <w:bookmarkStart w:id="12011" w:name="_DV_M5796"/>
      <w:bookmarkStart w:id="12012" w:name="_DV_M5797"/>
      <w:bookmarkStart w:id="12013" w:name="_DV_M5798"/>
      <w:bookmarkStart w:id="12014" w:name="_DV_M5799"/>
      <w:bookmarkStart w:id="12015" w:name="_DV_M5800"/>
      <w:bookmarkStart w:id="12016" w:name="_DV_M5801"/>
      <w:bookmarkStart w:id="12017" w:name="_DV_M5802"/>
      <w:bookmarkStart w:id="12018" w:name="_DV_M5803"/>
      <w:bookmarkStart w:id="12019" w:name="_DV_M5804"/>
      <w:bookmarkStart w:id="12020" w:name="_DV_M5805"/>
      <w:bookmarkStart w:id="12021" w:name="_DV_M5806"/>
      <w:bookmarkStart w:id="12022" w:name="_DV_M5807"/>
      <w:bookmarkStart w:id="12023" w:name="_DV_M5808"/>
      <w:bookmarkStart w:id="12024" w:name="_DV_M5809"/>
      <w:bookmarkStart w:id="12025" w:name="_DV_M5810"/>
      <w:bookmarkStart w:id="12026" w:name="_DV_M5811"/>
      <w:bookmarkStart w:id="12027" w:name="_DV_M5812"/>
      <w:bookmarkStart w:id="12028" w:name="_DV_M5813"/>
      <w:bookmarkStart w:id="12029" w:name="_DV_M5814"/>
      <w:bookmarkStart w:id="12030" w:name="_DV_M5815"/>
      <w:bookmarkStart w:id="12031" w:name="_DV_M5816"/>
      <w:bookmarkStart w:id="12032" w:name="_DV_M5817"/>
      <w:bookmarkStart w:id="12033" w:name="_DV_M5818"/>
      <w:bookmarkStart w:id="12034" w:name="_DV_M5819"/>
      <w:bookmarkStart w:id="12035" w:name="_DV_M5820"/>
      <w:bookmarkStart w:id="12036" w:name="_DV_M5821"/>
      <w:bookmarkStart w:id="12037" w:name="_DV_M5822"/>
      <w:bookmarkStart w:id="12038" w:name="_DV_M5823"/>
      <w:bookmarkStart w:id="12039" w:name="_DV_M5824"/>
      <w:bookmarkStart w:id="12040" w:name="_DV_M5825"/>
      <w:bookmarkStart w:id="12041" w:name="_DV_M5827"/>
      <w:bookmarkStart w:id="12042" w:name="_DV_M5828"/>
      <w:bookmarkStart w:id="12043" w:name="_DV_M5829"/>
      <w:bookmarkStart w:id="12044" w:name="_DV_M5830"/>
      <w:bookmarkStart w:id="12045" w:name="_DV_M5831"/>
      <w:bookmarkStart w:id="12046" w:name="_DV_M5832"/>
      <w:bookmarkStart w:id="12047" w:name="_DV_M5833"/>
      <w:bookmarkStart w:id="12048" w:name="_DV_M5834"/>
      <w:bookmarkStart w:id="12049" w:name="_DV_M5835"/>
      <w:bookmarkStart w:id="12050" w:name="_DV_M5836"/>
      <w:bookmarkStart w:id="12051" w:name="_DV_M5837"/>
      <w:bookmarkStart w:id="12052" w:name="_DV_M5838"/>
      <w:bookmarkStart w:id="12053" w:name="_DV_M5839"/>
      <w:bookmarkStart w:id="12054" w:name="_DV_M5840"/>
      <w:bookmarkStart w:id="12055" w:name="_DV_M5841"/>
      <w:bookmarkStart w:id="12056" w:name="_DV_M5842"/>
      <w:bookmarkStart w:id="12057" w:name="_DV_M5843"/>
      <w:bookmarkStart w:id="12058" w:name="_DV_M5844"/>
      <w:bookmarkStart w:id="12059" w:name="_DV_M5845"/>
      <w:bookmarkStart w:id="12060" w:name="_DV_M5846"/>
      <w:bookmarkStart w:id="12061" w:name="_DV_M5847"/>
      <w:bookmarkStart w:id="12062" w:name="_DV_M5848"/>
      <w:bookmarkStart w:id="12063" w:name="_DV_M5849"/>
      <w:bookmarkStart w:id="12064" w:name="_DV_M5850"/>
      <w:bookmarkStart w:id="12065" w:name="_DV_M5851"/>
      <w:bookmarkStart w:id="12066" w:name="_DV_M5852"/>
      <w:bookmarkStart w:id="12067" w:name="_DV_M5853"/>
      <w:bookmarkStart w:id="12068" w:name="_DV_M5854"/>
      <w:bookmarkStart w:id="12069" w:name="_DV_M5855"/>
      <w:bookmarkStart w:id="12070" w:name="_DV_M5856"/>
      <w:bookmarkStart w:id="12071" w:name="_DV_M5857"/>
      <w:bookmarkStart w:id="12072" w:name="_DV_M5858"/>
      <w:bookmarkStart w:id="12073" w:name="_DV_M5859"/>
      <w:bookmarkStart w:id="12074" w:name="_DV_M5860"/>
      <w:bookmarkStart w:id="12075" w:name="_DV_M5861"/>
      <w:bookmarkStart w:id="12076" w:name="_DV_M5862"/>
      <w:bookmarkStart w:id="12077" w:name="_DV_M5863"/>
      <w:bookmarkStart w:id="12078" w:name="_DV_M5864"/>
      <w:bookmarkStart w:id="12079" w:name="_DV_M5865"/>
      <w:bookmarkStart w:id="12080" w:name="_DV_M5866"/>
      <w:bookmarkStart w:id="12081" w:name="_DV_M5867"/>
      <w:bookmarkStart w:id="12082" w:name="_DV_M5868"/>
      <w:bookmarkStart w:id="12083" w:name="_DV_M5869"/>
      <w:bookmarkStart w:id="12084" w:name="_DV_M5870"/>
      <w:bookmarkStart w:id="12085" w:name="_DV_M5871"/>
      <w:bookmarkStart w:id="12086" w:name="_DV_M5872"/>
      <w:bookmarkStart w:id="12087" w:name="_DV_M5873"/>
      <w:bookmarkStart w:id="12088" w:name="_DV_M5874"/>
      <w:bookmarkStart w:id="12089" w:name="_DV_M5875"/>
      <w:bookmarkStart w:id="12090" w:name="_DV_M5876"/>
      <w:bookmarkStart w:id="12091" w:name="_DV_M5877"/>
      <w:bookmarkStart w:id="12092" w:name="_DV_M5878"/>
      <w:bookmarkStart w:id="12093" w:name="_DV_M5879"/>
      <w:bookmarkStart w:id="12094" w:name="_DV_M5880"/>
      <w:bookmarkStart w:id="12095" w:name="_DV_M5881"/>
      <w:bookmarkStart w:id="12096" w:name="_DV_M5882"/>
      <w:bookmarkStart w:id="12097" w:name="_DV_M5883"/>
      <w:bookmarkStart w:id="12098" w:name="_DV_M5884"/>
      <w:bookmarkStart w:id="12099" w:name="_DV_M5885"/>
      <w:bookmarkStart w:id="12100" w:name="_DV_M5886"/>
      <w:bookmarkStart w:id="12101" w:name="_DV_M5887"/>
      <w:bookmarkStart w:id="12102" w:name="_DV_M5888"/>
      <w:bookmarkStart w:id="12103" w:name="_DV_M5889"/>
      <w:bookmarkStart w:id="12104" w:name="_DV_M5890"/>
      <w:bookmarkStart w:id="12105" w:name="_DV_M5891"/>
      <w:bookmarkStart w:id="12106" w:name="_DV_M5892"/>
      <w:bookmarkStart w:id="12107" w:name="_DV_M5893"/>
      <w:bookmarkStart w:id="12108" w:name="_DV_M5894"/>
      <w:bookmarkStart w:id="12109" w:name="_DV_M5895"/>
      <w:bookmarkStart w:id="12110" w:name="_DV_M5896"/>
      <w:bookmarkStart w:id="12111" w:name="_DV_M5897"/>
      <w:bookmarkStart w:id="12112" w:name="_DV_M5898"/>
      <w:bookmarkStart w:id="12113" w:name="_DV_M5899"/>
      <w:bookmarkStart w:id="12114" w:name="_DV_M5900"/>
      <w:bookmarkStart w:id="12115" w:name="_DV_M5901"/>
      <w:bookmarkStart w:id="12116" w:name="_DV_M5902"/>
      <w:bookmarkStart w:id="12117" w:name="_DV_M5903"/>
      <w:bookmarkStart w:id="12118" w:name="_DV_M5904"/>
      <w:bookmarkStart w:id="12119" w:name="_DV_M5905"/>
      <w:bookmarkStart w:id="12120" w:name="_DV_M5906"/>
      <w:bookmarkStart w:id="12121" w:name="_DV_M5907"/>
      <w:bookmarkStart w:id="12122" w:name="_DV_M5908"/>
      <w:bookmarkStart w:id="12123" w:name="_DV_M5909"/>
      <w:bookmarkStart w:id="12124" w:name="_DV_M5910"/>
      <w:bookmarkStart w:id="12125" w:name="_DV_M5911"/>
      <w:bookmarkStart w:id="12126" w:name="_DV_M5912"/>
      <w:bookmarkStart w:id="12127" w:name="_DV_M5913"/>
      <w:bookmarkStart w:id="12128" w:name="_DV_M5914"/>
      <w:bookmarkStart w:id="12129" w:name="_DV_M5915"/>
      <w:bookmarkEnd w:id="11865"/>
      <w:bookmarkEnd w:id="11866"/>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12130" w:name="_DV_M5916"/>
      <w:bookmarkStart w:id="12131" w:name="_Hlk58515008"/>
      <w:bookmarkStart w:id="12132" w:name="_Toc136232392"/>
      <w:bookmarkStart w:id="12133" w:name="_Toc79153631"/>
      <w:bookmarkStart w:id="12134" w:name="_Toc139101030"/>
      <w:bookmarkEnd w:id="12130"/>
      <w:r w:rsidRPr="000B1414">
        <w:lastRenderedPageBreak/>
        <w:t>Appendix 2: [Blank]</w:t>
      </w:r>
      <w:bookmarkEnd w:id="12131"/>
    </w:p>
    <w:p w14:paraId="0EED9A18" w14:textId="77777777" w:rsidR="00A2087D" w:rsidRPr="00B50B8D" w:rsidRDefault="00A2087D" w:rsidP="007074B6">
      <w:pPr>
        <w:pStyle w:val="MRAppendixBodyText"/>
        <w:ind w:left="11"/>
      </w:pPr>
      <w:bookmarkStart w:id="12135" w:name="_DV_M5918"/>
      <w:bookmarkStart w:id="12136" w:name="_DV_M5919"/>
      <w:bookmarkStart w:id="12137" w:name="_DV_M5920"/>
      <w:bookmarkStart w:id="12138" w:name="_DV_M5921"/>
      <w:bookmarkStart w:id="12139" w:name="_DV_M5922"/>
      <w:bookmarkStart w:id="12140" w:name="_DV_M5923"/>
      <w:bookmarkStart w:id="12141" w:name="_DV_M5924"/>
      <w:bookmarkStart w:id="12142" w:name="_DV_M5925"/>
      <w:bookmarkStart w:id="12143" w:name="_DV_M5926"/>
      <w:bookmarkStart w:id="12144" w:name="_DV_M5935"/>
      <w:bookmarkStart w:id="12145" w:name="_DV_M5937"/>
      <w:bookmarkStart w:id="12146" w:name="_DV_M5938"/>
      <w:bookmarkStart w:id="12147" w:name="_DV_M5939"/>
      <w:bookmarkStart w:id="12148" w:name="_DV_M5940"/>
      <w:bookmarkStart w:id="12149" w:name="_DV_M5941"/>
      <w:bookmarkStart w:id="12150" w:name="_DV_M5942"/>
      <w:bookmarkStart w:id="12151" w:name="_DV_M5943"/>
      <w:bookmarkStart w:id="12152" w:name="_DV_M5944"/>
      <w:bookmarkStart w:id="12153" w:name="_DV_M5945"/>
      <w:bookmarkStart w:id="12154" w:name="_DV_M5946"/>
      <w:bookmarkStart w:id="12155" w:name="_DV_M5947"/>
      <w:bookmarkStart w:id="12156" w:name="_DV_M5948"/>
      <w:bookmarkStart w:id="12157" w:name="_DV_M5949"/>
      <w:bookmarkStart w:id="12158" w:name="_DV_M5950"/>
      <w:bookmarkStart w:id="12159" w:name="_DV_M5951"/>
      <w:bookmarkStart w:id="12160" w:name="_DV_M5952"/>
      <w:bookmarkStart w:id="12161" w:name="_DV_M5953"/>
      <w:bookmarkStart w:id="12162" w:name="_DV_M5954"/>
      <w:bookmarkStart w:id="12163" w:name="_DV_M5955"/>
      <w:bookmarkStart w:id="12164" w:name="_DV_M5956"/>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0F55D1EA" w14:textId="77777777" w:rsidR="00171CF3" w:rsidRDefault="00171CF3" w:rsidP="00171CF3">
      <w:pPr>
        <w:pStyle w:val="MRAppendixHeader"/>
      </w:pPr>
      <w:bookmarkStart w:id="12165" w:name="_DV_M5957"/>
      <w:bookmarkStart w:id="12166" w:name="_DV_M5958"/>
      <w:bookmarkStart w:id="12167" w:name="_DV_M5959"/>
      <w:bookmarkStart w:id="12168" w:name="_DV_M5960"/>
      <w:bookmarkStart w:id="12169" w:name="_DV_M5961"/>
      <w:bookmarkStart w:id="12170" w:name="_DV_M5962"/>
      <w:bookmarkStart w:id="12171" w:name="_DV_M5963"/>
      <w:bookmarkStart w:id="12172" w:name="_DV_M5964"/>
      <w:bookmarkStart w:id="12173" w:name="_DV_M5965"/>
      <w:bookmarkStart w:id="12174" w:name="_DV_M5966"/>
      <w:bookmarkStart w:id="12175" w:name="_DV_M5967"/>
      <w:bookmarkStart w:id="12176" w:name="_DV_M5968"/>
      <w:bookmarkStart w:id="12177" w:name="_DV_M5969"/>
      <w:bookmarkStart w:id="12178" w:name="_DV_M5970"/>
      <w:bookmarkStart w:id="12179" w:name="_DV_M5971"/>
      <w:bookmarkStart w:id="12180" w:name="_DV_M5985"/>
      <w:bookmarkStart w:id="12181" w:name="_DV_M5986"/>
      <w:bookmarkStart w:id="12182" w:name="_DV_M5987"/>
      <w:bookmarkStart w:id="12183" w:name="_DV_M5988"/>
      <w:bookmarkStart w:id="12184" w:name="_DV_M5989"/>
      <w:bookmarkStart w:id="12185" w:name="_DV_M5990"/>
      <w:bookmarkStart w:id="12186" w:name="_DV_M5991"/>
      <w:bookmarkStart w:id="12187" w:name="_DV_M5992"/>
      <w:bookmarkStart w:id="12188" w:name="_DV_M5993"/>
      <w:bookmarkStart w:id="12189" w:name="_DV_M5994"/>
      <w:bookmarkStart w:id="12190" w:name="_DV_M5995"/>
      <w:bookmarkStart w:id="12191" w:name="_DV_M5996"/>
      <w:bookmarkStart w:id="12192" w:name="_DV_M5997"/>
      <w:bookmarkStart w:id="12193" w:name="_DV_M5998"/>
      <w:bookmarkStart w:id="12194" w:name="_Hlk52369996"/>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r w:rsidRPr="00B43018">
        <w:lastRenderedPageBreak/>
        <w:t xml:space="preserve">Appendix 2A: </w:t>
      </w:r>
      <w:bookmarkStart w:id="12195" w:name="_Hlk216248731"/>
      <w:r w:rsidRPr="00B43018">
        <w:t>Contingency Reserve Raise and Additional RoCoF Requirement Cost Share Calculation Method</w:t>
      </w:r>
      <w:bookmarkEnd w:id="12195"/>
    </w:p>
    <w:p w14:paraId="678A705B" w14:textId="047C6B66" w:rsidR="00171CF3" w:rsidRPr="00FC66AE" w:rsidRDefault="00171CF3" w:rsidP="00171CF3">
      <w:pPr>
        <w:pStyle w:val="MRLevel2"/>
      </w:pPr>
      <w:r w:rsidRPr="00FC66AE">
        <w:t>1.</w:t>
      </w:r>
      <w:r w:rsidRPr="00FC66AE">
        <w:tab/>
        <w:t>Interpretation</w:t>
      </w:r>
    </w:p>
    <w:p w14:paraId="45053464" w14:textId="77777777" w:rsidR="00171CF3" w:rsidRPr="006A2765" w:rsidRDefault="00171CF3" w:rsidP="00171CF3">
      <w:pPr>
        <w:pStyle w:val="MRLevel3"/>
        <w:rPr>
          <w:b/>
          <w:bCs/>
        </w:rPr>
      </w:pPr>
      <w:r w:rsidRPr="006A2765">
        <w:t>1.1</w:t>
      </w:r>
      <w:r w:rsidRPr="006A2765">
        <w:tab/>
        <w:t>Where anything is to be determined, calculated or done in this Appendix 2A, then except where otherwise stated, AEMO will determine, calculate or do, as the case may be, those things.</w:t>
      </w:r>
    </w:p>
    <w:p w14:paraId="73B7B84B" w14:textId="77777777" w:rsidR="00171CF3" w:rsidRPr="00FC66AE" w:rsidRDefault="00171CF3" w:rsidP="00171CF3">
      <w:pPr>
        <w:pStyle w:val="MRLevel3"/>
        <w:rPr>
          <w:b/>
          <w:bCs/>
        </w:rPr>
      </w:pPr>
      <w:r w:rsidRPr="006A2765">
        <w:t>1.2</w:t>
      </w:r>
      <w:r w:rsidRPr="006A2765">
        <w:tab/>
        <w:t>AEMO must calculate a Market Participant p’s total share of procuring Contingency Reserve Raise and the Additional RoCoF Requirement component of RoCoF Control Service in Dispatch Interval DI by following each of the steps set out in the rest of this Appendix 2A.</w:t>
      </w:r>
    </w:p>
    <w:p w14:paraId="6A25F886" w14:textId="77777777" w:rsidR="00171CF3" w:rsidRPr="00564D03" w:rsidRDefault="00171CF3" w:rsidP="00171CF3">
      <w:pPr>
        <w:pStyle w:val="MRLevel3"/>
      </w:pPr>
      <w:r>
        <w:t>1.3</w:t>
      </w:r>
      <w:r>
        <w:tab/>
      </w:r>
      <w:r w:rsidRPr="00564D03">
        <w:t>In this Appendix 2A, "CR Facility Name" means:</w:t>
      </w:r>
    </w:p>
    <w:p w14:paraId="4DBC2072" w14:textId="3BAFF3FE" w:rsidR="00171CF3" w:rsidRPr="00F5752D" w:rsidRDefault="00171CF3" w:rsidP="00171CF3">
      <w:pPr>
        <w:pStyle w:val="MRLevel4"/>
      </w:pPr>
      <w:r>
        <w:t>(a)</w:t>
      </w:r>
      <w:r>
        <w:tab/>
      </w:r>
      <w:r w:rsidRPr="00F5752D">
        <w:t>for a CR Facility that is a Scheduled Facility, Semi-Scheduled Facility or Non-Scheduled Facility, the name of the Facility recorded by AEMO in accordance with clause 2.34B.1(e); and</w:t>
      </w:r>
    </w:p>
    <w:p w14:paraId="4535813E" w14:textId="2991ECCA" w:rsidR="00171CF3" w:rsidRPr="00F5752D" w:rsidRDefault="00171CF3" w:rsidP="00171CF3">
      <w:pPr>
        <w:pStyle w:val="MRLevel4"/>
      </w:pPr>
      <w:r>
        <w:t>(b)</w:t>
      </w:r>
      <w:r>
        <w:tab/>
      </w:r>
      <w:r w:rsidRPr="00F5752D">
        <w:t>for a CR Facility that is a Non-Dispatchable Load containing an Intermittent Load, the name of the Intermittent Load recorded by AEMO in accordance with clause 2.34B.1(f).</w:t>
      </w:r>
    </w:p>
    <w:p w14:paraId="30ABFA78" w14:textId="77777777" w:rsidR="00171CF3" w:rsidRPr="00171CF3" w:rsidRDefault="00171CF3" w:rsidP="00171CF3">
      <w:pPr>
        <w:pStyle w:val="MRLevel2"/>
      </w:pPr>
      <w:r w:rsidRPr="00171CF3">
        <w:t>2.</w:t>
      </w:r>
      <w:r w:rsidRPr="00171CF3">
        <w:tab/>
        <w:t>Define Facility Sets and Facility Contingencies</w:t>
      </w:r>
    </w:p>
    <w:p w14:paraId="50B4AA5B" w14:textId="77777777" w:rsidR="00171CF3" w:rsidRPr="00171CF3" w:rsidRDefault="00171CF3" w:rsidP="00171CF3">
      <w:pPr>
        <w:pStyle w:val="MRLevel3"/>
      </w:pPr>
      <w:r w:rsidRPr="00171CF3">
        <w:t>2.1</w:t>
      </w:r>
      <w:r w:rsidRPr="00171CF3">
        <w:tab/>
        <w:t>Determine CRFacilities(DI) as the set of all CR Facilities in Dispatch Interval DI.</w:t>
      </w:r>
    </w:p>
    <w:p w14:paraId="3DF839F4" w14:textId="77777777" w:rsidR="00171CF3" w:rsidRPr="00171CF3" w:rsidRDefault="00171CF3" w:rsidP="00171CF3">
      <w:pPr>
        <w:pStyle w:val="MRLevel3"/>
      </w:pPr>
      <w:r w:rsidRPr="00171CF3">
        <w:t>2.2</w:t>
      </w:r>
      <w:r w:rsidRPr="00171CF3">
        <w:tab/>
        <w:t>For each member f of CRFacilities(DI), determine SingleFacilityRisk(f,DI) as the Single Facility Raise Risk for CR Facility f in Dispatch Interval DI as published under clause 7.13.1EA(c)(i).</w:t>
      </w:r>
    </w:p>
    <w:p w14:paraId="76D417C2" w14:textId="77777777" w:rsidR="00171CF3" w:rsidRPr="00171CF3" w:rsidRDefault="00171CF3" w:rsidP="00171CF3">
      <w:pPr>
        <w:pStyle w:val="MRLevel3"/>
      </w:pPr>
      <w:r w:rsidRPr="00171CF3">
        <w:t>2.3</w:t>
      </w:r>
      <w:r w:rsidRPr="00171CF3">
        <w:tab/>
        <w:t>Determine CRApplicableFacilities(DI), which comprises those members f of CRFacilities(DI) for which:</w:t>
      </w:r>
    </w:p>
    <w:p w14:paraId="41A070AD" w14:textId="77777777" w:rsidR="00171CF3" w:rsidRPr="00513B6C" w:rsidRDefault="00171CF3" w:rsidP="00171CF3">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14:paraId="430F78C9" w14:textId="77777777" w:rsidR="00171CF3" w:rsidRDefault="00171CF3" w:rsidP="00171CF3">
      <w:pPr>
        <w:pStyle w:val="MRLevel2"/>
      </w:pPr>
      <w:r w:rsidRPr="00515B85">
        <w:t>3.</w:t>
      </w:r>
      <w:r w:rsidRPr="00515B85">
        <w:tab/>
        <w:t>Applicable Facility Shares</w:t>
      </w:r>
    </w:p>
    <w:p w14:paraId="43998BFD" w14:textId="77777777" w:rsidR="00171CF3" w:rsidRPr="00515B85" w:rsidRDefault="00171CF3" w:rsidP="00171CF3">
      <w:pPr>
        <w:pStyle w:val="MRLevel3"/>
      </w:pPr>
      <w:r w:rsidRPr="00D32D88">
        <w:rPr>
          <w:bCs/>
          <w:szCs w:val="22"/>
        </w:rPr>
        <w:t>3.1</w:t>
      </w:r>
      <w:r w:rsidRPr="00515B85">
        <w:rPr>
          <w:bCs/>
        </w:rPr>
        <w:tab/>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 xml:space="preserve">with the lowest SingleFacilityRisk(f,DI) value will have rank(f, DI) = 1, </w:t>
      </w:r>
      <w:r w:rsidRPr="00515B85">
        <w:lastRenderedPageBreak/>
        <w:t>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14:paraId="749C41FF" w14:textId="77777777" w:rsidR="00171CF3" w:rsidRPr="00515B85" w:rsidRDefault="00171CF3" w:rsidP="00171CF3">
      <w:pPr>
        <w:pStyle w:val="MRLevel3"/>
        <w:rPr>
          <w:rFonts w:eastAsia="Yu Mincho"/>
        </w:rPr>
      </w:pPr>
      <w:r w:rsidRPr="00515B85">
        <w:rPr>
          <w:bCs/>
        </w:rPr>
        <w:t>3.2</w:t>
      </w:r>
      <w:r w:rsidRPr="00515B85">
        <w:rPr>
          <w:bCs/>
        </w:rPr>
        <w:tab/>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14:paraId="299CD2B7" w14:textId="77777777" w:rsidR="00171CF3" w:rsidRPr="00515B85" w:rsidRDefault="00171CF3" w:rsidP="00171CF3">
      <w:pPr>
        <w:pStyle w:val="MRLevel3"/>
      </w:pPr>
      <w:r w:rsidRPr="00515B85">
        <w:t>3.3</w:t>
      </w:r>
      <w:r w:rsidRPr="00515B85">
        <w:tab/>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14:paraId="004C92B9" w14:textId="77777777" w:rsidR="00171CF3" w:rsidRPr="001855C0" w:rsidRDefault="00171CF3" w:rsidP="00171CF3">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14A56753" w14:textId="77777777" w:rsidR="00171CF3" w:rsidRPr="00515B85" w:rsidRDefault="00171CF3" w:rsidP="00171CF3">
      <w:pPr>
        <w:pStyle w:val="MRLevel3continued"/>
      </w:pPr>
      <w:r w:rsidRPr="00515B85">
        <w:t>where:</w:t>
      </w:r>
    </w:p>
    <w:p w14:paraId="2879A3C3" w14:textId="77777777" w:rsidR="00171CF3" w:rsidRPr="0026649D" w:rsidRDefault="00171CF3" w:rsidP="00171CF3">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14:paraId="5D8C320E" w14:textId="77777777" w:rsidR="00171CF3" w:rsidRPr="0026649D" w:rsidRDefault="00171CF3" w:rsidP="00171CF3">
      <w:pPr>
        <w:pStyle w:val="MRLevel4"/>
      </w:pPr>
      <w:r w:rsidRPr="0026649D">
        <w:t>(b)</w:t>
      </w:r>
      <w:r w:rsidRPr="0026649D">
        <w:tab/>
        <w:t>rank(f,DI) is the rank of CR Facility f in Dispatch Interval DI as determined in clause 3.1 of this Appendix 2A; and</w:t>
      </w:r>
    </w:p>
    <w:p w14:paraId="66693AAB" w14:textId="77777777" w:rsidR="00171CF3" w:rsidRPr="0026649D" w:rsidRDefault="00171CF3" w:rsidP="00171CF3">
      <w:pPr>
        <w:pStyle w:val="MRLevel4"/>
      </w:pPr>
      <w:r w:rsidRPr="0026649D">
        <w:t>(c)</w:t>
      </w:r>
      <w:r w:rsidRPr="0026649D">
        <w:tab/>
        <w:t xml:space="preserve">n is the number of </w:t>
      </w:r>
      <w:r w:rsidRPr="00FA4F99">
        <w:t>CR Facilities in the set CRApplicableFacilities(DI) in</w:t>
      </w:r>
      <w:r w:rsidRPr="0026649D">
        <w:t xml:space="preserve"> Dispatch Interval DI.</w:t>
      </w:r>
    </w:p>
    <w:p w14:paraId="6DFCAE6D" w14:textId="59AA19C3" w:rsidR="00171CF3" w:rsidRPr="00564D03" w:rsidRDefault="00171CF3" w:rsidP="00171CF3">
      <w:pPr>
        <w:pStyle w:val="MRLevel2"/>
      </w:pPr>
      <w:r>
        <w:t>4.</w:t>
      </w:r>
      <w:r>
        <w:tab/>
      </w:r>
      <w:r w:rsidRPr="00564D03">
        <w:t>Non-Runway Contingency Shares</w:t>
      </w:r>
    </w:p>
    <w:p w14:paraId="11BC728D" w14:textId="3B62B87E" w:rsidR="00171CF3" w:rsidRPr="00AE262A" w:rsidRDefault="00171CF3" w:rsidP="00171CF3">
      <w:pPr>
        <w:pStyle w:val="MRLevel3"/>
        <w:rPr>
          <w:b/>
          <w:bCs/>
        </w:rPr>
      </w:pPr>
      <w:r>
        <w:t>4.1.</w:t>
      </w:r>
      <w:r>
        <w:tab/>
      </w:r>
      <w:r w:rsidRPr="00AE262A">
        <w:t>Calculate NonRunwayComponentMW(DI) as follows:</w:t>
      </w:r>
    </w:p>
    <w:p w14:paraId="058354E2" w14:textId="77777777" w:rsidR="00171CF3" w:rsidRPr="0026649D" w:rsidRDefault="00171CF3" w:rsidP="00171CF3">
      <w:pPr>
        <w:pStyle w:val="MRLevel3continued"/>
      </w:pPr>
      <w:r w:rsidRPr="0026649D">
        <w:t>NonRunwayComponentMW(DI)=</w:t>
      </w:r>
    </w:p>
    <w:p w14:paraId="1A5C046C" w14:textId="77777777" w:rsidR="00171CF3" w:rsidRPr="0026649D" w:rsidRDefault="00171CF3" w:rsidP="00171CF3">
      <w:pPr>
        <w:pStyle w:val="MRLevel3continued"/>
      </w:pPr>
      <w:r w:rsidRPr="0026649D">
        <w:t>max(0,LargestSupplyContingencyMW(DI) - RunwayComponentMW(DI))</w:t>
      </w:r>
    </w:p>
    <w:p w14:paraId="57225E0D" w14:textId="77777777" w:rsidR="00171CF3" w:rsidRPr="0026649D" w:rsidRDefault="00171CF3" w:rsidP="00171CF3">
      <w:pPr>
        <w:pStyle w:val="MRLevel3continued"/>
      </w:pPr>
      <w:r w:rsidRPr="0026649D">
        <w:t>where:</w:t>
      </w:r>
    </w:p>
    <w:p w14:paraId="5C7F091D" w14:textId="7F96F0DF" w:rsidR="00171CF3" w:rsidRPr="0026649D" w:rsidRDefault="00171CF3" w:rsidP="00171CF3">
      <w:pPr>
        <w:pStyle w:val="MRLevel4"/>
      </w:pPr>
      <w:r>
        <w:t>(a)</w:t>
      </w:r>
      <w:r>
        <w:tab/>
      </w:r>
      <w:r w:rsidRPr="0026649D">
        <w:t>LargestSupplyContingencyMW(DI) is the Largest Credible Supply Contingency in Dispatch Interval DI; and</w:t>
      </w:r>
    </w:p>
    <w:p w14:paraId="108D890F" w14:textId="3C4DF0B2" w:rsidR="00171CF3" w:rsidRPr="0026649D" w:rsidRDefault="00171CF3" w:rsidP="00171CF3">
      <w:pPr>
        <w:pStyle w:val="MRLevel4"/>
      </w:pPr>
      <w:r>
        <w:t>(b)</w:t>
      </w:r>
      <w:r>
        <w:tab/>
      </w:r>
      <w:r w:rsidRPr="0026649D">
        <w:t>RunwayComponentMW(DI) is the quantity determined in clause 3.2 of this Appendix 2A.</w:t>
      </w:r>
    </w:p>
    <w:p w14:paraId="20CFD107" w14:textId="77B367CA" w:rsidR="00171CF3" w:rsidRPr="00D952AF" w:rsidRDefault="00171CF3" w:rsidP="00171CF3">
      <w:pPr>
        <w:pStyle w:val="MRLevel3"/>
        <w:rPr>
          <w:b/>
          <w:bCs/>
        </w:rPr>
      </w:pPr>
      <w:r>
        <w:t>4.2.</w:t>
      </w:r>
      <w:r>
        <w:tab/>
      </w:r>
      <w:r w:rsidRPr="00D952AF">
        <w:t>If NonRunwayComponentMW(DI) is equal to zero then go to clause 5.1 of this Appendix 2A.</w:t>
      </w:r>
    </w:p>
    <w:p w14:paraId="5F92C572" w14:textId="166E37B2" w:rsidR="00171CF3" w:rsidRPr="00D952AF" w:rsidRDefault="00171CF3" w:rsidP="00171CF3">
      <w:pPr>
        <w:pStyle w:val="MRLevel3"/>
        <w:rPr>
          <w:b/>
          <w:bCs/>
        </w:rPr>
      </w:pPr>
      <w:r>
        <w:t>4.3.</w:t>
      </w:r>
      <w:r>
        <w:tab/>
      </w:r>
      <w:r w:rsidRPr="00D952AF">
        <w:t>Determine ApplicableFRContingencies(DI), which is the set of Facility Raise Contingencies which set the Largest Credible Supply Contingency in Dispatch Interval DI.</w:t>
      </w:r>
    </w:p>
    <w:p w14:paraId="1CAD8055" w14:textId="2A440943" w:rsidR="00171CF3" w:rsidRPr="00D952AF" w:rsidRDefault="00B31AAE" w:rsidP="00171CF3">
      <w:pPr>
        <w:pStyle w:val="MRLevel3"/>
        <w:rPr>
          <w:b/>
          <w:bCs/>
        </w:rPr>
      </w:pPr>
      <w:r>
        <w:lastRenderedPageBreak/>
        <w:t>4.4.</w:t>
      </w:r>
      <w:r>
        <w:tab/>
      </w:r>
      <w:r w:rsidR="00171CF3" w:rsidRPr="00D952AF">
        <w:t>Determine ApplicableNRContingencies(DI), which is the set of Network Raise Contingencies which set the Largest Credible Supply Contingency in Dispatch Interval DI.</w:t>
      </w:r>
    </w:p>
    <w:p w14:paraId="4720EF28" w14:textId="7061DB76" w:rsidR="00171CF3" w:rsidRPr="00D952AF" w:rsidRDefault="00B31AAE" w:rsidP="00171CF3">
      <w:pPr>
        <w:pStyle w:val="MRLevel3"/>
        <w:rPr>
          <w:b/>
          <w:bCs/>
        </w:rPr>
      </w:pPr>
      <w:r>
        <w:t>4.5.</w:t>
      </w:r>
      <w:r>
        <w:tab/>
      </w:r>
      <w:r w:rsidR="00171CF3" w:rsidRPr="00D952AF">
        <w:t>Calculate rm(DI) as the sum of the number of members in ApplicableFRContingencies(DI) and the number of members in ApplicableNRContingencies(DI).</w:t>
      </w:r>
    </w:p>
    <w:p w14:paraId="5583A6CC" w14:textId="3BC4C0CB" w:rsidR="00171CF3" w:rsidRPr="00D952AF" w:rsidRDefault="00B31AAE" w:rsidP="00171CF3">
      <w:pPr>
        <w:pStyle w:val="MRLevel3"/>
        <w:rPr>
          <w:b/>
          <w:bCs/>
        </w:rPr>
      </w:pPr>
      <w:r>
        <w:t>4.6.</w:t>
      </w:r>
      <w:r>
        <w:tab/>
      </w:r>
      <w:r w:rsidR="00171CF3" w:rsidRPr="00D952AF">
        <w:t>For each member nc of ApplicableNRContingencies(DI), nc, perform the following steps:</w:t>
      </w:r>
    </w:p>
    <w:p w14:paraId="36A2D513" w14:textId="41B651DF" w:rsidR="00171CF3" w:rsidRPr="0026649D" w:rsidRDefault="006A5D4A" w:rsidP="006A5D4A">
      <w:pPr>
        <w:pStyle w:val="MRLevel4"/>
      </w:pPr>
      <w:r>
        <w:t>(a)</w:t>
      </w:r>
      <w:r>
        <w:tab/>
      </w:r>
      <w:r w:rsidR="00171CF3" w:rsidRPr="0026649D">
        <w:t>from the information published under clause 7.13.1EA(c)(iiA)(2), determine CauserCRFacilities(nc,DI), which is the set of CR Facilities f for which:</w:t>
      </w:r>
    </w:p>
    <w:p w14:paraId="1FD50223" w14:textId="77777777" w:rsidR="00171CF3" w:rsidRPr="0026649D" w:rsidRDefault="00171CF3" w:rsidP="006A5D4A">
      <w:pPr>
        <w:pStyle w:val="MRLevel4continued"/>
      </w:pPr>
      <w:r w:rsidRPr="0026649D">
        <w:t>NCFacilityRaiseRisk(f,nc,DI) &gt; 0</w:t>
      </w:r>
    </w:p>
    <w:p w14:paraId="49BFB016" w14:textId="77777777" w:rsidR="00171CF3" w:rsidRPr="0026649D" w:rsidRDefault="00171CF3" w:rsidP="006A5D4A">
      <w:pPr>
        <w:pStyle w:val="MRLevel4continued"/>
      </w:pPr>
      <w:r w:rsidRPr="0026649D">
        <w:t>where:</w:t>
      </w:r>
    </w:p>
    <w:p w14:paraId="59D31EBF" w14:textId="7C98D749" w:rsidR="00171CF3" w:rsidRPr="0026649D" w:rsidRDefault="006A5D4A" w:rsidP="006A5D4A">
      <w:pPr>
        <w:pStyle w:val="MRLevel5"/>
      </w:pPr>
      <w:r>
        <w:t>i.</w:t>
      </w:r>
      <w:r>
        <w:tab/>
      </w:r>
      <w:r w:rsidR="00171CF3" w:rsidRPr="0026649D">
        <w:t>NCFacilityRaiseRisk(f,nc,DI) is the Network Facility Raise Risk for CR Facility f and Network Raise Contingency nc in Dispatch Interval DI as published under clause 7.13.1EA(c)(iiA)(2);</w:t>
      </w:r>
    </w:p>
    <w:p w14:paraId="134F6EAA" w14:textId="457B83AE" w:rsidR="00171CF3" w:rsidRPr="0026649D" w:rsidRDefault="006A5D4A" w:rsidP="006A5D4A">
      <w:pPr>
        <w:pStyle w:val="MRLevel4"/>
      </w:pPr>
      <w:r>
        <w:t>(b)</w:t>
      </w:r>
      <w:r>
        <w:tab/>
      </w:r>
      <w:r w:rsidR="00171CF3" w:rsidRPr="0026649D">
        <w:t>determine NCTotalApplicableRisk(nc,DI) as follows:</w:t>
      </w:r>
    </w:p>
    <w:p w14:paraId="69552B19" w14:textId="23E6752D" w:rsidR="00171CF3" w:rsidRDefault="00171CF3" w:rsidP="006A5D4A">
      <w:pPr>
        <w:pStyle w:val="MRLevel4continued"/>
      </w:pPr>
      <m:oMathPara>
        <m:oMath>
          <m:r>
            <m:rPr>
              <m:nor/>
            </m:rPr>
            <m:t>NCTotalApplicableRisk(nc,DI)=</m:t>
          </m:r>
        </m:oMath>
      </m:oMathPara>
    </w:p>
    <w:p w14:paraId="036358E5" w14:textId="77777777" w:rsidR="00171CF3" w:rsidRPr="00AE784D" w:rsidRDefault="00171CF3" w:rsidP="006A5D4A">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14:paraId="1555F181" w14:textId="77777777" w:rsidR="00171CF3" w:rsidRPr="0026649D" w:rsidRDefault="00171CF3" w:rsidP="006A5D4A">
      <w:pPr>
        <w:pStyle w:val="MRLevel4continued"/>
      </w:pPr>
      <w:r w:rsidRPr="0026649D">
        <w:t>where:</w:t>
      </w:r>
    </w:p>
    <w:p w14:paraId="1D1EB111" w14:textId="2E8B93C8" w:rsidR="00171CF3" w:rsidRPr="0026649D" w:rsidRDefault="006A5D4A" w:rsidP="006A5D4A">
      <w:pPr>
        <w:pStyle w:val="MRLevel5"/>
      </w:pPr>
      <w:r>
        <w:t>i.</w:t>
      </w:r>
      <w:r>
        <w:tab/>
      </w:r>
      <w:r w:rsidR="00171CF3" w:rsidRPr="0026649D">
        <w:t>NRRisk(nc,DI) is the Network Raise Risk for Network Raise Contingency nc in Dispatch Interval DI as published under clause 7.13.1EA(c)(iiA)(1);</w:t>
      </w:r>
    </w:p>
    <w:p w14:paraId="3D7B8C6D" w14:textId="1CE8BA96" w:rsidR="00171CF3" w:rsidRPr="0026649D" w:rsidRDefault="006A5D4A" w:rsidP="006A5D4A">
      <w:pPr>
        <w:pStyle w:val="MRLevel5"/>
      </w:pPr>
      <w:r>
        <w:t>ii.</w:t>
      </w:r>
      <w:r>
        <w:tab/>
      </w:r>
      <w:r w:rsidR="00171CF3" w:rsidRPr="0026649D">
        <w:t>NCFacilityRaiseRisk(f,nc,DI) is the Network Facility Raise Risk for CR Facility f and Network Raise Contingency nc in Dispatch Interval DI as published under clause 7.13.1EA(c)(iiA)(2); and</w:t>
      </w:r>
    </w:p>
    <w:p w14:paraId="47C714BA" w14:textId="1FE5C6D8" w:rsidR="00171CF3" w:rsidRPr="0026649D" w:rsidRDefault="006A5D4A" w:rsidP="006A5D4A">
      <w:pPr>
        <w:pStyle w:val="MRLevel5"/>
      </w:pPr>
      <w:r>
        <w:t>iii.</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 and</w:t>
      </w:r>
    </w:p>
    <w:p w14:paraId="3B730953" w14:textId="1D1597D9" w:rsidR="00171CF3" w:rsidRPr="0026649D" w:rsidRDefault="008755E7" w:rsidP="008755E7">
      <w:pPr>
        <w:pStyle w:val="MRLevel4"/>
      </w:pPr>
      <w:r>
        <w:t>(c)</w:t>
      </w:r>
      <w:r>
        <w:tab/>
      </w:r>
      <w:r w:rsidR="00171CF3" w:rsidRPr="0026649D">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14:paraId="47398241" w14:textId="498AB6F9" w:rsidR="00171CF3" w:rsidRPr="0026649D" w:rsidRDefault="00171CF3" w:rsidP="008755E7">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14:paraId="0446CDEF" w14:textId="77777777" w:rsidR="00171CF3" w:rsidRPr="0026649D" w:rsidRDefault="00171CF3" w:rsidP="008755E7">
      <w:pPr>
        <w:pStyle w:val="MRLevel4continued"/>
      </w:pPr>
      <w:r w:rsidRPr="0026649D">
        <w:t>where:</w:t>
      </w:r>
    </w:p>
    <w:p w14:paraId="2B5706E4" w14:textId="2F528182" w:rsidR="00171CF3" w:rsidRPr="0026649D" w:rsidRDefault="008755E7" w:rsidP="008755E7">
      <w:pPr>
        <w:pStyle w:val="MRLevel5"/>
      </w:pPr>
      <w:r>
        <w:lastRenderedPageBreak/>
        <w:t>i.</w:t>
      </w:r>
      <w:r>
        <w:tab/>
      </w:r>
      <w:r w:rsidR="00171CF3" w:rsidRPr="0026649D">
        <w:t>NCFacilityRaiseRisk(f,nc,DI) is the Network Facility Raise Risk for CR Facility f and Network Raise Contingency nc in Dispatch Interval DI as published under clause 7.13.1EA(c)(iiA)(2);</w:t>
      </w:r>
    </w:p>
    <w:p w14:paraId="44B03417" w14:textId="68397496" w:rsidR="00171CF3" w:rsidRPr="0026649D" w:rsidRDefault="008755E7" w:rsidP="008755E7">
      <w:pPr>
        <w:pStyle w:val="MRLevel5"/>
      </w:pPr>
      <w:r>
        <w:t>ii.</w:t>
      </w:r>
      <w:r>
        <w:tab/>
      </w:r>
      <w:r w:rsidR="00171CF3" w:rsidRPr="0026649D">
        <w:t>NCTotalApplicableRisk(nc,DI) is the quantity determined for Network Raise Contingency nc in Dispatch Interval DI in clause 4.7(b) of this Appendix 2A; and</w:t>
      </w:r>
    </w:p>
    <w:p w14:paraId="36CB3956" w14:textId="41B9D47E" w:rsidR="00171CF3" w:rsidRPr="0026649D" w:rsidRDefault="008755E7" w:rsidP="008755E7">
      <w:pPr>
        <w:pStyle w:val="MRLevel5"/>
      </w:pPr>
      <w:r>
        <w:t>iii.</w:t>
      </w:r>
      <w:r>
        <w:tab/>
      </w:r>
      <w:r w:rsidR="00171CF3" w:rsidRPr="0026649D">
        <w:t>rm(DI) is the number determined for Dispatch Interval DI in clause 4.5 of this Appendix 2A.</w:t>
      </w:r>
    </w:p>
    <w:p w14:paraId="2D63700F" w14:textId="46769793" w:rsidR="00171CF3" w:rsidRPr="0026649D" w:rsidRDefault="008755E7" w:rsidP="008755E7">
      <w:pPr>
        <w:pStyle w:val="MRLevel3"/>
        <w:rPr>
          <w:b/>
          <w:bCs/>
        </w:rPr>
      </w:pPr>
      <w:r>
        <w:t>4.7.</w:t>
      </w:r>
      <w:r>
        <w:tab/>
      </w:r>
      <w:r w:rsidR="00171CF3" w:rsidRPr="0026649D">
        <w:t>Determine the cost share of procuring the non-runway component of Contingency Reserve Raise and the Additional RoCoF Control Requirement of RoCoF Control Service in Dispatch Interval DI that is allocated to Synergy's Non-Dispatchable Loads as follows:</w:t>
      </w:r>
    </w:p>
    <w:p w14:paraId="5ACEC4CB" w14:textId="77777777" w:rsidR="00171CF3" w:rsidRPr="0026649D" w:rsidRDefault="00171CF3" w:rsidP="008755E7">
      <w:pPr>
        <w:pStyle w:val="MRLevel3continued"/>
      </w:pPr>
      <w:r w:rsidRPr="0026649D">
        <w:t>NDLNonRunwayShare(DI)=</w:t>
      </w:r>
    </w:p>
    <w:p w14:paraId="49607550" w14:textId="77777777" w:rsidR="00171CF3" w:rsidRPr="0026649D" w:rsidRDefault="00171CF3" w:rsidP="008755E7">
      <w:pPr>
        <w:pStyle w:val="MRLevel3continued"/>
      </w:pPr>
      <w:bookmarkStart w:id="12196" w:name="_Hlk175071565"/>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12196"/>
    <w:p w14:paraId="1481688A" w14:textId="77777777" w:rsidR="00171CF3" w:rsidRPr="0026649D" w:rsidRDefault="00171CF3" w:rsidP="008755E7">
      <w:pPr>
        <w:pStyle w:val="MRLevel3continued"/>
      </w:pPr>
      <w:r w:rsidRPr="0026649D">
        <w:t>where:</w:t>
      </w:r>
    </w:p>
    <w:p w14:paraId="43942DE1" w14:textId="7BF77B62" w:rsidR="00171CF3" w:rsidRPr="0026649D" w:rsidRDefault="008755E7" w:rsidP="008755E7">
      <w:pPr>
        <w:pStyle w:val="MRLevel4"/>
      </w:pPr>
      <w:r>
        <w:t>(a)</w:t>
      </w:r>
      <w:r>
        <w:tab/>
      </w:r>
      <w:r w:rsidR="00171CF3" w:rsidRPr="0026649D">
        <w:t>NCFacilityShare(f,nc,DI) is CR Facility f's cost share associated with Network Raise Contingency nc in Dispatch Interval DI as calculated in clause 4.6(c) of this Appendix 2A;</w:t>
      </w:r>
    </w:p>
    <w:p w14:paraId="26B0EFF9" w14:textId="32A4DCE0" w:rsidR="00171CF3" w:rsidRPr="0026649D" w:rsidRDefault="008755E7" w:rsidP="008755E7">
      <w:pPr>
        <w:pStyle w:val="MRLevel4"/>
      </w:pPr>
      <w:r>
        <w:t>(b)</w:t>
      </w:r>
      <w:r>
        <w:tab/>
      </w:r>
      <w:r w:rsidR="00171CF3" w:rsidRPr="0026649D">
        <w:t>nc</w:t>
      </w:r>
      <w:r w:rsidR="00171CF3" w:rsidRPr="0026649D">
        <w:rPr>
          <w:rFonts w:ascii="Cambria Math" w:hAnsi="Cambria Math" w:cs="Cambria Math"/>
        </w:rPr>
        <w:t>∈</w:t>
      </w:r>
      <w:r w:rsidR="00171CF3" w:rsidRPr="0026649D">
        <w:t>ApplicableNRContingencies(DI) denotes all Network Raise Contingencies nc in ApplicableNRContingencies(DI); and</w:t>
      </w:r>
    </w:p>
    <w:p w14:paraId="6CF2F820" w14:textId="6F6CA04E" w:rsidR="00171CF3" w:rsidRPr="0026649D" w:rsidRDefault="008755E7" w:rsidP="008755E7">
      <w:pPr>
        <w:pStyle w:val="MRLevel4"/>
      </w:pPr>
      <w:r>
        <w:t>(c)</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w:t>
      </w:r>
    </w:p>
    <w:p w14:paraId="4025C734" w14:textId="77A121CC" w:rsidR="00171CF3" w:rsidRDefault="008755E7" w:rsidP="008755E7">
      <w:pPr>
        <w:pStyle w:val="MRLevel2"/>
      </w:pPr>
      <w:r>
        <w:t>5.</w:t>
      </w:r>
      <w:r>
        <w:tab/>
      </w:r>
      <w:r w:rsidR="00171CF3" w:rsidRPr="00AE38BD">
        <w:t>Cost Shares</w:t>
      </w:r>
    </w:p>
    <w:p w14:paraId="0457FF2B" w14:textId="77777777" w:rsidR="00171CF3" w:rsidRPr="00175C37" w:rsidRDefault="00171CF3" w:rsidP="00175C37">
      <w:pPr>
        <w:pStyle w:val="MRLevel3"/>
      </w:pPr>
      <w:r w:rsidRPr="00175C37">
        <w:t>5.1</w:t>
      </w:r>
      <w:r w:rsidRPr="00175C37">
        <w:tab/>
        <w:t>Calculate the cost shares associated with the non-runway and runway components of procuring Contingency Reserve Raise and the Additional RoCoF Control Requirement of RoCoF Control Service as follows:</w:t>
      </w:r>
    </w:p>
    <w:p w14:paraId="3EE4CFF7" w14:textId="77777777" w:rsidR="00171CF3" w:rsidRPr="0026649D" w:rsidRDefault="00171CF3" w:rsidP="00175C3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14:paraId="6B0B0B2C" w14:textId="60462E50" w:rsidR="00171CF3" w:rsidRPr="0026649D" w:rsidRDefault="00171CF3" w:rsidP="00175C37">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eastAsia="DengXian" w:hAnsi="Cambria Math"/>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14:paraId="21B88C06" w14:textId="1980A959" w:rsidR="00171CF3" w:rsidRPr="0026649D" w:rsidRDefault="00171CF3" w:rsidP="00175C37">
      <w:pPr>
        <w:pStyle w:val="MRLevel4continued"/>
      </w:pPr>
      <w:r w:rsidRPr="0026649D">
        <w:t>where:</w:t>
      </w:r>
    </w:p>
    <w:p w14:paraId="3FE09187" w14:textId="21E872CC" w:rsidR="00171CF3" w:rsidRPr="0026649D" w:rsidRDefault="00175C37" w:rsidP="00175C37">
      <w:pPr>
        <w:pStyle w:val="MRLevel5"/>
      </w:pPr>
      <w:r>
        <w:t>i.</w:t>
      </w:r>
      <w:r>
        <w:tab/>
      </w:r>
      <w:r w:rsidR="00171CF3" w:rsidRPr="0026649D">
        <w:t>NonRunwayComponentMW(DI) is the quantity determined for Dispatch Interval DI in clause 4.1 of this Appendix 2A; and</w:t>
      </w:r>
    </w:p>
    <w:p w14:paraId="253BCF99" w14:textId="104846C2" w:rsidR="00171CF3" w:rsidRPr="0026649D" w:rsidRDefault="00175C37" w:rsidP="00175C37">
      <w:pPr>
        <w:pStyle w:val="MRLevel5"/>
      </w:pPr>
      <w:r>
        <w:t>ii.</w:t>
      </w:r>
      <w:r>
        <w:tab/>
      </w:r>
      <w:r w:rsidR="00171CF3" w:rsidRPr="0026649D">
        <w:t>LargestSupplyContingencyMW(DI) is the Largest Credible Supply Contingency in Dispatch Interval DI; and</w:t>
      </w:r>
    </w:p>
    <w:p w14:paraId="0297D51C" w14:textId="77777777" w:rsidR="00171CF3" w:rsidRPr="0026649D" w:rsidRDefault="00171CF3" w:rsidP="00175C37">
      <w:pPr>
        <w:pStyle w:val="MRLevel4"/>
      </w:pPr>
      <w:r w:rsidRPr="0026649D">
        <w:lastRenderedPageBreak/>
        <w:t>(b)</w:t>
      </w:r>
      <w:r w:rsidRPr="0026649D">
        <w:tab/>
        <w:t>calculate the cost share associated with the runway component in Dispatch Interval DI as follows:</w:t>
      </w:r>
    </w:p>
    <w:p w14:paraId="15D75350" w14:textId="4344A58F" w:rsidR="00171CF3" w:rsidRPr="0026649D" w:rsidRDefault="00171CF3" w:rsidP="00175C37">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eastAsia="DengXian" w:hAnsi="Cambria Math"/>
            </w:rPr>
            <m:t>-</m:t>
          </m:r>
          <m:r>
            <m:rPr>
              <m:nor/>
            </m:rPr>
            <m:t>NonRunwayComponent</m:t>
          </m:r>
          <m:d>
            <m:dPr>
              <m:ctrlPr>
                <w:rPr>
                  <w:rFonts w:ascii="Cambria Math" w:hAnsi="Cambria Math"/>
                </w:rPr>
              </m:ctrlPr>
            </m:dPr>
            <m:e>
              <m:r>
                <m:rPr>
                  <m:nor/>
                </m:rPr>
                <m:t>DI</m:t>
              </m:r>
            </m:e>
          </m:d>
        </m:oMath>
      </m:oMathPara>
    </w:p>
    <w:p w14:paraId="00A3EA21" w14:textId="77777777" w:rsidR="00171CF3" w:rsidRPr="0026649D" w:rsidRDefault="00171CF3" w:rsidP="006D6A85">
      <w:pPr>
        <w:pStyle w:val="MRLevel4continued"/>
      </w:pPr>
      <w:r w:rsidRPr="0026649D">
        <w:t>where:</w:t>
      </w:r>
    </w:p>
    <w:p w14:paraId="2B5991BD" w14:textId="342420FF" w:rsidR="00171CF3" w:rsidRPr="0026649D" w:rsidRDefault="00175C37" w:rsidP="00175C37">
      <w:pPr>
        <w:pStyle w:val="MRLevel5"/>
      </w:pPr>
      <w:r>
        <w:t>i.</w:t>
      </w:r>
      <w:r>
        <w:tab/>
      </w:r>
      <w:r w:rsidR="00171CF3" w:rsidRPr="0026649D">
        <w:t>NonRunwayComponent(DI) is the quantity determined in clause 5.1(a) of this Appendix 2A.</w:t>
      </w:r>
    </w:p>
    <w:p w14:paraId="2638B769" w14:textId="77777777" w:rsidR="00171CF3" w:rsidRPr="006906C6" w:rsidRDefault="00171CF3" w:rsidP="006906C6">
      <w:pPr>
        <w:pStyle w:val="MRLevel3"/>
      </w:pPr>
      <w:r w:rsidRPr="006906C6">
        <w:t>5.2</w:t>
      </w:r>
      <w:r w:rsidRPr="006906C6">
        <w:tab/>
        <w:t>Calculate Market Participant p's total share of the cost of procuring Contingency Reserve Raise and the Additional RoCoF Requirement component of RoCoF Control Service in Dispatch Interval DI as follows:</w:t>
      </w:r>
    </w:p>
    <w:p w14:paraId="68E0FB84" w14:textId="77777777" w:rsidR="00171CF3" w:rsidRPr="008A1F33" w:rsidRDefault="00171CF3" w:rsidP="006906C6">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14:paraId="1A1DDA46" w14:textId="77777777" w:rsidR="00171CF3" w:rsidRPr="0026649D" w:rsidRDefault="00171CF3" w:rsidP="006906C6">
      <w:pPr>
        <w:pStyle w:val="MRLevel3continued"/>
      </w:pPr>
      <w:r w:rsidRPr="0026649D">
        <w:t>where:</w:t>
      </w:r>
    </w:p>
    <w:p w14:paraId="064B6D06" w14:textId="2161C829" w:rsidR="00171CF3" w:rsidRPr="0026649D" w:rsidRDefault="006906C6" w:rsidP="006906C6">
      <w:pPr>
        <w:pStyle w:val="MRLevel4"/>
      </w:pPr>
      <w:r>
        <w:t>(a)</w:t>
      </w:r>
      <w:r>
        <w:tab/>
      </w:r>
      <w:r w:rsidR="00171CF3" w:rsidRPr="0026649D">
        <w:t>CRRunwayShare(p,DI) is calculated as follows:</w:t>
      </w:r>
    </w:p>
    <w:p w14:paraId="16A23E7F" w14:textId="77777777" w:rsidR="00171CF3" w:rsidRPr="00786187" w:rsidRDefault="00171CF3" w:rsidP="00603631">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14:paraId="69445444" w14:textId="77777777" w:rsidR="00171CF3" w:rsidRPr="0026649D" w:rsidRDefault="00171CF3" w:rsidP="00603631">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14:paraId="7D61B580" w14:textId="77777777" w:rsidR="00171CF3" w:rsidRPr="0026649D" w:rsidRDefault="00171CF3" w:rsidP="00603631">
      <w:pPr>
        <w:pStyle w:val="MRLevel4continued"/>
      </w:pPr>
      <w:r w:rsidRPr="0026649D">
        <w:t>where:</w:t>
      </w:r>
    </w:p>
    <w:p w14:paraId="287CF8EC" w14:textId="59F8C90C" w:rsidR="00171CF3" w:rsidRPr="0026649D" w:rsidRDefault="00603631" w:rsidP="00603631">
      <w:pPr>
        <w:pStyle w:val="MRLevel5"/>
      </w:pPr>
      <w:r>
        <w:t>i.</w:t>
      </w:r>
      <w:r>
        <w:tab/>
      </w:r>
      <w:r w:rsidR="00171CF3" w:rsidRPr="0026649D">
        <w:t>RunwayComponent(DI) is the cost share associated with the runway component of procuring Contingency Reserve Raise and the Additional RoCoF Requirement component of RoCoF Control Service in Dispatch Interval DI calculated in clause 5.1(b) of this Appendix 2A;</w:t>
      </w:r>
    </w:p>
    <w:p w14:paraId="5D662E4E" w14:textId="6C6E43C8" w:rsidR="00171CF3" w:rsidRPr="0026649D" w:rsidRDefault="00603631" w:rsidP="00603631">
      <w:pPr>
        <w:pStyle w:val="MRLevel5"/>
      </w:pPr>
      <w:r>
        <w:t>ii.</w:t>
      </w:r>
      <w:r>
        <w:tab/>
      </w:r>
      <w:r w:rsidR="00171CF3" w:rsidRPr="0026649D">
        <w:t>f</w:t>
      </w:r>
      <w:r w:rsidR="00171CF3" w:rsidRPr="0026649D">
        <w:rPr>
          <w:rFonts w:ascii="Cambria Math" w:hAnsi="Cambria Math" w:cs="Cambria Math"/>
        </w:rPr>
        <w:t>∈</w:t>
      </w:r>
      <w:r w:rsidR="00171CF3" w:rsidRPr="0026649D">
        <w:t>CRApplicableFacilities(p,DI) denotes each CR Facility f in CRApplicableFacilities(DI) that belongs to Market Participant p in Dispatch Interval DI; and</w:t>
      </w:r>
    </w:p>
    <w:p w14:paraId="340B457F" w14:textId="68182DFB" w:rsidR="00171CF3" w:rsidRPr="0026649D" w:rsidRDefault="00603631" w:rsidP="00603631">
      <w:pPr>
        <w:pStyle w:val="MRLevel5"/>
      </w:pPr>
      <w:r>
        <w:t>iii.</w:t>
      </w:r>
      <w:r>
        <w:tab/>
      </w:r>
      <w:r w:rsidR="00171CF3" w:rsidRPr="0026649D">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14:paraId="2F75E6D7" w14:textId="70DA34C9" w:rsidR="00171CF3" w:rsidRPr="0026649D" w:rsidRDefault="00603631" w:rsidP="00603631">
      <w:pPr>
        <w:pStyle w:val="MRLevel4"/>
      </w:pPr>
      <w:r>
        <w:t>(b)</w:t>
      </w:r>
      <w:r>
        <w:tab/>
      </w:r>
      <w:r w:rsidR="00171CF3" w:rsidRPr="0026649D">
        <w:t>NonRunwayComponent(DI) is the cost share associated with the non runway component of procuring Contingency Reserve Raise and the Additional RoCoF Requirement component of RoCoF Control Service in Dispatch Interval DI calculated in clause 5.1(a) of this Appendix 2A; and</w:t>
      </w:r>
    </w:p>
    <w:p w14:paraId="59258771" w14:textId="147E7CC5" w:rsidR="00171CF3" w:rsidRPr="008A1F33" w:rsidRDefault="00603631" w:rsidP="00603631">
      <w:pPr>
        <w:pStyle w:val="MRLevel4"/>
      </w:pPr>
      <w:r>
        <w:t>(c)</w:t>
      </w:r>
      <w:r>
        <w:tab/>
      </w:r>
      <w:r w:rsidR="00171CF3" w:rsidRPr="008A1F33">
        <w:t>CRNonRunwayShare(p,DI) is calculated as follows:</w:t>
      </w:r>
    </w:p>
    <w:p w14:paraId="0FC9E2E1" w14:textId="77777777" w:rsidR="00171CF3" w:rsidRPr="00EC68F3" w:rsidRDefault="00171CF3" w:rsidP="00603631">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14:paraId="4F1189A2" w14:textId="77777777" w:rsidR="00171CF3" w:rsidRPr="00EC68F3" w:rsidRDefault="00CB4BE6" w:rsidP="00603631">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14:paraId="6ED9F905" w14:textId="77777777" w:rsidR="00171CF3" w:rsidRDefault="00171CF3" w:rsidP="00603631">
      <w:pPr>
        <w:pStyle w:val="MRLevel4continued"/>
      </w:pPr>
      <w:r w:rsidRPr="00564D03">
        <w:t>where:</w:t>
      </w:r>
    </w:p>
    <w:p w14:paraId="3B33279B" w14:textId="77777777" w:rsidR="00171CF3" w:rsidRPr="008A1F33" w:rsidRDefault="00171CF3" w:rsidP="00603631">
      <w:pPr>
        <w:pStyle w:val="MRLevel5"/>
      </w:pPr>
      <w:r w:rsidRPr="008A1F33">
        <w:t>i.</w:t>
      </w:r>
      <w:r w:rsidRPr="008A1F33">
        <w:tab/>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14:paraId="348349A3" w14:textId="77777777" w:rsidR="00171CF3" w:rsidRPr="008A1F33" w:rsidRDefault="00171CF3" w:rsidP="00603631">
      <w:pPr>
        <w:pStyle w:val="MRLevel5"/>
      </w:pPr>
      <w:r w:rsidRPr="008A1F33">
        <w:t>ii.</w:t>
      </w:r>
      <w:r w:rsidRPr="008A1F33">
        <w:tab/>
        <w:t>NDLPNonRunwayShare(p,DI) is:</w:t>
      </w:r>
    </w:p>
    <w:p w14:paraId="2BACD45F" w14:textId="77777777" w:rsidR="00171CF3" w:rsidRPr="008A1F33" w:rsidRDefault="00171CF3" w:rsidP="00603631">
      <w:pPr>
        <w:pStyle w:val="MRLevel6"/>
      </w:pPr>
      <w:r w:rsidRPr="008A1F33">
        <w:t>1.</w:t>
      </w:r>
      <w:r w:rsidRPr="008A1F33">
        <w:tab/>
        <w:t>the quantity determined for Dispatch Interval DI in clause 4.7 of this Appendix 2A, if Market Participant p is Synergy; and</w:t>
      </w:r>
    </w:p>
    <w:p w14:paraId="205C1868" w14:textId="77777777" w:rsidR="00171CF3" w:rsidRPr="008A1F33" w:rsidRDefault="00171CF3" w:rsidP="00603631">
      <w:pPr>
        <w:pStyle w:val="MRLevel6"/>
      </w:pPr>
      <w:r w:rsidRPr="008A1F33">
        <w:t>2.</w:t>
      </w:r>
      <w:r w:rsidRPr="008A1F33">
        <w:tab/>
        <w:t>zero, otherwise;</w:t>
      </w:r>
    </w:p>
    <w:p w14:paraId="082103BC" w14:textId="77777777" w:rsidR="00171CF3" w:rsidRPr="008A1F33" w:rsidRDefault="00171CF3" w:rsidP="00603631">
      <w:pPr>
        <w:pStyle w:val="MRLevel5"/>
      </w:pPr>
      <w:r w:rsidRPr="008A1F33">
        <w:t>iii.</w:t>
      </w:r>
      <w:r w:rsidRPr="008A1F33">
        <w:tab/>
        <w:t>nc</w:t>
      </w:r>
      <w:r w:rsidRPr="008A1F33">
        <w:rPr>
          <w:rFonts w:ascii="Cambria Math" w:hAnsi="Cambria Math" w:cs="Cambria Math"/>
        </w:rPr>
        <w:t>∈</w:t>
      </w:r>
      <w:r w:rsidRPr="008A1F33">
        <w:t>ApplicableNRContingencies(DI) denotes all Network Raise Contingencies nc in ApplicableNRContingencies(DI);</w:t>
      </w:r>
    </w:p>
    <w:p w14:paraId="7598EE61" w14:textId="77777777" w:rsidR="00171CF3" w:rsidRPr="008A1F33" w:rsidRDefault="00171CF3" w:rsidP="00603631">
      <w:pPr>
        <w:pStyle w:val="MRLevel5"/>
      </w:pPr>
      <w:r w:rsidRPr="008A1F33">
        <w:t>iv.</w:t>
      </w:r>
      <w:r w:rsidRPr="008A1F33">
        <w:tab/>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14:paraId="06FDEA17" w14:textId="77777777" w:rsidR="00171CF3" w:rsidRPr="00EF575F" w:rsidRDefault="00171CF3" w:rsidP="00603631">
      <w:pPr>
        <w:pStyle w:val="MRLevel5"/>
      </w:pPr>
      <w:r w:rsidRPr="008A1F33">
        <w:t>v.</w:t>
      </w:r>
      <w:r w:rsidRPr="008A1F33">
        <w:tab/>
        <w:t>NCFacilityShare(f,nc,DI) is CR Facility f’s cost share associated with Network Raise Contingency nc in Dispatch Interval DI as calculated in clause 4.6(c) of this Appendix 2A.</w:t>
      </w:r>
    </w:p>
    <w:bookmarkEnd w:id="12194"/>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12197" w:name="Appendix2B"/>
      <w:r w:rsidRPr="00A419C1">
        <w:lastRenderedPageBreak/>
        <w:t>Appendix 2B</w:t>
      </w:r>
      <w:bookmarkEnd w:id="12197"/>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12198"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12198"/>
    </w:p>
    <w:p w14:paraId="33405189" w14:textId="77777777" w:rsidR="002F0850" w:rsidRPr="00A419C1" w:rsidRDefault="002F0850" w:rsidP="002F0850">
      <w:pPr>
        <w:pStyle w:val="MRLevel4"/>
      </w:pPr>
      <w:bookmarkStart w:id="12199"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2199"/>
      <w:r w:rsidRPr="00A419C1">
        <w:rPr>
          <w:sz w:val="24"/>
          <w:szCs w:val="24"/>
        </w:rPr>
        <w:t>;</w:t>
      </w:r>
    </w:p>
    <w:p w14:paraId="4584B25C" w14:textId="77777777" w:rsidR="002F0850" w:rsidRPr="00A419C1" w:rsidRDefault="002F0850" w:rsidP="002F0850">
      <w:pPr>
        <w:pStyle w:val="MRLevel4"/>
      </w:pPr>
      <w:bookmarkStart w:id="12200"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2200"/>
      <w:r w:rsidRPr="00A419C1">
        <w:rPr>
          <w:sz w:val="24"/>
          <w:szCs w:val="24"/>
        </w:rPr>
        <w:t>; and</w:t>
      </w:r>
    </w:p>
    <w:p w14:paraId="0EBB591A" w14:textId="77777777" w:rsidR="002F0850" w:rsidRPr="00A419C1" w:rsidRDefault="002F0850" w:rsidP="002F0850">
      <w:pPr>
        <w:pStyle w:val="MRLevel4"/>
      </w:pPr>
      <w:bookmarkStart w:id="12201"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2201"/>
    </w:p>
    <w:p w14:paraId="44560094" w14:textId="77777777" w:rsidR="002F0850" w:rsidRPr="00A419C1" w:rsidRDefault="002F0850" w:rsidP="002F0850">
      <w:pPr>
        <w:pStyle w:val="MRLevel3"/>
      </w:pPr>
      <w:bookmarkStart w:id="12202" w:name="_Ref52195574"/>
      <w:r w:rsidRPr="00A419C1">
        <w:t>2.4</w:t>
      </w:r>
      <w:r w:rsidRPr="00A419C1">
        <w:tab/>
        <w:t>Determine the total number of causer groups n(t) in Trading Interval t as follows:</w:t>
      </w:r>
      <w:bookmarkEnd w:id="12202"/>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12203"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12204" w:name="_Ref52201205"/>
      <w:bookmarkEnd w:id="12203"/>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12204"/>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CB4BE6"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12205"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12205"/>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12206" w:name="_Ref52202005"/>
      <w:r w:rsidRPr="00A419C1">
        <w:t>2.7</w:t>
      </w:r>
      <w:r w:rsidRPr="00A419C1">
        <w:tab/>
        <w:t>For each facility that is a member of Offtake Causer(t), determine in Trading Interval t:</w:t>
      </w:r>
      <w:bookmarkEnd w:id="12206"/>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CB4BE6"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12207" w:name="_Ref53069466"/>
      <w:r w:rsidRPr="00A419C1">
        <w:t>2.8</w:t>
      </w:r>
      <w:r w:rsidRPr="00A419C1">
        <w:tab/>
        <w:t>Determine Rule Participant p’s share of Minimum RoCoF Control Requirement component of RoCoF Control Service cost in Trading Interval t as follows:</w:t>
      </w:r>
      <w:bookmarkEnd w:id="12207"/>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12208" w:name="_Hlk58462288"/>
      <w:r w:rsidRPr="00A419C1">
        <w:t>njection Causer(t)</w:t>
      </w:r>
      <w:bookmarkEnd w:id="12208"/>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12209" w:name="Appendix2C"/>
      <w:r w:rsidRPr="00DF1DD2">
        <w:lastRenderedPageBreak/>
        <w:t>Appendix</w:t>
      </w:r>
      <w:r w:rsidRPr="003B2407">
        <w:t xml:space="preserve"> 2C</w:t>
      </w:r>
      <w:bookmarkEnd w:id="12209"/>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12210"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12210"/>
    </w:p>
    <w:p w14:paraId="7C7110AA" w14:textId="77777777" w:rsidR="002F0850" w:rsidRPr="003B2407" w:rsidRDefault="002F0850" w:rsidP="002F0850">
      <w:pPr>
        <w:pStyle w:val="MRLevel4"/>
      </w:pPr>
      <w:bookmarkStart w:id="12211" w:name="_Ref52277279"/>
      <w:r w:rsidRPr="003B2407">
        <w:t>(a)</w:t>
      </w:r>
      <w:r w:rsidRPr="003B2407">
        <w:tab/>
        <w:t>the BaseQuantity(a,DI), which is the Base ESS Quantity for SESSM Award a in Dispatch Interval DI;</w:t>
      </w:r>
      <w:bookmarkEnd w:id="12211"/>
    </w:p>
    <w:p w14:paraId="189940F9" w14:textId="77777777" w:rsidR="002F0850" w:rsidRPr="003B2407" w:rsidRDefault="002F0850" w:rsidP="002F0850">
      <w:pPr>
        <w:pStyle w:val="MRLevel4"/>
      </w:pPr>
      <w:bookmarkStart w:id="12212"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12212"/>
    </w:p>
    <w:p w14:paraId="4A5E43A2" w14:textId="77777777" w:rsidR="002F0850" w:rsidRPr="003B2407" w:rsidRDefault="002F0850" w:rsidP="002F0850">
      <w:pPr>
        <w:pStyle w:val="MRLevel4"/>
      </w:pPr>
      <w:bookmarkStart w:id="12213"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12214" w:name="_Ref52457016"/>
      <w:bookmarkEnd w:id="12213"/>
      <w:r w:rsidRPr="003B2407">
        <w:t>(d)</w:t>
      </w:r>
      <w:r w:rsidRPr="003B2407">
        <w:tab/>
        <w:t>MinAvailability(a), which is the SESSM Availability Requirement for SESSM Award a.</w:t>
      </w:r>
      <w:bookmarkEnd w:id="12214"/>
    </w:p>
    <w:p w14:paraId="077B9059" w14:textId="77777777" w:rsidR="002F0850" w:rsidRPr="003B2407" w:rsidRDefault="002F0850" w:rsidP="002F0850">
      <w:pPr>
        <w:pStyle w:val="MRLevel3"/>
      </w:pPr>
      <w:bookmarkStart w:id="12215" w:name="_Ref52274582"/>
      <w:bookmarkStart w:id="12216" w:name="_Ref52457035"/>
      <w:r w:rsidRPr="003B2407">
        <w:t>2.3</w:t>
      </w:r>
      <w:r w:rsidRPr="003B2407">
        <w:tab/>
        <w:t>For each Registered Facility that is providing a Frequency Co-optimised Essential System Service under a SESSM Award a, and for the duration of that SESSM Award a:</w:t>
      </w:r>
      <w:bookmarkEnd w:id="12215"/>
      <w:bookmarkEnd w:id="12216"/>
    </w:p>
    <w:p w14:paraId="2A5D51A4" w14:textId="77777777" w:rsidR="002F0850" w:rsidRPr="003B2407" w:rsidRDefault="002F0850" w:rsidP="002F0850">
      <w:pPr>
        <w:pStyle w:val="MRLevel4"/>
      </w:pPr>
      <w:bookmarkStart w:id="12217" w:name="_Ref52274586"/>
      <w:bookmarkStart w:id="12218" w:name="_Hlk52803158"/>
      <w:r w:rsidRPr="003B2407">
        <w:t>(a)</w:t>
      </w:r>
      <w:r w:rsidRPr="003B2407">
        <w:tab/>
        <w:t xml:space="preserve">determine N(a) </w:t>
      </w:r>
      <w:bookmarkEnd w:id="12217"/>
      <w:r w:rsidRPr="003B2407">
        <w:t>to be the number of Dispatch Intervals in the SESSM Service Timing where AvailabilityQuantity(a,DI) is greater than zero;</w:t>
      </w:r>
      <w:bookmarkEnd w:id="12218"/>
      <w:r w:rsidRPr="003B2407">
        <w:t xml:space="preserve"> </w:t>
      </w:r>
    </w:p>
    <w:p w14:paraId="5911D9F7" w14:textId="77777777" w:rsidR="002F0850" w:rsidRPr="003B2407" w:rsidRDefault="002F0850" w:rsidP="002F0850">
      <w:pPr>
        <w:pStyle w:val="MRLevel4"/>
      </w:pPr>
      <w:bookmarkStart w:id="12219"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12219"/>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12220"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12220"/>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12221"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12221"/>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12222" w:name="_Ref52284061"/>
      <w:r w:rsidRPr="003B2407">
        <w:t>(a)</w:t>
      </w:r>
      <w:r w:rsidRPr="003B2407">
        <w:tab/>
        <w:t>ESSOffer(f,c,DI) is:</w:t>
      </w:r>
      <w:bookmarkEnd w:id="12222"/>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12223"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12224" w:name="_Ref52280215"/>
      <w:bookmarkEnd w:id="12223"/>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12224"/>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12225" w:name="_Ref52293708"/>
      <w:r w:rsidRPr="003B2407">
        <w:t>2.6</w:t>
      </w:r>
      <w:r w:rsidRPr="003B2407">
        <w:tab/>
        <w:t>Calculate the refund due in Dispatch Interval DI for the relevant Registered Facility providing Frequency Co-optimised Essential System Services under SESSM Award a, as follows:</w:t>
      </w:r>
      <w:bookmarkEnd w:id="12225"/>
    </w:p>
    <w:p w14:paraId="46A683D2" w14:textId="77777777" w:rsidR="009C2E88" w:rsidRPr="007F1950" w:rsidRDefault="009C2E88" w:rsidP="009C2E88">
      <w:pPr>
        <w:pStyle w:val="MRLevel3continued"/>
      </w:pPr>
      <w:bookmarkStart w:id="12226"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CB4BE6"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12226"/>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12227" w:name="_Hlk144213789"/>
      <w:bookmarkStart w:id="12228" w:name="_Hlk58422181"/>
      <w:bookmarkStart w:id="12229" w:name="_Hlk58422350"/>
      <w:bookmarkStart w:id="12230" w:name="_Ref52821003"/>
      <w:r w:rsidRPr="007F1950">
        <w:t>(j)</w:t>
      </w:r>
      <w:r w:rsidRPr="007F1950">
        <w:tab/>
        <w:t>RTMSuspFlag(DI) is the RTM Suspension Flag for Dispatch Interval DI.</w:t>
      </w:r>
    </w:p>
    <w:bookmarkEnd w:id="12227"/>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12228"/>
    <w:bookmarkEnd w:id="12229"/>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12230"/>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538FC630" w14:textId="77777777" w:rsidR="0044548D" w:rsidRPr="00664345" w:rsidRDefault="0044548D" w:rsidP="0044548D">
      <w:pPr>
        <w:pStyle w:val="MRAppendixHeader"/>
        <w:rPr>
          <w:color w:val="auto"/>
        </w:rPr>
      </w:pPr>
      <w:r w:rsidRPr="00DF5E5E">
        <w:rPr>
          <w:color w:val="auto"/>
        </w:rPr>
        <w:lastRenderedPageBreak/>
        <w:t xml:space="preserve">Appendix 2E: Contingency Reserve Lower Cost Share Calculation </w:t>
      </w:r>
      <w:r w:rsidRPr="00664345">
        <w:rPr>
          <w:color w:val="auto"/>
        </w:rPr>
        <w:t>Method</w:t>
      </w:r>
    </w:p>
    <w:p w14:paraId="4DB30CD6" w14:textId="73E8BFD0" w:rsidR="0044548D" w:rsidRPr="0044548D" w:rsidRDefault="0044548D" w:rsidP="0044548D">
      <w:pPr>
        <w:pStyle w:val="MRLevel2"/>
      </w:pPr>
      <w:r w:rsidRPr="0044548D">
        <w:t>1.</w:t>
      </w:r>
      <w:r w:rsidRPr="0044548D">
        <w:tab/>
        <w:t>Interpretation</w:t>
      </w:r>
    </w:p>
    <w:p w14:paraId="69003FB6" w14:textId="77777777" w:rsidR="0044548D" w:rsidRPr="00DF5E5E" w:rsidRDefault="0044548D" w:rsidP="0044548D">
      <w:pPr>
        <w:pStyle w:val="MRLevel3"/>
      </w:pPr>
      <w:r w:rsidRPr="00DF5E5E">
        <w:t>1.1</w:t>
      </w:r>
      <w:r w:rsidRPr="00DF5E5E">
        <w:tab/>
        <w:t>Where anything is to be determined, calculated or done in this Appendix 2E, then except where otherwise stated, AEMO will determine, calculate or do, as the case may be, those things.</w:t>
      </w:r>
    </w:p>
    <w:p w14:paraId="49991E61" w14:textId="77777777" w:rsidR="0044548D" w:rsidRPr="00DF5E5E" w:rsidRDefault="0044548D" w:rsidP="0044548D">
      <w:pPr>
        <w:pStyle w:val="MRLevel3"/>
      </w:pPr>
      <w:r w:rsidRPr="00DF5E5E">
        <w:t>1.2</w:t>
      </w:r>
      <w:r w:rsidRPr="00DF5E5E">
        <w:tab/>
        <w:t>AEMO must calculate a Market Participant p’s total share of the cost of procuring Contingency Reserve Lower in Dispatch Interval DI in respect of its CL Facilities by following each of the steps set out in the rest of this Appendix 2E.</w:t>
      </w:r>
    </w:p>
    <w:p w14:paraId="122F5358" w14:textId="77777777" w:rsidR="0044548D" w:rsidRPr="00DF5E5E" w:rsidRDefault="0044548D" w:rsidP="0044548D">
      <w:pPr>
        <w:pStyle w:val="MRLevel3"/>
      </w:pPr>
      <w:r w:rsidRPr="00DF5E5E">
        <w:t>1.3</w:t>
      </w:r>
      <w:r w:rsidRPr="00DF5E5E">
        <w:tab/>
        <w:t>In this Appendix 2E:</w:t>
      </w:r>
    </w:p>
    <w:p w14:paraId="3C9D2438" w14:textId="77777777" w:rsidR="0044548D" w:rsidRPr="0044548D" w:rsidRDefault="0044548D" w:rsidP="0044548D">
      <w:pPr>
        <w:pStyle w:val="MRLevel4"/>
      </w:pPr>
      <w:r w:rsidRPr="0044548D">
        <w:t>(a)</w:t>
      </w:r>
      <w:r w:rsidRPr="0044548D">
        <w:tab/>
        <w:t>“CL Facility Name” means:</w:t>
      </w:r>
    </w:p>
    <w:p w14:paraId="73835C98" w14:textId="77777777" w:rsidR="0044548D" w:rsidRPr="0044548D" w:rsidRDefault="0044548D" w:rsidP="0044548D">
      <w:pPr>
        <w:pStyle w:val="MRLevel5"/>
      </w:pPr>
      <w:r w:rsidRPr="0044548D">
        <w:t>i.</w:t>
      </w:r>
      <w:r w:rsidRPr="0044548D">
        <w:tab/>
        <w:t>for a CL Facility that is a Scheduled Facility, Semi-Scheduled Facility or Non-Scheduled Facility, the name of the Facility recorded by AEMO in accordance with clause 2.34B.1(e); and</w:t>
      </w:r>
    </w:p>
    <w:p w14:paraId="118434C6" w14:textId="77777777" w:rsidR="0044548D" w:rsidRPr="0044548D" w:rsidRDefault="0044548D" w:rsidP="0044548D">
      <w:pPr>
        <w:pStyle w:val="MRLevel5"/>
      </w:pPr>
      <w:r w:rsidRPr="0044548D">
        <w:t>ii.</w:t>
      </w:r>
      <w:r w:rsidRPr="0044548D">
        <w:tab/>
        <w:t>for a CL Facility that is a Major Load, a unique identifier assigned by AEMO to the Major Load.</w:t>
      </w:r>
    </w:p>
    <w:p w14:paraId="17E945A8" w14:textId="77777777" w:rsidR="0044548D" w:rsidRPr="0044548D" w:rsidRDefault="0044548D" w:rsidP="0044548D">
      <w:pPr>
        <w:pStyle w:val="MRLevel2"/>
      </w:pPr>
      <w:r w:rsidRPr="0044548D">
        <w:t>2.</w:t>
      </w:r>
      <w:r w:rsidRPr="0044548D">
        <w:tab/>
        <w:t>Define CL Facility Sets and determine Facility Lower Risks</w:t>
      </w:r>
    </w:p>
    <w:p w14:paraId="6B21FA92" w14:textId="77777777" w:rsidR="0044548D" w:rsidRPr="0044548D" w:rsidRDefault="0044548D" w:rsidP="0044548D">
      <w:pPr>
        <w:pStyle w:val="MRLevel3"/>
      </w:pPr>
      <w:r w:rsidRPr="0044548D">
        <w:t>2.1</w:t>
      </w:r>
      <w:r w:rsidRPr="0044548D">
        <w:tab/>
        <w:t>Determine CLFacilities(DI) as the set of all CL Facilities in Dispatch Interval DI.</w:t>
      </w:r>
    </w:p>
    <w:p w14:paraId="1196AA41" w14:textId="77777777" w:rsidR="0044548D" w:rsidRPr="0044548D" w:rsidRDefault="0044548D" w:rsidP="0044548D">
      <w:pPr>
        <w:pStyle w:val="MRLevel3"/>
      </w:pPr>
      <w:r w:rsidRPr="0044548D">
        <w:t>2.2</w:t>
      </w:r>
      <w:r w:rsidRPr="0044548D">
        <w:tab/>
        <w:t>For each member f of CLFacilities(DI), determine FacilityLowerRisk(f,DI) as the Facility Lower Risk for CL Facility f in Dispatch Interval DI as published under clause 7.13.1EA(c)(v).</w:t>
      </w:r>
    </w:p>
    <w:p w14:paraId="5C0E32CA" w14:textId="77777777" w:rsidR="0044548D" w:rsidRPr="0044548D" w:rsidRDefault="0044548D" w:rsidP="0044548D">
      <w:pPr>
        <w:pStyle w:val="MRLevel3"/>
      </w:pPr>
      <w:r w:rsidRPr="0044548D">
        <w:t>2.3</w:t>
      </w:r>
      <w:r w:rsidRPr="0044548D">
        <w:tab/>
        <w:t>Determine ApplicableCLFacilities(DI) as the set which comprises those members f of CLFacilities(DI) for which:</w:t>
      </w:r>
    </w:p>
    <w:p w14:paraId="27BF4B8C" w14:textId="77777777" w:rsidR="0044548D" w:rsidRPr="0044548D" w:rsidRDefault="0044548D" w:rsidP="0044548D">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14:paraId="70C1FD5E" w14:textId="77777777" w:rsidR="0044548D" w:rsidRPr="0044548D" w:rsidRDefault="0044548D" w:rsidP="0044548D">
      <w:pPr>
        <w:pStyle w:val="MRLevel3continued"/>
      </w:pPr>
      <w:r w:rsidRPr="0044548D">
        <w:t>where:</w:t>
      </w:r>
    </w:p>
    <w:p w14:paraId="5D21F23D" w14:textId="77777777" w:rsidR="0044548D" w:rsidRPr="0044548D" w:rsidRDefault="0044548D" w:rsidP="0044548D">
      <w:pPr>
        <w:pStyle w:val="MRLevel4"/>
      </w:pPr>
      <w:r w:rsidRPr="0044548D">
        <w:t>(a)</w:t>
      </w:r>
      <w:r w:rsidRPr="0044548D">
        <w:tab/>
        <w:t>FacilityLowerRisk(f,DI) is the quantity determined for CL Facility f in Dispatch Interval DI in clause 2.2 of this Appendix 2E; and</w:t>
      </w:r>
    </w:p>
    <w:p w14:paraId="7A56E7FF" w14:textId="77777777" w:rsidR="0044548D" w:rsidRPr="0044548D" w:rsidRDefault="0044548D" w:rsidP="0044548D">
      <w:pPr>
        <w:pStyle w:val="MRLevel4"/>
      </w:pPr>
      <w:r w:rsidRPr="0044548D">
        <w:t>(b)</w:t>
      </w:r>
      <w:r w:rsidRPr="0044548D">
        <w:tab/>
        <w:t>CLThreshold is the CL Threshold.</w:t>
      </w:r>
    </w:p>
    <w:p w14:paraId="730F19AB" w14:textId="77777777" w:rsidR="0044548D" w:rsidRPr="0044548D" w:rsidRDefault="0044548D" w:rsidP="0044548D">
      <w:pPr>
        <w:pStyle w:val="MRLevel2"/>
      </w:pPr>
      <w:r w:rsidRPr="0044548D">
        <w:t>3.</w:t>
      </w:r>
      <w:r w:rsidRPr="0044548D">
        <w:tab/>
        <w:t>Determine Facility Shares</w:t>
      </w:r>
    </w:p>
    <w:p w14:paraId="2558B507" w14:textId="77777777" w:rsidR="0044548D" w:rsidRPr="0044548D" w:rsidRDefault="0044548D" w:rsidP="0044548D">
      <w:pPr>
        <w:pStyle w:val="MRLevel3"/>
      </w:pPr>
      <w:r w:rsidRPr="0044548D">
        <w:t>3.1</w:t>
      </w:r>
      <w:r w:rsidRPr="0044548D">
        <w:tab/>
        <w:t>If the number of CL Facilities in ApplicableCLFacilities(DI) is zero:</w:t>
      </w:r>
    </w:p>
    <w:p w14:paraId="5725836A" w14:textId="77777777" w:rsidR="0044548D" w:rsidRPr="0044548D" w:rsidRDefault="0044548D" w:rsidP="0044548D">
      <w:pPr>
        <w:pStyle w:val="MRLevel4"/>
      </w:pPr>
      <w:r w:rsidRPr="0044548D">
        <w:t>(a)</w:t>
      </w:r>
      <w:r w:rsidRPr="0044548D">
        <w:tab/>
        <w:t>set FacilityComponentMW(DI) equal to the CL Threshold; and</w:t>
      </w:r>
    </w:p>
    <w:p w14:paraId="552F6A59" w14:textId="77777777" w:rsidR="0044548D" w:rsidRPr="0044548D" w:rsidRDefault="0044548D" w:rsidP="0044548D">
      <w:pPr>
        <w:pStyle w:val="MRLevel4"/>
      </w:pPr>
      <w:r w:rsidRPr="0044548D">
        <w:lastRenderedPageBreak/>
        <w:t>(b)</w:t>
      </w:r>
      <w:r w:rsidRPr="0044548D">
        <w:tab/>
        <w:t>go to clause 4.1 of this Appendix 2E.</w:t>
      </w:r>
    </w:p>
    <w:p w14:paraId="535DAF2F" w14:textId="77777777" w:rsidR="0044548D" w:rsidRPr="0044548D" w:rsidRDefault="0044548D" w:rsidP="0044548D">
      <w:pPr>
        <w:pStyle w:val="MRLevel3"/>
      </w:pPr>
      <w:r w:rsidRPr="0044548D">
        <w:t>3.2</w:t>
      </w:r>
      <w:r w:rsidRPr="0044548D">
        <w:tab/>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14:paraId="4C169296" w14:textId="77777777" w:rsidR="0044548D" w:rsidRPr="0044548D" w:rsidRDefault="0044548D" w:rsidP="0044548D">
      <w:pPr>
        <w:pStyle w:val="MRLevel3"/>
      </w:pPr>
      <w:r w:rsidRPr="0044548D">
        <w:t>3.3</w:t>
      </w:r>
      <w:r w:rsidRPr="0044548D">
        <w:tab/>
        <w:t>Calculate FacilityComponentMW(DI), which is the FacilityLowerRisk(f,DI) of the CL Facility which has the rank(f,DI) = n as determined in clause 3.2 of this Appendix 2E.</w:t>
      </w:r>
    </w:p>
    <w:p w14:paraId="19026FA4" w14:textId="77777777" w:rsidR="0044548D" w:rsidRPr="0044548D" w:rsidRDefault="0044548D" w:rsidP="0044548D">
      <w:pPr>
        <w:pStyle w:val="MRLevel3"/>
      </w:pPr>
      <w:r w:rsidRPr="0044548D">
        <w:t>3.4</w:t>
      </w:r>
      <w:r w:rsidRPr="0044548D">
        <w:tab/>
        <w:t>Determine for each member f of ApplicableCLFacilities(DI), its individual runway share of the Facility component of procuring Contingency Reserve Lower in Dispatch Interval DI as follows:</w:t>
      </w:r>
    </w:p>
    <w:p w14:paraId="0D81B6AE" w14:textId="77777777" w:rsidR="0044548D" w:rsidRPr="0044548D" w:rsidRDefault="0044548D" w:rsidP="0044548D">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4449EB5B" w14:textId="77777777" w:rsidR="0044548D" w:rsidRPr="0044548D" w:rsidRDefault="0044548D" w:rsidP="0044548D">
      <w:pPr>
        <w:pStyle w:val="MRLevel3continued"/>
      </w:pPr>
      <w:r w:rsidRPr="0044548D">
        <w:t>where:</w:t>
      </w:r>
    </w:p>
    <w:p w14:paraId="62D6DA19" w14:textId="77777777" w:rsidR="0044548D" w:rsidRPr="0044548D" w:rsidRDefault="0044548D" w:rsidP="0044548D">
      <w:pPr>
        <w:pStyle w:val="MRLevel4"/>
      </w:pPr>
      <w:r w:rsidRPr="0044548D">
        <w:t>(a)</w:t>
      </w:r>
      <w:r w:rsidRPr="0044548D">
        <w:tab/>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14:paraId="6779DB54" w14:textId="77777777" w:rsidR="0044548D" w:rsidRPr="0044548D" w:rsidRDefault="0044548D" w:rsidP="0044548D">
      <w:pPr>
        <w:pStyle w:val="MRLevel4"/>
      </w:pPr>
      <w:r w:rsidRPr="0044548D">
        <w:t>(b)</w:t>
      </w:r>
      <w:r w:rsidRPr="0044548D">
        <w:tab/>
        <w:t>rank(f,DI) is the rank of CL Facility f in Dispatch Interval DI as determined in clause 3.2 of this Appendix 2E; and</w:t>
      </w:r>
    </w:p>
    <w:p w14:paraId="48E01515" w14:textId="77777777" w:rsidR="0044548D" w:rsidRPr="0044548D" w:rsidRDefault="0044548D" w:rsidP="0044548D">
      <w:pPr>
        <w:pStyle w:val="MRLevel4"/>
      </w:pPr>
      <w:r w:rsidRPr="0044548D">
        <w:t>(c)</w:t>
      </w:r>
      <w:r w:rsidRPr="0044548D">
        <w:tab/>
        <w:t>n is the number of CL Facilities in the set ApplicableCLFacilities(DI) in Dispatch Interval DI.</w:t>
      </w:r>
    </w:p>
    <w:p w14:paraId="5795B23A" w14:textId="77777777" w:rsidR="0044548D" w:rsidRPr="0044548D" w:rsidRDefault="0044548D" w:rsidP="0044548D">
      <w:pPr>
        <w:pStyle w:val="MRLevel2"/>
      </w:pPr>
      <w:r w:rsidRPr="0044548D">
        <w:t>4.</w:t>
      </w:r>
      <w:r w:rsidRPr="0044548D">
        <w:tab/>
        <w:t>Determine Network Shares</w:t>
      </w:r>
    </w:p>
    <w:p w14:paraId="24E32E9E" w14:textId="77777777" w:rsidR="0044548D" w:rsidRPr="0044548D" w:rsidRDefault="0044548D" w:rsidP="0044548D">
      <w:pPr>
        <w:pStyle w:val="MRLevel3"/>
      </w:pPr>
      <w:r w:rsidRPr="0044548D">
        <w:t>4.1</w:t>
      </w:r>
      <w:r w:rsidRPr="0044548D">
        <w:tab/>
        <w:t>Calculate NetworkComponentMW(DI) as follows:</w:t>
      </w:r>
    </w:p>
    <w:p w14:paraId="3A802B2E" w14:textId="77777777" w:rsidR="0044548D" w:rsidRPr="0044548D" w:rsidRDefault="0044548D" w:rsidP="0044548D">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62055DFF" w14:textId="77777777" w:rsidR="0044548D" w:rsidRPr="0044548D" w:rsidRDefault="0044548D" w:rsidP="0044548D">
      <w:pPr>
        <w:pStyle w:val="MRLevel3continued"/>
      </w:pPr>
      <w:r w:rsidRPr="0044548D">
        <w:t>where:</w:t>
      </w:r>
    </w:p>
    <w:p w14:paraId="02F3FB1F" w14:textId="77777777" w:rsidR="0044548D" w:rsidRPr="0044548D" w:rsidRDefault="0044548D" w:rsidP="0044548D">
      <w:pPr>
        <w:pStyle w:val="MRLevel4"/>
      </w:pPr>
      <w:r w:rsidRPr="0044548D">
        <w:t>(a)</w:t>
      </w:r>
      <w:r w:rsidRPr="0044548D">
        <w:tab/>
        <w:t>LargestContingencyMW(DI) is the Largest Credible Load Contingency in Dispatch Interval DI; and</w:t>
      </w:r>
    </w:p>
    <w:p w14:paraId="64F594EC" w14:textId="77777777" w:rsidR="0044548D" w:rsidRPr="0044548D" w:rsidRDefault="0044548D" w:rsidP="0044548D">
      <w:pPr>
        <w:pStyle w:val="MRLevel4"/>
      </w:pPr>
      <w:r w:rsidRPr="0044548D">
        <w:t>(b)</w:t>
      </w:r>
      <w:r w:rsidRPr="0044548D">
        <w:tab/>
        <w:t>FacilityComponentMW(DI) is the quantity determined in clauses 3.1 or 3.3 (as applicable) of this Appendix 2E.</w:t>
      </w:r>
    </w:p>
    <w:p w14:paraId="3C5F1893" w14:textId="77777777" w:rsidR="0044548D" w:rsidRPr="0044548D" w:rsidRDefault="0044548D" w:rsidP="0044548D">
      <w:pPr>
        <w:pStyle w:val="MRLevel3"/>
      </w:pPr>
      <w:r w:rsidRPr="0044548D">
        <w:t>4.2</w:t>
      </w:r>
      <w:r w:rsidRPr="0044548D">
        <w:tab/>
        <w:t>If NetworkComponentMW(DI) is equal to zero then go to clause 5.1 of this Appendix 2E.</w:t>
      </w:r>
    </w:p>
    <w:p w14:paraId="273E8D08" w14:textId="77777777" w:rsidR="0044548D" w:rsidRPr="0044548D" w:rsidRDefault="0044548D" w:rsidP="0044548D">
      <w:pPr>
        <w:pStyle w:val="MRLevel3"/>
      </w:pPr>
      <w:r w:rsidRPr="0044548D">
        <w:lastRenderedPageBreak/>
        <w:t>4.3</w:t>
      </w:r>
      <w:r w:rsidRPr="0044548D">
        <w:tab/>
        <w:t>Determine NetworkContingencies(DI), which is the set of Network Lower Contingencies that are taken into account when setting the Contingency Reserve Lower requirement under clause 7.2.4 in Dispatch Interval DI.</w:t>
      </w:r>
    </w:p>
    <w:p w14:paraId="25B52647" w14:textId="77777777" w:rsidR="0044548D" w:rsidRPr="0044548D" w:rsidRDefault="0044548D" w:rsidP="0044548D">
      <w:pPr>
        <w:pStyle w:val="MRLevel3"/>
      </w:pPr>
      <w:r w:rsidRPr="0044548D">
        <w:t>4.4</w:t>
      </w:r>
      <w:r w:rsidRPr="0044548D">
        <w:tab/>
        <w:t>For each member in NetworkContingencies(DI), nc, calculate NetworkRisk(nc,DI) in Dispatch Interval DI as follows:</w:t>
      </w:r>
    </w:p>
    <w:p w14:paraId="318A3860" w14:textId="77777777" w:rsidR="0044548D" w:rsidRPr="0044548D" w:rsidRDefault="0044548D" w:rsidP="0044548D">
      <w:pPr>
        <w:pStyle w:val="MRLevel4"/>
      </w:pPr>
      <w:r w:rsidRPr="0044548D">
        <w:t>(a)</w:t>
      </w:r>
      <w:r w:rsidRPr="0044548D">
        <w:tab/>
        <w:t>NetworkRisk(nc,DI) is the Network Lower Risk for Network Lower Contingency nc in Dispatch Interval DI as published by AEMO under clause 7.13.1EA(c)(vi)(1), if nc sets the Largest Credible Load Contingency in Dispatch Interval DI; and</w:t>
      </w:r>
    </w:p>
    <w:p w14:paraId="1EA198C3" w14:textId="6CC2F1F5" w:rsidR="0044548D" w:rsidRPr="0044548D" w:rsidRDefault="0044548D" w:rsidP="0044548D">
      <w:pPr>
        <w:pStyle w:val="MRLevel4"/>
      </w:pPr>
      <w:r w:rsidRPr="0044548D">
        <w:t>(b)</w:t>
      </w:r>
      <w:r w:rsidRPr="0044548D">
        <w:tab/>
        <w:t>NetworkRisk(nc,DI) is zero otherwise.</w:t>
      </w:r>
    </w:p>
    <w:p w14:paraId="386E3B2B" w14:textId="77777777" w:rsidR="0044548D" w:rsidRPr="00B06B0D" w:rsidRDefault="0044548D" w:rsidP="00B06B0D">
      <w:pPr>
        <w:pStyle w:val="MRLevel3"/>
      </w:pPr>
      <w:r w:rsidRPr="00B06B0D">
        <w:t>4.5</w:t>
      </w:r>
      <w:r w:rsidRPr="00B06B0D">
        <w:tab/>
        <w:t>Determine ApplicableNetworkContingencies(DI), which comprises those members nc of NetworkContingencies(DI) for which:</w:t>
      </w:r>
    </w:p>
    <w:p w14:paraId="77E0C1A6" w14:textId="77777777" w:rsidR="0044548D" w:rsidRPr="00B06B0D" w:rsidRDefault="0044548D" w:rsidP="00B06B0D">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14:paraId="04720621" w14:textId="77777777" w:rsidR="0044548D" w:rsidRPr="00B06B0D" w:rsidRDefault="0044548D" w:rsidP="00B06B0D">
      <w:pPr>
        <w:pStyle w:val="MRLevel3"/>
      </w:pPr>
      <w:r w:rsidRPr="00B06B0D">
        <w:t>4.6</w:t>
      </w:r>
      <w:r w:rsidRPr="00B06B0D">
        <w:tab/>
        <w:t>Calculate m(DI) as the number of members of ApplicableNetworkContingencies(DI).</w:t>
      </w:r>
    </w:p>
    <w:p w14:paraId="2561C72D" w14:textId="77777777" w:rsidR="0044548D" w:rsidRPr="00B06B0D" w:rsidRDefault="0044548D" w:rsidP="00B06B0D">
      <w:pPr>
        <w:pStyle w:val="MRLevel3"/>
      </w:pPr>
      <w:r w:rsidRPr="00B06B0D">
        <w:t>4.7</w:t>
      </w:r>
      <w:r w:rsidRPr="00B06B0D">
        <w:tab/>
        <w:t>For each member of ApplicableNetworkContingencies(DI), nc, perform the following steps:</w:t>
      </w:r>
    </w:p>
    <w:p w14:paraId="3322E31D" w14:textId="77777777" w:rsidR="0044548D" w:rsidRPr="00B06B0D" w:rsidRDefault="0044548D" w:rsidP="00B06B0D">
      <w:pPr>
        <w:pStyle w:val="MRLevel4"/>
      </w:pPr>
      <w:r w:rsidRPr="00B06B0D">
        <w:t>(a)</w:t>
      </w:r>
      <w:r w:rsidRPr="00B06B0D">
        <w:tab/>
        <w:t>from the information published under clause 7.13.1EA(c)(vi)(2), determine MaterialCausers(nc,DI), which is the set of CL Facilities f for which:</w:t>
      </w:r>
    </w:p>
    <w:p w14:paraId="5C6F9A3D" w14:textId="77777777" w:rsidR="0044548D" w:rsidRPr="00B06B0D" w:rsidRDefault="0044548D" w:rsidP="00B06B0D">
      <w:pPr>
        <w:pStyle w:val="MRLevel4continued"/>
      </w:pPr>
      <w:r w:rsidRPr="00B06B0D">
        <w:t>NCFacilityLowerRisk(f,nc,DI) &gt; CLThreshold</w:t>
      </w:r>
    </w:p>
    <w:p w14:paraId="407CF3AC" w14:textId="77777777" w:rsidR="0044548D" w:rsidRPr="00B06B0D" w:rsidRDefault="0044548D" w:rsidP="00B06B0D">
      <w:pPr>
        <w:pStyle w:val="MRLevel4continued"/>
      </w:pPr>
      <w:r w:rsidRPr="00B06B0D">
        <w:t>where:</w:t>
      </w:r>
    </w:p>
    <w:p w14:paraId="149CDB56" w14:textId="77777777" w:rsidR="0044548D" w:rsidRPr="00B06B0D" w:rsidRDefault="0044548D" w:rsidP="00B06B0D">
      <w:pPr>
        <w:pStyle w:val="MRLevel5"/>
      </w:pPr>
      <w:r w:rsidRPr="00B06B0D">
        <w:t>i.</w:t>
      </w:r>
      <w:r w:rsidRPr="00B06B0D">
        <w:tab/>
        <w:t>NCFacilityLowerRisk(f,nc,DI) is the Network Facility Lower Risk for CL Facility f and Network Lower Contingency nc in Dispatch Interval DI as published under clause 7.13.1EA(c)(vi)(2); and</w:t>
      </w:r>
    </w:p>
    <w:p w14:paraId="60974184" w14:textId="77777777" w:rsidR="0044548D" w:rsidRPr="00B06B0D" w:rsidRDefault="0044548D" w:rsidP="00B06B0D">
      <w:pPr>
        <w:pStyle w:val="MRLevel5"/>
      </w:pPr>
      <w:r w:rsidRPr="00B06B0D">
        <w:t>ii.</w:t>
      </w:r>
      <w:r w:rsidRPr="00B06B0D">
        <w:tab/>
        <w:t>CLThreshold is the CL Threshold;</w:t>
      </w:r>
    </w:p>
    <w:p w14:paraId="25B9458A" w14:textId="77777777" w:rsidR="0044548D" w:rsidRPr="00433EA5" w:rsidRDefault="0044548D" w:rsidP="00B06B0D">
      <w:pPr>
        <w:pStyle w:val="MRLevel4"/>
      </w:pPr>
      <w:r w:rsidRPr="00433EA5">
        <w:t>(b)</w:t>
      </w:r>
      <w:r w:rsidRPr="00433EA5">
        <w:tab/>
        <w:t>determine NCTotalApplicableRisk(nc,DI) as follows:</w:t>
      </w:r>
    </w:p>
    <w:p w14:paraId="4FAD77C7" w14:textId="77777777" w:rsidR="0044548D" w:rsidRPr="00B06B0D" w:rsidRDefault="0044548D" w:rsidP="00B06B0D">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14:paraId="4CD8F36B" w14:textId="77777777" w:rsidR="0044548D" w:rsidRPr="00B06B0D" w:rsidRDefault="0044548D" w:rsidP="00B06B0D">
      <w:pPr>
        <w:pStyle w:val="MRLevel4continued"/>
      </w:pPr>
      <w:r w:rsidRPr="00B06B0D">
        <w:t>where:</w:t>
      </w:r>
    </w:p>
    <w:p w14:paraId="39FF3FD1" w14:textId="77777777" w:rsidR="0044548D" w:rsidRPr="00433EA5" w:rsidRDefault="0044548D" w:rsidP="00B06B0D">
      <w:pPr>
        <w:pStyle w:val="MRLevel5"/>
      </w:pPr>
      <w:r w:rsidRPr="00433EA5">
        <w:t>i.</w:t>
      </w:r>
      <w:r w:rsidRPr="00433EA5">
        <w:tab/>
        <w:t>NetworkRisk(nc,DI) is the quantity determined for Network Lower Contingency nc in Dispatch Interval DI in clause 4.4 of this Appendix 2E;</w:t>
      </w:r>
    </w:p>
    <w:p w14:paraId="103FF6A4"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00E5B086" w14:textId="77777777" w:rsidR="0044548D" w:rsidRPr="00433EA5" w:rsidRDefault="0044548D" w:rsidP="00B06B0D">
      <w:pPr>
        <w:pStyle w:val="MRLevel5"/>
      </w:pPr>
      <w:r w:rsidRPr="00433EA5">
        <w:lastRenderedPageBreak/>
        <w:t>iii.</w:t>
      </w:r>
      <w:r w:rsidRPr="00433EA5">
        <w:tab/>
        <w:t>f</w:t>
      </w:r>
      <w:r w:rsidRPr="00433EA5">
        <w:rPr>
          <w:rFonts w:ascii="Cambria Math" w:hAnsi="Cambria Math" w:cs="Cambria Math"/>
        </w:rPr>
        <w:t>∈</w:t>
      </w:r>
      <w:r w:rsidRPr="00433EA5">
        <w:t>MaterialCausers(nc,DI) denotes all CL Facilities f in MaterialCausers(nc,DI); and</w:t>
      </w:r>
    </w:p>
    <w:p w14:paraId="06B1A7FA" w14:textId="77777777" w:rsidR="0044548D" w:rsidRPr="00433EA5" w:rsidRDefault="0044548D" w:rsidP="00B06B0D">
      <w:pPr>
        <w:pStyle w:val="MRLevel4"/>
      </w:pPr>
      <w:r w:rsidRPr="00433EA5">
        <w:t>(c)</w:t>
      </w:r>
      <w:r w:rsidRPr="00433EA5">
        <w:tab/>
        <w:t>for each member of MaterialCausers(nc,DI), f, calculate its share of the network component of procuring Contingency Reserve Lower in Dispatch Interval DI attributable to its contribution to Network Lower Contingency nc as:</w:t>
      </w:r>
    </w:p>
    <w:p w14:paraId="6885C423" w14:textId="77777777" w:rsidR="0044548D" w:rsidRPr="00B06B0D" w:rsidRDefault="0044548D" w:rsidP="00B06B0D">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14:paraId="6EC25F65" w14:textId="77777777" w:rsidR="0044548D" w:rsidRPr="00B06B0D" w:rsidRDefault="0044548D" w:rsidP="00B06B0D">
      <w:pPr>
        <w:pStyle w:val="MRLevel4continued"/>
      </w:pPr>
      <w:r w:rsidRPr="00B06B0D">
        <w:t>where:</w:t>
      </w:r>
    </w:p>
    <w:p w14:paraId="31D2A4C5" w14:textId="77777777" w:rsidR="0044548D" w:rsidRPr="00433EA5" w:rsidRDefault="0044548D" w:rsidP="00B06B0D">
      <w:pPr>
        <w:pStyle w:val="MRLevel5"/>
      </w:pPr>
      <w:r w:rsidRPr="00433EA5">
        <w:t>i.</w:t>
      </w:r>
      <w:r w:rsidRPr="00433EA5">
        <w:tab/>
        <w:t>m(DI) is the number of members of ApplicableNetworkContingencies(DI) determined in clause 4.6 of this Appendix 2E;</w:t>
      </w:r>
    </w:p>
    <w:p w14:paraId="7907F5CD"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416DAA51" w14:textId="77777777" w:rsidR="0044548D" w:rsidRPr="00433EA5" w:rsidRDefault="0044548D" w:rsidP="00B06B0D">
      <w:pPr>
        <w:pStyle w:val="MRLevel5"/>
      </w:pPr>
      <w:r w:rsidRPr="00433EA5">
        <w:t>iii.</w:t>
      </w:r>
      <w:r w:rsidRPr="00433EA5">
        <w:tab/>
        <w:t>NCTotalApplicableRisk(nc,DI) is the quantity determined for Network Lower Contingency nc in Dispatch Interval DI in clause 4.7(b) of this Appendix 2E.</w:t>
      </w:r>
    </w:p>
    <w:p w14:paraId="51C602DC" w14:textId="77777777" w:rsidR="0044548D" w:rsidRPr="00B06B0D" w:rsidRDefault="0044548D" w:rsidP="00B06B0D">
      <w:pPr>
        <w:pStyle w:val="MRLevel2"/>
      </w:pPr>
      <w:r w:rsidRPr="00B06B0D">
        <w:t>5.</w:t>
      </w:r>
      <w:r w:rsidRPr="00B06B0D">
        <w:tab/>
        <w:t>Determine Cost Shares</w:t>
      </w:r>
    </w:p>
    <w:p w14:paraId="34689E32" w14:textId="77777777" w:rsidR="0044548D" w:rsidRPr="00B06B0D" w:rsidRDefault="0044548D" w:rsidP="00B06B0D">
      <w:pPr>
        <w:pStyle w:val="MRLevel3"/>
      </w:pPr>
      <w:r w:rsidRPr="00B06B0D">
        <w:t>5.1</w:t>
      </w:r>
      <w:r w:rsidRPr="00B06B0D">
        <w:tab/>
        <w:t>Calculate the cost share associated with the Network Lower Contingency component of procuring Contingency Reserve Lower in Dispatch Interval DI as follows:</w:t>
      </w:r>
    </w:p>
    <w:p w14:paraId="2C89A9B3" w14:textId="77777777" w:rsidR="0044548D" w:rsidRPr="00433EA5" w:rsidRDefault="0044548D" w:rsidP="00B06B0D">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14:paraId="38400115" w14:textId="77777777" w:rsidR="0044548D" w:rsidRPr="00433EA5" w:rsidRDefault="0044548D" w:rsidP="00B06B0D">
      <w:pPr>
        <w:pStyle w:val="MRLevel3continued"/>
      </w:pPr>
      <w:r w:rsidRPr="00433EA5">
        <w:t>where:</w:t>
      </w:r>
    </w:p>
    <w:p w14:paraId="0A76604B" w14:textId="77777777" w:rsidR="0044548D" w:rsidRPr="00B06B0D" w:rsidRDefault="0044548D" w:rsidP="00B06B0D">
      <w:pPr>
        <w:pStyle w:val="MRLevel4"/>
      </w:pPr>
      <w:r w:rsidRPr="00B06B0D">
        <w:t>(a)</w:t>
      </w:r>
      <w:r w:rsidRPr="00B06B0D">
        <w:tab/>
        <w:t>NetworkComponentMW(DI) is the quantity determined in clause 4.1 of this Appendix 2E; and</w:t>
      </w:r>
    </w:p>
    <w:p w14:paraId="7A58D2AB" w14:textId="77777777" w:rsidR="0044548D" w:rsidRPr="00B06B0D" w:rsidRDefault="0044548D" w:rsidP="00B06B0D">
      <w:pPr>
        <w:pStyle w:val="MRLevel4"/>
      </w:pPr>
      <w:r w:rsidRPr="00B06B0D">
        <w:t>(b)</w:t>
      </w:r>
      <w:r w:rsidRPr="00B06B0D">
        <w:tab/>
        <w:t>LargestContingencyMW(DI) is the Largest Credible Load Contingency in Dispatch Interval DI.</w:t>
      </w:r>
    </w:p>
    <w:p w14:paraId="01D6C44A" w14:textId="77777777" w:rsidR="0044548D" w:rsidRPr="00B06B0D" w:rsidRDefault="0044548D" w:rsidP="00B06B0D">
      <w:pPr>
        <w:pStyle w:val="MRLevel3"/>
      </w:pPr>
      <w:r w:rsidRPr="00B06B0D">
        <w:t>5.2</w:t>
      </w:r>
      <w:r w:rsidRPr="00B06B0D">
        <w:tab/>
        <w:t>Calculate the cost share associated with the Facility Lower Contingency component of procuring Contingency Reserve Lower in Dispatch Interval DI as follows:</w:t>
      </w:r>
    </w:p>
    <w:p w14:paraId="2734FC7D" w14:textId="77777777" w:rsidR="0044548D" w:rsidRPr="00B06B0D" w:rsidRDefault="0044548D" w:rsidP="00B06B0D">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14:paraId="36C70455" w14:textId="77777777" w:rsidR="0044548D" w:rsidRPr="00B06B0D" w:rsidRDefault="0044548D" w:rsidP="00B06B0D">
      <w:pPr>
        <w:pStyle w:val="MRLevel3continued"/>
      </w:pPr>
      <w:r w:rsidRPr="00B06B0D">
        <w:t>where:</w:t>
      </w:r>
    </w:p>
    <w:p w14:paraId="0BFDEED9" w14:textId="77777777" w:rsidR="0044548D" w:rsidRPr="00B06B0D" w:rsidRDefault="0044548D" w:rsidP="00B06B0D">
      <w:pPr>
        <w:pStyle w:val="MRLevel4"/>
      </w:pPr>
      <w:r w:rsidRPr="00B06B0D">
        <w:t>(a)</w:t>
      </w:r>
      <w:r w:rsidRPr="00B06B0D">
        <w:tab/>
        <w:t>NetworkComponent(DI) is the quantity determined in clause 5.1 of this Appendix 2E.</w:t>
      </w:r>
    </w:p>
    <w:p w14:paraId="272AF005" w14:textId="77777777" w:rsidR="0044548D" w:rsidRPr="00B06B0D" w:rsidRDefault="0044548D" w:rsidP="00B06B0D">
      <w:pPr>
        <w:pStyle w:val="MRLevel3"/>
      </w:pPr>
      <w:r w:rsidRPr="00B06B0D">
        <w:lastRenderedPageBreak/>
        <w:t>5.3</w:t>
      </w:r>
      <w:r w:rsidRPr="00B06B0D">
        <w:tab/>
        <w:t>Calculate for each member of CLFacilities(DI), f, its share of the Facility Lower Contingency component of the cost of procuring Contingency Reserve Lower in Dispatch Interval DI as:</w:t>
      </w:r>
    </w:p>
    <w:p w14:paraId="3546A5C4" w14:textId="77777777" w:rsidR="0044548D" w:rsidRPr="00B06B0D" w:rsidRDefault="0044548D" w:rsidP="00B06B0D">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14:paraId="725221A6" w14:textId="77777777" w:rsidR="0044548D" w:rsidRPr="00B06B0D" w:rsidRDefault="0044548D" w:rsidP="00B06B0D">
      <w:pPr>
        <w:pStyle w:val="MRLevel3continued"/>
      </w:pPr>
      <w:r w:rsidRPr="00B06B0D">
        <w:t>where:</w:t>
      </w:r>
    </w:p>
    <w:p w14:paraId="53E1C827" w14:textId="77777777" w:rsidR="0044548D" w:rsidRPr="00B06B0D" w:rsidRDefault="0044548D" w:rsidP="00B06B0D">
      <w:pPr>
        <w:pStyle w:val="MRLevel4"/>
      </w:pPr>
      <w:r w:rsidRPr="00B06B0D">
        <w:t>(a)</w:t>
      </w:r>
      <w:r w:rsidRPr="00B06B0D">
        <w:tab/>
        <w:t>FacilityComponent(DI) is the quantity determined for Dispatch Interval DI in clause 5.2 of this Appendix 2E; and</w:t>
      </w:r>
    </w:p>
    <w:p w14:paraId="17C85AE9" w14:textId="77777777" w:rsidR="0044548D" w:rsidRPr="00B06B0D" w:rsidRDefault="0044548D" w:rsidP="00B06B0D">
      <w:pPr>
        <w:pStyle w:val="MRLevel4"/>
      </w:pPr>
      <w:r w:rsidRPr="00B06B0D">
        <w:t>(b)</w:t>
      </w:r>
      <w:r w:rsidRPr="00B06B0D">
        <w:tab/>
        <w:t>CLRunwayShare(f,DI) is the quantity determined for CL Facility f in Dispatch Interval DI in clause 3.4 of this Appendix 2E; and</w:t>
      </w:r>
    </w:p>
    <w:p w14:paraId="7C544ED8" w14:textId="77777777" w:rsidR="0044548D" w:rsidRPr="00B06B0D" w:rsidRDefault="0044548D" w:rsidP="00B06B0D">
      <w:pPr>
        <w:pStyle w:val="MRLevel4"/>
      </w:pPr>
      <w:r w:rsidRPr="00B06B0D">
        <w:t>(c)</w:t>
      </w:r>
      <w:r w:rsidRPr="00B06B0D">
        <w:tab/>
        <w:t>ApplicableCLFacilities(DI) is the set determined for Dispatch Interval DI in clause 2.3 of this Appendix 2E.</w:t>
      </w:r>
    </w:p>
    <w:p w14:paraId="42A25026" w14:textId="77777777" w:rsidR="0044548D" w:rsidRPr="00B06B0D" w:rsidRDefault="0044548D" w:rsidP="00B06B0D">
      <w:pPr>
        <w:pStyle w:val="MRLevel3"/>
      </w:pPr>
      <w:r w:rsidRPr="00B06B0D">
        <w:t>5.4</w:t>
      </w:r>
      <w:r w:rsidRPr="00B06B0D">
        <w:tab/>
        <w:t>Calculate for each member of CLFacilities(DI), f, its share of the Network Lower Contingency component of the cost of procuring Contingency Reserve Lower in Dispatch Interval DI as:</w:t>
      </w:r>
    </w:p>
    <w:p w14:paraId="67E990A1" w14:textId="77777777" w:rsidR="0044548D" w:rsidRPr="00B06B0D" w:rsidRDefault="0044548D" w:rsidP="00B06B0D">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065E4DA1" w14:textId="77777777" w:rsidR="0044548D" w:rsidRPr="00B06B0D" w:rsidRDefault="0044548D" w:rsidP="00B06B0D">
      <w:pPr>
        <w:pStyle w:val="MRLevel3continued"/>
      </w:pPr>
      <w:r w:rsidRPr="00B06B0D">
        <w:t>where:</w:t>
      </w:r>
    </w:p>
    <w:p w14:paraId="6AD4C47F" w14:textId="77777777" w:rsidR="0044548D" w:rsidRPr="00B06B0D" w:rsidRDefault="0044548D" w:rsidP="00B06B0D">
      <w:pPr>
        <w:pStyle w:val="MRLevel4"/>
      </w:pPr>
      <w:r w:rsidRPr="00B06B0D">
        <w:t>(a)</w:t>
      </w:r>
      <w:r w:rsidRPr="00B06B0D">
        <w:tab/>
        <w:t>NetworkComponent(DI) is the quantity determined for Dispatch Interval DI in clause 5.1 of this Appendix 2E; and</w:t>
      </w:r>
    </w:p>
    <w:p w14:paraId="7F832003" w14:textId="77777777" w:rsidR="0044548D" w:rsidRPr="00B06B0D" w:rsidRDefault="0044548D" w:rsidP="00B06B0D">
      <w:pPr>
        <w:pStyle w:val="MRLevel4"/>
      </w:pPr>
      <w:r w:rsidRPr="00B06B0D">
        <w:t>(b)</w:t>
      </w:r>
      <w:r w:rsidRPr="00B06B0D">
        <w:tab/>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14:paraId="6470183C" w14:textId="77777777" w:rsidR="0044548D" w:rsidRPr="00B06B0D" w:rsidRDefault="0044548D" w:rsidP="00B06B0D">
      <w:pPr>
        <w:pStyle w:val="MRLevel4"/>
      </w:pPr>
      <w:r w:rsidRPr="00B06B0D">
        <w:t>(c)</w:t>
      </w:r>
      <w:r w:rsidRPr="00B06B0D">
        <w:tab/>
        <w:t>NCContribution(f,nc,DI) is the quantity determined for CL Facility f and Network Lower Contingency nc in Dispatch Interval DI in clause 4.7(b) of this Appendix 2E.</w:t>
      </w:r>
    </w:p>
    <w:p w14:paraId="3A313E6A" w14:textId="77777777" w:rsidR="0044548D" w:rsidRPr="00B06B0D" w:rsidRDefault="0044548D" w:rsidP="00B06B0D">
      <w:pPr>
        <w:pStyle w:val="MRLevel3"/>
      </w:pPr>
      <w:r w:rsidRPr="00B06B0D">
        <w:t>5.5</w:t>
      </w:r>
      <w:r w:rsidRPr="00B06B0D">
        <w:tab/>
        <w:t>Calculate for each member of CLFacilities(DI), f, its share of the cost of procuring Contingency Reserve Lower in Dispatch Interval DI as:</w:t>
      </w:r>
    </w:p>
    <w:p w14:paraId="0E344B57" w14:textId="77777777" w:rsidR="0044548D" w:rsidRPr="00B06B0D" w:rsidRDefault="0044548D" w:rsidP="00B06B0D">
      <w:pPr>
        <w:pStyle w:val="MRLevel3continued"/>
      </w:pPr>
      <m:oMathPara>
        <m:oMathParaPr>
          <m:jc m:val="left"/>
        </m:oMathParaPr>
        <m:oMath>
          <m:r>
            <m:rPr>
              <m:nor/>
            </m:rPr>
            <m:t>CLCostShare(f,DI)=CLFacilityCostShare(f,DI)+CLNetworkCostShare(f,DI)</m:t>
          </m:r>
        </m:oMath>
      </m:oMathPara>
    </w:p>
    <w:p w14:paraId="073B127D" w14:textId="77777777" w:rsidR="0044548D" w:rsidRPr="00B06B0D" w:rsidRDefault="0044548D" w:rsidP="00B06B0D">
      <w:pPr>
        <w:pStyle w:val="MRLevel3continued"/>
      </w:pPr>
      <w:r w:rsidRPr="00B06B0D">
        <w:t>where:</w:t>
      </w:r>
    </w:p>
    <w:p w14:paraId="0040FCA3" w14:textId="77777777" w:rsidR="0044548D" w:rsidRPr="00B06B0D" w:rsidRDefault="0044548D" w:rsidP="00B06B0D">
      <w:pPr>
        <w:pStyle w:val="MRLevel4"/>
      </w:pPr>
      <w:r w:rsidRPr="00B06B0D">
        <w:t>(a)</w:t>
      </w:r>
      <w:r w:rsidRPr="00B06B0D">
        <w:tab/>
        <w:t>CLFacilityCostShare(f,DI) is the quantity determined for CL Facility f in Dispatch Interval DI in clause 5.3 of this Appendix 2E; and</w:t>
      </w:r>
    </w:p>
    <w:p w14:paraId="5828A7AB" w14:textId="77777777" w:rsidR="0044548D" w:rsidRPr="00B06B0D" w:rsidRDefault="0044548D" w:rsidP="00B06B0D">
      <w:pPr>
        <w:pStyle w:val="MRLevel4"/>
      </w:pPr>
      <w:r w:rsidRPr="00B06B0D">
        <w:t>(b)</w:t>
      </w:r>
      <w:r w:rsidRPr="00B06B0D">
        <w:tab/>
        <w:t>CLNetworkCostShare(f,DI) is the quantity determined for CL Facility f in Dispatch Interval DI in clause 5.4 of this Appendix 2E.</w:t>
      </w:r>
    </w:p>
    <w:p w14:paraId="05E42890" w14:textId="77777777" w:rsidR="0044548D" w:rsidRPr="00B06B0D" w:rsidRDefault="0044548D" w:rsidP="00B06B0D">
      <w:pPr>
        <w:pStyle w:val="MRLevel3"/>
      </w:pPr>
      <w:r w:rsidRPr="00B06B0D">
        <w:lastRenderedPageBreak/>
        <w:t>5.6</w:t>
      </w:r>
      <w:r w:rsidRPr="00B06B0D">
        <w:tab/>
        <w:t>Calculate Market Participant p’s total share of the cost of procuring Contingency Reserve Lower in respect of its CL Facilities in Dispatch Interval DI as:</w:t>
      </w:r>
    </w:p>
    <w:p w14:paraId="1CF4CCA5" w14:textId="77777777" w:rsidR="0044548D" w:rsidRPr="00B06B0D" w:rsidRDefault="0044548D" w:rsidP="00B06B0D">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14:paraId="765B8F7C" w14:textId="77777777" w:rsidR="0044548D" w:rsidRPr="00B06B0D" w:rsidRDefault="0044548D" w:rsidP="00B06B0D">
      <w:pPr>
        <w:pStyle w:val="MRLevel3continued"/>
      </w:pPr>
      <w:r w:rsidRPr="00B06B0D">
        <w:t>where:</w:t>
      </w:r>
    </w:p>
    <w:p w14:paraId="319C7512" w14:textId="77777777" w:rsidR="0044548D" w:rsidRPr="00B06B0D" w:rsidRDefault="0044548D" w:rsidP="00B06B0D">
      <w:pPr>
        <w:pStyle w:val="MRLevel4"/>
      </w:pPr>
      <w:r w:rsidRPr="00B06B0D">
        <w:t>(a)</w:t>
      </w:r>
      <w:r w:rsidRPr="00B06B0D">
        <w:tab/>
        <w:t>f</w:t>
      </w:r>
      <w:r w:rsidRPr="00B06B0D">
        <w:rPr>
          <w:rFonts w:ascii="Cambria Math" w:hAnsi="Cambria Math" w:cs="Cambria Math"/>
        </w:rPr>
        <w:t>∈</w:t>
      </w:r>
      <w:r w:rsidRPr="00B06B0D">
        <w:t>CLFacilities(p,DI) denotes each CL Facility f in CLFacilities(DI) that belongs to Market Participant p in Dispatch Interval DI; and</w:t>
      </w:r>
    </w:p>
    <w:p w14:paraId="5A43F21A" w14:textId="77777777" w:rsidR="0044548D" w:rsidRPr="00B06B0D" w:rsidRDefault="0044548D" w:rsidP="00B06B0D">
      <w:pPr>
        <w:pStyle w:val="MRLevel4"/>
      </w:pPr>
      <w:r w:rsidRPr="00B06B0D">
        <w:t>(b)</w:t>
      </w:r>
      <w:r w:rsidRPr="00B06B0D">
        <w:tab/>
        <w:t>CLCostShare(f,DI) is the quantity determined for CL Facility f in Dispatch Interval DI in clause 5.5 of this Appendix 2E.</w:t>
      </w:r>
    </w:p>
    <w:p w14:paraId="2E0F5F60" w14:textId="77777777" w:rsidR="0044548D" w:rsidRPr="00B50B8D" w:rsidRDefault="0044548D" w:rsidP="0044548D">
      <w:pPr>
        <w:pStyle w:val="MRAppendixBodyText"/>
        <w:ind w:left="11"/>
      </w:pPr>
    </w:p>
    <w:p w14:paraId="1ECAB71A" w14:textId="77777777" w:rsidR="0044548D" w:rsidRPr="00B50B8D" w:rsidRDefault="0044548D" w:rsidP="0044548D">
      <w:pPr>
        <w:pStyle w:val="MRAppendixBodyText"/>
        <w:ind w:left="11"/>
        <w:sectPr w:rsidR="0044548D" w:rsidRPr="00B50B8D" w:rsidSect="0044548D">
          <w:headerReference w:type="default" r:id="rId45"/>
          <w:footerReference w:type="default" r:id="rId46"/>
          <w:pgSz w:w="11906" w:h="16838" w:code="9"/>
          <w:pgMar w:top="1440" w:right="1440" w:bottom="1888" w:left="1440" w:header="709" w:footer="709" w:gutter="0"/>
          <w:paperSrc w:first="260" w:other="260"/>
          <w:cols w:space="708"/>
        </w:sectPr>
      </w:pPr>
    </w:p>
    <w:p w14:paraId="2CB3733B" w14:textId="680D38DA"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5F35CDE1" w:rsidR="00943D58" w:rsidRPr="00626D08" w:rsidRDefault="00943D58" w:rsidP="00943D58">
      <w:pPr>
        <w:pStyle w:val="MRAppendixBulletPoint1"/>
      </w:pPr>
      <w:r w:rsidRPr="00626D08">
        <w:t xml:space="preserve">"Indicative NAQ Facility" means an Early CRC Facility for which an Indicative Network Access Quantity was determined for the Facility under </w:t>
      </w:r>
      <w:r w:rsidR="008570A5" w:rsidRPr="00AD1574">
        <w:t>Step 10(c)(ii) of Part A or Part B as applicable</w:t>
      </w:r>
      <w:r w:rsidRPr="00626D08">
        <w:t xml:space="preserve">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12231" w:name="_Hlk150780653"/>
      <w:r w:rsidRPr="005C0CBA">
        <w:t xml:space="preserve"> or Facility Upgrade</w:t>
      </w:r>
      <w:bookmarkEnd w:id="12231"/>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7"/>
          <w:footerReference w:type="default" r:id="rId48"/>
          <w:pgSz w:w="11906" w:h="16838" w:code="9"/>
          <w:pgMar w:top="1440" w:right="1440" w:bottom="1888" w:left="1440" w:header="709" w:footer="709" w:gutter="0"/>
          <w:paperSrc w:first="260" w:other="260"/>
          <w:cols w:space="708"/>
        </w:sectPr>
      </w:pPr>
    </w:p>
    <w:p w14:paraId="62340B33" w14:textId="0B43397C" w:rsidR="00282670" w:rsidRPr="00B50B8D" w:rsidRDefault="00282670" w:rsidP="00951AF9">
      <w:pPr>
        <w:pStyle w:val="MRAppendixHeader"/>
      </w:pPr>
      <w:bookmarkStart w:id="12232" w:name="_DV_M6006"/>
      <w:bookmarkStart w:id="12233" w:name="_DV_M6007"/>
      <w:bookmarkStart w:id="12234" w:name="_DV_M6050"/>
      <w:bookmarkStart w:id="12235" w:name="_Toc136232395"/>
      <w:bookmarkStart w:id="12236" w:name="_Toc139101033"/>
      <w:bookmarkEnd w:id="12232"/>
      <w:bookmarkEnd w:id="12233"/>
      <w:bookmarkEnd w:id="12234"/>
      <w:r w:rsidRPr="00B50B8D">
        <w:lastRenderedPageBreak/>
        <w:t xml:space="preserve">Appendix 4: </w:t>
      </w:r>
      <w:bookmarkStart w:id="12237" w:name="_Hlk205286932"/>
      <w:ins w:id="12238" w:author="Jenny Laidlaw" w:date="2026-01-19T16:29:00Z" w16du:dateUtc="2026-01-19T08:29:00Z">
        <w:r w:rsidR="00471B4C" w:rsidRPr="00477845">
          <w:t>Flexible Individual Reserve Capacity Requirements</w:t>
        </w:r>
      </w:ins>
      <w:bookmarkEnd w:id="12237"/>
      <w:del w:id="12239" w:author="Jenny Laidlaw" w:date="2026-01-19T16:29:00Z" w16du:dateUtc="2026-01-19T08:29:00Z">
        <w:r w:rsidRPr="00B50B8D" w:rsidDel="00471B4C">
          <w:delText>[Blank]</w:delText>
        </w:r>
      </w:del>
    </w:p>
    <w:p w14:paraId="58A18554" w14:textId="77777777" w:rsidR="00471B4C" w:rsidRPr="00AE1C7C" w:rsidRDefault="00471B4C" w:rsidP="00471B4C">
      <w:pPr>
        <w:pStyle w:val="MRAppendixBodyText"/>
        <w:rPr>
          <w:ins w:id="12240" w:author="Jenny Laidlaw" w:date="2026-01-19T16:30:00Z" w16du:dateUtc="2026-01-19T08:30:00Z"/>
        </w:rPr>
      </w:pPr>
      <w:bookmarkStart w:id="12241" w:name="_Hlk205287152"/>
      <w:ins w:id="12242" w:author="Jenny Laidlaw" w:date="2026-01-19T16:30:00Z" w16du:dateUtc="2026-01-19T08:30:00Z">
        <w:r w:rsidRPr="00AE1C7C">
          <w:t>This Appendix presents the method that must be used by AEMO to determine, for a Trading Month n:</w:t>
        </w:r>
      </w:ins>
    </w:p>
    <w:p w14:paraId="4784C45A" w14:textId="77777777" w:rsidR="00471B4C" w:rsidRPr="00AE1C7C" w:rsidRDefault="00471B4C" w:rsidP="00471B4C">
      <w:pPr>
        <w:pStyle w:val="MRAppendixBulletPoint1"/>
        <w:ind w:left="1713" w:hanging="360"/>
        <w:rPr>
          <w:ins w:id="12243" w:author="Jenny Laidlaw" w:date="2026-01-19T16:30:00Z" w16du:dateUtc="2026-01-19T08:30:00Z"/>
        </w:rPr>
      </w:pPr>
      <w:ins w:id="12244" w:author="Jenny Laidlaw" w:date="2026-01-19T16:30:00Z" w16du:dateUtc="2026-01-19T08:30:00Z">
        <w:r w:rsidRPr="00AE1C7C">
          <w:t>Indicative Flexible Individual Reserve Capacity Requirements as required under clause 4.28.6A;</w:t>
        </w:r>
      </w:ins>
    </w:p>
    <w:p w14:paraId="4B6D8C8F" w14:textId="77777777" w:rsidR="00471B4C" w:rsidRPr="00AE1C7C" w:rsidRDefault="00471B4C" w:rsidP="00471B4C">
      <w:pPr>
        <w:pStyle w:val="MRAppendixBulletPoint1"/>
        <w:ind w:left="1713" w:hanging="360"/>
        <w:rPr>
          <w:ins w:id="12245" w:author="Jenny Laidlaw" w:date="2026-01-19T16:30:00Z" w16du:dateUtc="2026-01-19T08:30:00Z"/>
        </w:rPr>
      </w:pPr>
      <w:ins w:id="12246" w:author="Jenny Laidlaw" w:date="2026-01-19T16:30:00Z" w16du:dateUtc="2026-01-19T08:30:00Z">
        <w:r w:rsidRPr="00AE1C7C">
          <w:t>Flexible Individual Reserve Capacity Requirements as required under clause 4.28.7A; and</w:t>
        </w:r>
      </w:ins>
    </w:p>
    <w:p w14:paraId="44B617F3" w14:textId="77777777" w:rsidR="00471B4C" w:rsidRPr="00AE1C7C" w:rsidRDefault="00471B4C" w:rsidP="00471B4C">
      <w:pPr>
        <w:pStyle w:val="MRAppendixBulletPoint1"/>
        <w:ind w:left="1713" w:hanging="360"/>
        <w:rPr>
          <w:ins w:id="12247" w:author="Jenny Laidlaw" w:date="2026-01-19T16:30:00Z" w16du:dateUtc="2026-01-19T08:30:00Z"/>
        </w:rPr>
      </w:pPr>
      <w:ins w:id="12248" w:author="Jenny Laidlaw" w:date="2026-01-19T16:30:00Z" w16du:dateUtc="2026-01-19T08:30:00Z">
        <w:r w:rsidRPr="00AE1C7C">
          <w:t>revised Flexible Individual Reserve Capacity Requirements as required under clause 4.28.11B.</w:t>
        </w:r>
      </w:ins>
    </w:p>
    <w:p w14:paraId="18C1A27E" w14:textId="77777777" w:rsidR="00471B4C" w:rsidRPr="00AE1C7C" w:rsidRDefault="00471B4C" w:rsidP="00471B4C">
      <w:pPr>
        <w:pStyle w:val="MRAppendixBodyText"/>
        <w:rPr>
          <w:ins w:id="12249" w:author="Jenny Laidlaw" w:date="2026-01-19T16:30:00Z" w16du:dateUtc="2026-01-19T08:30:00Z"/>
        </w:rPr>
      </w:pPr>
      <w:ins w:id="12250" w:author="Jenny Laidlaw" w:date="2026-01-19T16:30:00Z" w16du:dateUtc="2026-01-19T08:30:00Z">
        <w:r w:rsidRPr="00AE1C7C">
          <w:t>AEMO must perform steps 1 to 3 to determine the Indicative Flexible Individual Reserve Capacity Requirements, Flexible Individual Reserve Capacity Requirements or revised Flexible Individual Reserve Capacity Requirements for Trading Month n.</w:t>
        </w:r>
      </w:ins>
    </w:p>
    <w:p w14:paraId="57836DC0" w14:textId="77777777" w:rsidR="00471B4C" w:rsidRPr="00AE1C7C" w:rsidRDefault="00471B4C" w:rsidP="00471B4C">
      <w:pPr>
        <w:pStyle w:val="MRAppendixBodyText"/>
        <w:rPr>
          <w:ins w:id="12251" w:author="Jenny Laidlaw" w:date="2026-01-19T16:30:00Z" w16du:dateUtc="2026-01-19T08:30:00Z"/>
        </w:rPr>
      </w:pPr>
      <w:ins w:id="12252" w:author="Jenny Laidlaw" w:date="2026-01-19T16:30:00Z" w16du:dateUtc="2026-01-19T08:30:00Z">
        <w:r w:rsidRPr="00AE1C7C">
          <w:t>For the purpose of this Appendix:</w:t>
        </w:r>
      </w:ins>
    </w:p>
    <w:p w14:paraId="68163E82" w14:textId="77777777" w:rsidR="00471B4C" w:rsidRPr="00AE1C7C" w:rsidRDefault="00471B4C" w:rsidP="00471B4C">
      <w:pPr>
        <w:pStyle w:val="MRLevel3continued"/>
        <w:ind w:left="567" w:hanging="567"/>
        <w:rPr>
          <w:ins w:id="12253" w:author="Jenny Laidlaw" w:date="2026-01-19T16:30:00Z" w16du:dateUtc="2026-01-19T08:30:00Z"/>
        </w:rPr>
      </w:pPr>
      <w:ins w:id="12254" w:author="Jenny Laidlaw" w:date="2026-01-19T16:30:00Z" w16du:dateUtc="2026-01-19T08:30:00Z">
        <w:r>
          <w:t>1.</w:t>
        </w:r>
        <w:r>
          <w:tab/>
        </w:r>
        <w:r w:rsidRPr="00AE1C7C">
          <w:t>All references, apart from those in step 1(c)(ii), to meters are to interval meters.</w:t>
        </w:r>
      </w:ins>
    </w:p>
    <w:p w14:paraId="3868E050" w14:textId="77777777" w:rsidR="00471B4C" w:rsidRPr="00AE1C7C" w:rsidRDefault="00471B4C" w:rsidP="00471B4C">
      <w:pPr>
        <w:pStyle w:val="MRLevel3continued"/>
        <w:ind w:left="567" w:hanging="567"/>
        <w:rPr>
          <w:ins w:id="12255" w:author="Jenny Laidlaw" w:date="2026-01-19T16:30:00Z" w16du:dateUtc="2026-01-19T08:30:00Z"/>
        </w:rPr>
      </w:pPr>
      <w:ins w:id="12256" w:author="Jenny Laidlaw" w:date="2026-01-19T16:30:00Z" w16du:dateUtc="2026-01-19T08:30:00Z">
        <w:r>
          <w:t>2.</w:t>
        </w:r>
        <w:r>
          <w:tab/>
        </w:r>
        <w:r w:rsidRPr="00AE1C7C">
          <w:t>The Notional Wholesale Meter is to be treated as a registered interval meter. This meter is denoted by meter m=m*.</w:t>
        </w:r>
      </w:ins>
    </w:p>
    <w:p w14:paraId="2A7223CC" w14:textId="77777777" w:rsidR="00471B4C" w:rsidRPr="00AE1C7C" w:rsidRDefault="00471B4C" w:rsidP="00471B4C">
      <w:pPr>
        <w:pStyle w:val="MRLevel3continued"/>
        <w:ind w:left="567" w:hanging="567"/>
        <w:rPr>
          <w:ins w:id="12257" w:author="Jenny Laidlaw" w:date="2026-01-19T16:30:00Z" w16du:dateUtc="2026-01-19T08:30:00Z"/>
        </w:rPr>
      </w:pPr>
      <w:ins w:id="12258" w:author="Jenny Laidlaw" w:date="2026-01-19T16:30:00Z" w16du:dateUtc="2026-01-19T08:30:00Z">
        <w:r>
          <w:t>3.</w:t>
        </w:r>
        <w:r>
          <w:tab/>
        </w:r>
        <w:r w:rsidRPr="00AE1C7C">
          <w:t>The Post Capacity Year New Notional Wholesale Meter, determined in accordance with step 1(c), is to be treated as a registered interval meter. This meter is denoted by m=m+.</w:t>
        </w:r>
      </w:ins>
    </w:p>
    <w:p w14:paraId="77D40E91" w14:textId="77777777" w:rsidR="00471B4C" w:rsidRPr="00AE1C7C" w:rsidRDefault="00471B4C" w:rsidP="00471B4C">
      <w:pPr>
        <w:pStyle w:val="MRLevel3continued"/>
        <w:ind w:left="567" w:hanging="567"/>
        <w:rPr>
          <w:ins w:id="12259" w:author="Jenny Laidlaw" w:date="2026-01-19T16:30:00Z" w16du:dateUtc="2026-01-19T08:30:00Z"/>
        </w:rPr>
      </w:pPr>
      <w:ins w:id="12260" w:author="Jenny Laidlaw" w:date="2026-01-19T16:30:00Z" w16du:dateUtc="2026-01-19T08:30:00Z">
        <w:r>
          <w:t>4.</w:t>
        </w:r>
        <w:r>
          <w:tab/>
        </w:r>
        <w:r w:rsidRPr="00AE1C7C">
          <w:t xml:space="preserve">A meter measuring a Facility containing an Intermittent Load is to be included in these </w:t>
        </w:r>
        <w:r w:rsidRPr="00295A2B">
          <w:t>calculations as a single meter representing a Non-Dispatchable Load, with metered</w:t>
        </w:r>
        <w:r w:rsidRPr="00AE1C7C">
          <w:t xml:space="preserve"> consumption calculated according to clause 2.30B.11 and clause 9 of this Appendix 4.</w:t>
        </w:r>
      </w:ins>
    </w:p>
    <w:p w14:paraId="1D3FB921" w14:textId="77777777" w:rsidR="00471B4C" w:rsidRPr="00AE1C7C" w:rsidRDefault="00471B4C" w:rsidP="00471B4C">
      <w:pPr>
        <w:pStyle w:val="MRLevel3continued"/>
        <w:ind w:left="567" w:hanging="567"/>
        <w:rPr>
          <w:ins w:id="12261" w:author="Jenny Laidlaw" w:date="2026-01-19T16:30:00Z" w16du:dateUtc="2026-01-19T08:30:00Z"/>
        </w:rPr>
      </w:pPr>
      <w:ins w:id="12262" w:author="Jenny Laidlaw" w:date="2026-01-19T16:30:00Z" w16du:dateUtc="2026-01-19T08:30:00Z">
        <w:r>
          <w:t>5.</w:t>
        </w:r>
        <w:r>
          <w:tab/>
        </w:r>
        <w:r w:rsidRPr="00AE1C7C">
          <w:t>The meter registration data to be used in the calculations is to be the most current complete set of meter registration data as at the time of commencing the calculations.</w:t>
        </w:r>
      </w:ins>
    </w:p>
    <w:p w14:paraId="30ADE28F" w14:textId="77777777" w:rsidR="00471B4C" w:rsidRPr="00AE1C7C" w:rsidRDefault="00471B4C" w:rsidP="00471B4C">
      <w:pPr>
        <w:pStyle w:val="MRLevel3continued"/>
        <w:ind w:left="567" w:hanging="567"/>
        <w:rPr>
          <w:ins w:id="12263" w:author="Jenny Laidlaw" w:date="2026-01-19T16:30:00Z" w16du:dateUtc="2026-01-19T08:30:00Z"/>
        </w:rPr>
      </w:pPr>
      <w:ins w:id="12264" w:author="Jenny Laidlaw" w:date="2026-01-19T16:30:00Z" w16du:dateUtc="2026-01-19T08:30:00Z">
        <w:r>
          <w:t>6.</w:t>
        </w:r>
        <w:r>
          <w:tab/>
        </w:r>
        <w:r w:rsidRPr="00AE1C7C">
          <w:t>When calculating the Indicative Flexible Individual Reserve Capacity Requirements AEMO must assume that all meters registered to a Market Participant on the day of calculation will remain registered to that Market Participant for all future Trading Intervals.</w:t>
        </w:r>
      </w:ins>
    </w:p>
    <w:p w14:paraId="19D94AF0" w14:textId="77777777" w:rsidR="00471B4C" w:rsidRPr="00AE1C7C" w:rsidRDefault="00471B4C" w:rsidP="00471B4C">
      <w:pPr>
        <w:pStyle w:val="MRLevel3continued"/>
        <w:ind w:left="567" w:hanging="567"/>
        <w:rPr>
          <w:ins w:id="12265" w:author="Jenny Laidlaw" w:date="2026-01-19T16:30:00Z" w16du:dateUtc="2026-01-19T08:30:00Z"/>
        </w:rPr>
      </w:pPr>
      <w:ins w:id="12266" w:author="Jenny Laidlaw" w:date="2026-01-19T16:30:00Z" w16du:dateUtc="2026-01-19T08:30:00Z">
        <w:r>
          <w:t>7.</w:t>
        </w:r>
        <w:r>
          <w:tab/>
        </w:r>
        <w:r w:rsidRPr="00AE1C7C">
          <w:t>A meter measuring a Scheduled Facility, Semi-Scheduled Facility or Non-Scheduled Facility not containing an Intermittent Load is to be included in these calculations with metered consumption calculated in accordance with clause 9 of this Appendix 4.</w:t>
        </w:r>
      </w:ins>
    </w:p>
    <w:p w14:paraId="401C9B80" w14:textId="77777777" w:rsidR="00471B4C" w:rsidRPr="00AE1C7C" w:rsidRDefault="00471B4C" w:rsidP="00471B4C">
      <w:pPr>
        <w:pStyle w:val="MRLevel3continued"/>
        <w:ind w:left="567" w:hanging="567"/>
        <w:rPr>
          <w:ins w:id="12267" w:author="Jenny Laidlaw" w:date="2026-01-19T16:30:00Z" w16du:dateUtc="2026-01-19T08:30:00Z"/>
        </w:rPr>
      </w:pPr>
      <w:ins w:id="12268" w:author="Jenny Laidlaw" w:date="2026-01-19T16:30:00Z" w16du:dateUtc="2026-01-19T08:30:00Z">
        <w:r>
          <w:t>8.</w:t>
        </w:r>
        <w:r>
          <w:tab/>
        </w:r>
        <w:r w:rsidRPr="00AE1C7C">
          <w:t>Each meter measuring an Aggregated Facility is to be included as a separate meter with metered consumption calculated in accordance with clause 9 of this Appendix 4.</w:t>
        </w:r>
      </w:ins>
    </w:p>
    <w:p w14:paraId="24864DD3" w14:textId="77777777" w:rsidR="00471B4C" w:rsidRPr="00AE1C7C" w:rsidRDefault="00471B4C" w:rsidP="00471B4C">
      <w:pPr>
        <w:pStyle w:val="MRLevel3continued"/>
        <w:ind w:left="567" w:hanging="567"/>
        <w:rPr>
          <w:ins w:id="12269" w:author="Jenny Laidlaw" w:date="2026-01-19T16:30:00Z" w16du:dateUtc="2026-01-19T08:30:00Z"/>
        </w:rPr>
      </w:pPr>
      <w:ins w:id="12270" w:author="Jenny Laidlaw" w:date="2026-01-19T16:30:00Z" w16du:dateUtc="2026-01-19T08:30:00Z">
        <w:r>
          <w:lastRenderedPageBreak/>
          <w:t>9.</w:t>
        </w:r>
        <w:r>
          <w:tab/>
        </w:r>
        <w:r w:rsidRPr="00AE1C7C">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ins>
    </w:p>
    <w:p w14:paraId="4F6466B3" w14:textId="77777777" w:rsidR="00471B4C" w:rsidRPr="00AE1C7C" w:rsidRDefault="00471B4C" w:rsidP="00471B4C">
      <w:pPr>
        <w:pStyle w:val="MRLevel3continued"/>
        <w:ind w:left="567" w:hanging="567"/>
        <w:rPr>
          <w:ins w:id="12271" w:author="Jenny Laidlaw" w:date="2026-01-19T16:30:00Z" w16du:dateUtc="2026-01-19T08:30:00Z"/>
        </w:rPr>
      </w:pPr>
      <w:bookmarkStart w:id="12272" w:name="_Hlk180159741"/>
      <w:ins w:id="12273" w:author="Jenny Laidlaw" w:date="2026-01-19T16:30:00Z" w16du:dateUtc="2026-01-19T08:30:00Z">
        <w:r>
          <w:t>10.</w:t>
        </w:r>
        <w:r>
          <w:tab/>
        </w:r>
        <w:r w:rsidRPr="00AE1C7C">
          <w:t>If meter m measures an Associated Load of a Demand Side Programme then:</w:t>
        </w:r>
      </w:ins>
    </w:p>
    <w:p w14:paraId="59C4D311" w14:textId="77777777" w:rsidR="00471B4C" w:rsidRPr="00AE1C7C" w:rsidRDefault="00471B4C" w:rsidP="00471B4C">
      <w:pPr>
        <w:pStyle w:val="MRLevel4"/>
        <w:ind w:left="1276"/>
        <w:rPr>
          <w:ins w:id="12274" w:author="Jenny Laidlaw" w:date="2026-01-19T16:30:00Z" w16du:dateUtc="2026-01-19T08:30:00Z"/>
        </w:rPr>
      </w:pPr>
      <w:ins w:id="12275" w:author="Jenny Laidlaw" w:date="2026-01-19T16:30:00Z" w16du:dateUtc="2026-01-19T08:30:00Z">
        <w:r>
          <w:t>(a)</w:t>
        </w:r>
        <w:r>
          <w:tab/>
        </w:r>
        <w:r w:rsidRPr="000964E2">
          <w:t>If the Demand Side Programme was issued a Dispatch Instruction under clause 7.6.5A for a quantity determined under clause 7.6.5A in a Flexible IRCR Interval t, then the metered consumption in Trading Interval t equals the Unadjusted Baseline Energy for that load in the Trading Interval as calculated in Step 2.2 of Appendix 10.</w:t>
        </w:r>
      </w:ins>
    </w:p>
    <w:p w14:paraId="6EE21E8C" w14:textId="77777777" w:rsidR="00471B4C" w:rsidRPr="00AE1C7C" w:rsidRDefault="00471B4C" w:rsidP="00471B4C">
      <w:pPr>
        <w:pStyle w:val="MRLevel4"/>
        <w:ind w:left="1276"/>
        <w:rPr>
          <w:ins w:id="12276" w:author="Jenny Laidlaw" w:date="2026-01-19T16:30:00Z" w16du:dateUtc="2026-01-19T08:30:00Z"/>
        </w:rPr>
      </w:pPr>
      <w:ins w:id="12277" w:author="Jenny Laidlaw" w:date="2026-01-19T16:30:00Z" w16du:dateUtc="2026-01-19T08:30:00Z">
        <w:r>
          <w:t>(b)</w:t>
        </w:r>
        <w:r>
          <w:tab/>
        </w:r>
        <w:r w:rsidRPr="00AE1C7C">
          <w:t>Otherwise, the metered consumption of meter m is given by its Sent Out Metered Schedule in Trading Interval t.</w:t>
        </w:r>
      </w:ins>
    </w:p>
    <w:bookmarkEnd w:id="12272"/>
    <w:p w14:paraId="73BAC5DC" w14:textId="77777777" w:rsidR="00471B4C" w:rsidRPr="00AE1C7C" w:rsidRDefault="00471B4C" w:rsidP="00471B4C">
      <w:pPr>
        <w:pStyle w:val="MRLevel3continued"/>
        <w:ind w:left="567" w:hanging="567"/>
        <w:rPr>
          <w:ins w:id="12278" w:author="Jenny Laidlaw" w:date="2026-01-19T16:30:00Z" w16du:dateUtc="2026-01-19T08:30:00Z"/>
        </w:rPr>
      </w:pPr>
      <w:ins w:id="12279" w:author="Jenny Laidlaw" w:date="2026-01-19T16:30:00Z" w16du:dateUtc="2026-01-19T08:30:00Z">
        <w:r>
          <w:t>11.</w:t>
        </w:r>
        <w:r>
          <w:tab/>
        </w:r>
        <w:r w:rsidRPr="00AE1C7C">
          <w:t>References to the “relevant Capacity Year” are to the Capacity Year which contains Trading Month n.</w:t>
        </w:r>
      </w:ins>
    </w:p>
    <w:p w14:paraId="5F45836E" w14:textId="77777777" w:rsidR="00471B4C" w:rsidRPr="00AE1C7C" w:rsidRDefault="00471B4C" w:rsidP="00471B4C">
      <w:pPr>
        <w:pStyle w:val="MRLevel3"/>
        <w:rPr>
          <w:ins w:id="12280" w:author="Jenny Laidlaw" w:date="2026-01-19T16:30:00Z" w16du:dateUtc="2026-01-19T08:30:00Z"/>
        </w:rPr>
      </w:pPr>
      <w:ins w:id="12281" w:author="Jenny Laidlaw" w:date="2026-01-19T16:30:00Z" w16du:dateUtc="2026-01-19T08:30:00Z">
        <w:r w:rsidRPr="00AE1C7C">
          <w:t>Step 1:</w:t>
        </w:r>
        <w:r w:rsidRPr="00AE1C7C">
          <w:tab/>
          <w:t>Determine the contribution of each meter m to the Flexible Reserve Capacity Requirement as:</w:t>
        </w:r>
      </w:ins>
    </w:p>
    <w:p w14:paraId="08CFEC34" w14:textId="77777777" w:rsidR="00471B4C" w:rsidRPr="00AE1C7C" w:rsidRDefault="00471B4C" w:rsidP="00471B4C">
      <w:pPr>
        <w:pStyle w:val="MRLevel4"/>
        <w:rPr>
          <w:ins w:id="12282" w:author="Jenny Laidlaw" w:date="2026-01-19T16:30:00Z" w16du:dateUtc="2026-01-19T08:30:00Z"/>
        </w:rPr>
      </w:pPr>
      <w:ins w:id="12283" w:author="Jenny Laidlaw" w:date="2026-01-19T16:30:00Z" w16du:dateUtc="2026-01-19T08:30:00Z">
        <w:r>
          <w:t>(a)</w:t>
        </w:r>
        <w:r>
          <w:tab/>
        </w:r>
        <w:r w:rsidRPr="00AE1C7C">
          <w:t>for a meter, including the Notional Wholesale Meter, for which Sent Out Metered Schedules exist for all of the Flexible IRCR Intervals for the relevant Capacity Year:</w:t>
        </w:r>
      </w:ins>
    </w:p>
    <w:p w14:paraId="2BA5472E" w14:textId="77777777" w:rsidR="00471B4C" w:rsidRPr="00916647" w:rsidRDefault="00471B4C" w:rsidP="00471B4C">
      <w:pPr>
        <w:pStyle w:val="MRLevel4continued"/>
        <w:rPr>
          <w:ins w:id="12284" w:author="Jenny Laidlaw" w:date="2026-01-19T16:30:00Z" w16du:dateUtc="2026-01-19T08:30:00Z"/>
        </w:rPr>
      </w:pPr>
      <m:oMathPara>
        <m:oMathParaPr>
          <m:jc m:val="left"/>
        </m:oMathParaPr>
        <m:oMath>
          <m:r>
            <w:ins w:id="12285" w:author="Jenny Laidlaw" w:date="2026-01-19T16:30:00Z" w16du:dateUtc="2026-01-19T08:30:00Z">
              <m:rPr>
                <m:sty m:val="p"/>
              </m:rPr>
              <w:rPr>
                <w:rFonts w:ascii="Cambria Math" w:hAnsi="Cambria Math"/>
              </w:rPr>
              <m:t>FRCRC</m:t>
            </w:ins>
          </m:r>
          <m:d>
            <m:dPr>
              <m:ctrlPr>
                <w:ins w:id="12286" w:author="Jenny Laidlaw" w:date="2026-01-19T16:30:00Z" w16du:dateUtc="2026-01-19T08:30:00Z">
                  <w:rPr>
                    <w:rFonts w:ascii="Cambria Math" w:hAnsi="Cambria Math"/>
                    <w:iCs/>
                  </w:rPr>
                </w:ins>
              </m:ctrlPr>
            </m:dPr>
            <m:e>
              <m:r>
                <w:ins w:id="12287" w:author="Jenny Laidlaw" w:date="2026-01-19T16:30:00Z" w16du:dateUtc="2026-01-19T08:30:00Z">
                  <m:rPr>
                    <m:sty m:val="p"/>
                  </m:rPr>
                  <w:rPr>
                    <w:rFonts w:ascii="Cambria Math" w:hAnsi="Cambria Math"/>
                  </w:rPr>
                  <m:t>m</m:t>
                </w:ins>
              </m:r>
            </m:e>
          </m:d>
          <m:r>
            <w:ins w:id="12288" w:author="Jenny Laidlaw" w:date="2026-01-19T16:30:00Z" w16du:dateUtc="2026-01-19T08:30:00Z">
              <m:rPr>
                <m:sty m:val="p"/>
              </m:rPr>
              <w:rPr>
                <w:rFonts w:ascii="Cambria Math" w:hAnsi="Cambria Math"/>
              </w:rPr>
              <m:t>=2</m:t>
            </w:ins>
          </m:r>
          <m:r>
            <w:ins w:id="12289" w:author="Jenny Laidlaw" w:date="2026-01-19T16:30:00Z" w16du:dateUtc="2026-01-19T08:30:00Z">
              <w:rPr>
                <w:rFonts w:ascii="Cambria Math" w:hAnsi="Cambria Math"/>
              </w:rPr>
              <m:t>×</m:t>
            </w:ins>
          </m:r>
          <m:r>
            <w:ins w:id="12290" w:author="Jenny Laidlaw" w:date="2026-01-19T16:30:00Z" w16du:dateUtc="2026-01-19T08:30:00Z">
              <m:rPr>
                <m:sty m:val="p"/>
              </m:rPr>
              <w:rPr>
                <w:rFonts w:ascii="Cambria Math" w:hAnsi="Cambria Math"/>
              </w:rPr>
              <w:br/>
            </w:ins>
          </m:r>
        </m:oMath>
        <m:oMath>
          <m:f>
            <m:fPr>
              <m:ctrlPr>
                <w:ins w:id="12291" w:author="Jenny Laidlaw" w:date="2026-01-19T16:30:00Z" w16du:dateUtc="2026-01-19T08:30:00Z">
                  <w:rPr>
                    <w:rFonts w:ascii="Cambria Math" w:hAnsi="Cambria Math"/>
                    <w:iCs/>
                  </w:rPr>
                </w:ins>
              </m:ctrlPr>
            </m:fPr>
            <m:num>
              <m:nary>
                <m:naryPr>
                  <m:chr m:val="∑"/>
                  <m:limLoc m:val="undOvr"/>
                  <m:supHide m:val="1"/>
                  <m:ctrlPr>
                    <w:ins w:id="12292" w:author="Jenny Laidlaw" w:date="2026-01-19T16:30:00Z" w16du:dateUtc="2026-01-19T08:30:00Z">
                      <w:rPr>
                        <w:rFonts w:ascii="Cambria Math" w:hAnsi="Cambria Math"/>
                        <w:iCs/>
                      </w:rPr>
                    </w:ins>
                  </m:ctrlPr>
                </m:naryPr>
                <m:sub>
                  <m:r>
                    <w:ins w:id="12293" w:author="Jenny Laidlaw" w:date="2026-01-19T16:30:00Z" w16du:dateUtc="2026-01-19T08:30:00Z">
                      <m:rPr>
                        <m:sty m:val="p"/>
                      </m:rPr>
                      <w:rPr>
                        <w:rFonts w:ascii="Cambria Math" w:hAnsi="Cambria Math"/>
                      </w:rPr>
                      <m:t>d∈FIRCRD</m:t>
                    </w:ins>
                  </m:r>
                </m:sub>
                <m:sup/>
                <m:e>
                  <m:sSub>
                    <m:sSubPr>
                      <m:ctrlPr>
                        <w:ins w:id="12294" w:author="Jenny Laidlaw" w:date="2026-01-19T16:30:00Z" w16du:dateUtc="2026-01-19T08:30:00Z">
                          <w:rPr>
                            <w:rFonts w:ascii="Cambria Math" w:hAnsi="Cambria Math"/>
                            <w:iCs/>
                          </w:rPr>
                        </w:ins>
                      </m:ctrlPr>
                    </m:sSubPr>
                    <m:e>
                      <m:r>
                        <w:ins w:id="12295" w:author="Jenny Laidlaw" w:date="2026-01-19T16:30:00Z" w16du:dateUtc="2026-01-19T08:30:00Z">
                          <m:rPr>
                            <m:sty m:val="p"/>
                          </m:rPr>
                          <w:rPr>
                            <w:rFonts w:ascii="Cambria Math" w:hAnsi="Cambria Math"/>
                          </w:rPr>
                          <m:t>max</m:t>
                        </w:ins>
                      </m:r>
                    </m:e>
                    <m:sub>
                      <m:r>
                        <w:ins w:id="12296" w:author="Jenny Laidlaw" w:date="2026-01-19T16:30:00Z" w16du:dateUtc="2026-01-19T08:30:00Z">
                          <m:rPr>
                            <m:sty m:val="p"/>
                          </m:rPr>
                          <w:rPr>
                            <w:rFonts w:ascii="Cambria Math" w:hAnsi="Cambria Math"/>
                          </w:rPr>
                          <m:t>t∈FIRCRI</m:t>
                        </w:ins>
                      </m:r>
                      <m:d>
                        <m:dPr>
                          <m:ctrlPr>
                            <w:ins w:id="12297" w:author="Jenny Laidlaw" w:date="2026-01-19T16:30:00Z" w16du:dateUtc="2026-01-19T08:30:00Z">
                              <w:rPr>
                                <w:rFonts w:ascii="Cambria Math" w:hAnsi="Cambria Math"/>
                                <w:iCs/>
                              </w:rPr>
                            </w:ins>
                          </m:ctrlPr>
                        </m:dPr>
                        <m:e>
                          <m:r>
                            <w:ins w:id="12298" w:author="Jenny Laidlaw" w:date="2026-01-19T16:30:00Z" w16du:dateUtc="2026-01-19T08:30:00Z">
                              <m:rPr>
                                <m:sty m:val="p"/>
                              </m:rPr>
                              <w:rPr>
                                <w:rFonts w:ascii="Cambria Math" w:hAnsi="Cambria Math"/>
                              </w:rPr>
                              <m:t>d</m:t>
                            </w:ins>
                          </m:r>
                        </m:e>
                      </m:d>
                    </m:sub>
                  </m:sSub>
                  <m:r>
                    <w:ins w:id="12299" w:author="Jenny Laidlaw" w:date="2026-01-19T16:30:00Z" w16du:dateUtc="2026-01-19T08:30:00Z">
                      <m:rPr>
                        <m:sty m:val="p"/>
                      </m:rPr>
                      <w:rPr>
                        <w:rFonts w:ascii="Cambria Math" w:hAnsi="Cambria Math"/>
                      </w:rPr>
                      <m:t>(Demand</m:t>
                    </w:ins>
                  </m:r>
                  <m:d>
                    <m:dPr>
                      <m:ctrlPr>
                        <w:ins w:id="12300" w:author="Jenny Laidlaw" w:date="2026-01-19T16:30:00Z" w16du:dateUtc="2026-01-19T08:30:00Z">
                          <w:rPr>
                            <w:rFonts w:ascii="Cambria Math" w:hAnsi="Cambria Math"/>
                            <w:iCs/>
                          </w:rPr>
                        </w:ins>
                      </m:ctrlPr>
                    </m:dPr>
                    <m:e>
                      <m:r>
                        <w:ins w:id="12301" w:author="Jenny Laidlaw" w:date="2026-01-19T16:30:00Z" w16du:dateUtc="2026-01-19T08:30:00Z">
                          <m:rPr>
                            <m:sty m:val="p"/>
                          </m:rPr>
                          <w:rPr>
                            <w:rFonts w:ascii="Cambria Math" w:hAnsi="Cambria Math"/>
                          </w:rPr>
                          <m:t>m,LatestInterval</m:t>
                        </w:ins>
                      </m:r>
                      <m:d>
                        <m:dPr>
                          <m:ctrlPr>
                            <w:ins w:id="12302" w:author="Jenny Laidlaw" w:date="2026-01-19T16:30:00Z" w16du:dateUtc="2026-01-19T08:30:00Z">
                              <w:rPr>
                                <w:rFonts w:ascii="Cambria Math" w:hAnsi="Cambria Math"/>
                                <w:iCs/>
                              </w:rPr>
                            </w:ins>
                          </m:ctrlPr>
                        </m:dPr>
                        <m:e>
                          <m:r>
                            <w:ins w:id="12303" w:author="Jenny Laidlaw" w:date="2026-01-19T16:30:00Z" w16du:dateUtc="2026-01-19T08:30:00Z">
                              <m:rPr>
                                <m:sty m:val="p"/>
                              </m:rPr>
                              <w:rPr>
                                <w:rFonts w:ascii="Cambria Math" w:hAnsi="Cambria Math"/>
                              </w:rPr>
                              <m:t>d</m:t>
                            </w:ins>
                          </m:r>
                        </m:e>
                      </m:d>
                    </m:e>
                  </m:d>
                  <m:r>
                    <w:ins w:id="12304" w:author="Jenny Laidlaw" w:date="2026-01-19T16:30:00Z" w16du:dateUtc="2026-01-19T08:30:00Z">
                      <m:rPr>
                        <m:sty m:val="p"/>
                      </m:rPr>
                      <w:rPr>
                        <w:rFonts w:ascii="Cambria Math" w:hAnsi="Cambria Math"/>
                      </w:rPr>
                      <m:t>-Demand(m,t))</m:t>
                    </w:ins>
                  </m:r>
                </m:e>
              </m:nary>
            </m:num>
            <m:den>
              <m:r>
                <w:ins w:id="12305" w:author="Jenny Laidlaw" w:date="2026-01-19T16:30:00Z" w16du:dateUtc="2026-01-19T08:30:00Z">
                  <w:rPr>
                    <w:rFonts w:ascii="Cambria Math" w:hAnsi="Cambria Math"/>
                  </w:rPr>
                  <m:t>3</m:t>
                </w:ins>
              </m:r>
            </m:den>
          </m:f>
        </m:oMath>
      </m:oMathPara>
    </w:p>
    <w:p w14:paraId="7EA883B4" w14:textId="77777777" w:rsidR="00471B4C" w:rsidRPr="00AE1C7C" w:rsidRDefault="00471B4C" w:rsidP="00471B4C">
      <w:pPr>
        <w:pStyle w:val="MRLevel4continued"/>
        <w:rPr>
          <w:ins w:id="12306" w:author="Jenny Laidlaw" w:date="2026-01-19T16:30:00Z" w16du:dateUtc="2026-01-19T08:30:00Z"/>
        </w:rPr>
      </w:pPr>
      <w:ins w:id="12307" w:author="Jenny Laidlaw" w:date="2026-01-19T16:30:00Z" w16du:dateUtc="2026-01-19T08:30:00Z">
        <w:r w:rsidRPr="00AE1C7C">
          <w:t>where:</w:t>
        </w:r>
      </w:ins>
    </w:p>
    <w:p w14:paraId="21D181FC" w14:textId="77777777" w:rsidR="00471B4C" w:rsidRPr="00AE1C7C" w:rsidRDefault="00471B4C" w:rsidP="00471B4C">
      <w:pPr>
        <w:pStyle w:val="MRLevel5"/>
        <w:rPr>
          <w:ins w:id="12308" w:author="Jenny Laidlaw" w:date="2026-01-19T16:30:00Z" w16du:dateUtc="2026-01-19T08:30:00Z"/>
        </w:rPr>
      </w:pPr>
      <w:ins w:id="12309" w:author="Jenny Laidlaw" w:date="2026-01-19T16:30:00Z" w16du:dateUtc="2026-01-19T08:30:00Z">
        <w:r>
          <w:t>i.</w:t>
        </w:r>
        <w:r>
          <w:tab/>
        </w:r>
        <w:r w:rsidRPr="00AE1C7C">
          <w:t>Demand(m,t) is the metered consumption in MWh of meter m in Trading Interval t;</w:t>
        </w:r>
      </w:ins>
    </w:p>
    <w:p w14:paraId="7D74621B" w14:textId="77777777" w:rsidR="00471B4C" w:rsidRPr="00AE1C7C" w:rsidRDefault="00471B4C" w:rsidP="00471B4C">
      <w:pPr>
        <w:pStyle w:val="MRLevel5"/>
        <w:rPr>
          <w:ins w:id="12310" w:author="Jenny Laidlaw" w:date="2026-01-19T16:30:00Z" w16du:dateUtc="2026-01-19T08:30:00Z"/>
        </w:rPr>
      </w:pPr>
      <w:ins w:id="12311" w:author="Jenny Laidlaw" w:date="2026-01-19T16:30:00Z" w16du:dateUtc="2026-01-19T08:30:00Z">
        <w:r>
          <w:t>ii.</w:t>
        </w:r>
        <w:r>
          <w:tab/>
        </w:r>
        <w:r w:rsidRPr="00AE1C7C">
          <w:t>d</w:t>
        </w:r>
        <w:r w:rsidRPr="00DD64E1">
          <w:rPr>
            <w:rFonts w:ascii="Cambria Math" w:hAnsi="Cambria Math" w:cs="Cambria Math"/>
          </w:rPr>
          <w:t>∈</w:t>
        </w:r>
        <w:r w:rsidRPr="00AE1C7C">
          <w:t>FIRCRD refers to all Trading Days in the relevant Capacity Year which contain Flexible IRCR Intervals;</w:t>
        </w:r>
      </w:ins>
    </w:p>
    <w:p w14:paraId="74E4A389" w14:textId="77777777" w:rsidR="00471B4C" w:rsidRPr="00AE1C7C" w:rsidRDefault="00471B4C" w:rsidP="00471B4C">
      <w:pPr>
        <w:pStyle w:val="MRLevel5"/>
        <w:rPr>
          <w:ins w:id="12312" w:author="Jenny Laidlaw" w:date="2026-01-19T16:30:00Z" w16du:dateUtc="2026-01-19T08:30:00Z"/>
        </w:rPr>
      </w:pPr>
      <w:ins w:id="12313" w:author="Jenny Laidlaw" w:date="2026-01-19T16:30:00Z" w16du:dateUtc="2026-01-19T08:30:00Z">
        <w:r>
          <w:t>iii.</w:t>
        </w:r>
        <w:r>
          <w:tab/>
        </w:r>
        <w:r w:rsidRPr="00AE1C7C">
          <w:t>t</w:t>
        </w:r>
        <w:r w:rsidRPr="00DD64E1">
          <w:rPr>
            <w:rFonts w:ascii="Cambria Math" w:hAnsi="Cambria Math" w:cs="Cambria Math"/>
          </w:rPr>
          <w:t>∈</w:t>
        </w:r>
        <w:r w:rsidRPr="00AE1C7C">
          <w:t>FIRCRI(d) refers to all Flexible IRCR Trading Intervals on Trading Day d; and</w:t>
        </w:r>
      </w:ins>
    </w:p>
    <w:p w14:paraId="0262B72F" w14:textId="77777777" w:rsidR="00471B4C" w:rsidRPr="00AE1C7C" w:rsidRDefault="00471B4C" w:rsidP="00471B4C">
      <w:pPr>
        <w:pStyle w:val="MRLevel5"/>
        <w:rPr>
          <w:ins w:id="12314" w:author="Jenny Laidlaw" w:date="2026-01-19T16:30:00Z" w16du:dateUtc="2026-01-19T08:30:00Z"/>
        </w:rPr>
      </w:pPr>
      <w:ins w:id="12315" w:author="Jenny Laidlaw" w:date="2026-01-19T16:30:00Z" w16du:dateUtc="2026-01-19T08:30:00Z">
        <w:r>
          <w:t>iv.</w:t>
        </w:r>
        <w:r>
          <w:tab/>
        </w:r>
        <w:r w:rsidRPr="00AE1C7C">
          <w:t>LatestInterval(d) is the latest Flexible IRCR Trading Interval on Trading Day d;</w:t>
        </w:r>
      </w:ins>
    </w:p>
    <w:p w14:paraId="201A35A8" w14:textId="77777777" w:rsidR="00471B4C" w:rsidRPr="00AE1C7C" w:rsidRDefault="00471B4C" w:rsidP="00471B4C">
      <w:pPr>
        <w:pStyle w:val="MRLevel4"/>
        <w:rPr>
          <w:ins w:id="12316" w:author="Jenny Laidlaw" w:date="2026-01-19T16:30:00Z" w16du:dateUtc="2026-01-19T08:30:00Z"/>
        </w:rPr>
      </w:pPr>
      <w:ins w:id="12317" w:author="Jenny Laidlaw" w:date="2026-01-19T16:30:00Z" w16du:dateUtc="2026-01-19T08:30:00Z">
        <w:r>
          <w:t>(b)</w:t>
        </w:r>
        <w:r>
          <w:tab/>
        </w:r>
        <w:r w:rsidRPr="00AE1C7C">
          <w:t>for a meter, excluding the Post Capacity Year New Notional Wholesale Meter, for which Sent Out Metered Schedules do not exist for all of the Flexible IRCR Intervals, but for which Sent Out Metered Schedules exist for all Trading Intervals in Trading Month n-3:</w:t>
        </w:r>
      </w:ins>
    </w:p>
    <w:p w14:paraId="28892EA0" w14:textId="77777777" w:rsidR="00471B4C" w:rsidRPr="00A938BF" w:rsidRDefault="00471B4C" w:rsidP="00471B4C">
      <w:pPr>
        <w:pStyle w:val="MRLevel4continued"/>
        <w:rPr>
          <w:ins w:id="12318" w:author="Jenny Laidlaw" w:date="2026-01-19T16:30:00Z" w16du:dateUtc="2026-01-19T08:30:00Z"/>
        </w:rPr>
      </w:pPr>
      <m:oMathPara>
        <m:oMathParaPr>
          <m:jc m:val="left"/>
        </m:oMathParaPr>
        <m:oMath>
          <m:r>
            <w:ins w:id="12319" w:author="Jenny Laidlaw" w:date="2026-01-19T16:30:00Z" w16du:dateUtc="2026-01-19T08:30:00Z">
              <m:rPr>
                <m:sty m:val="p"/>
              </m:rPr>
              <w:rPr>
                <w:rFonts w:ascii="Cambria Math" w:hAnsi="Cambria Math"/>
              </w:rPr>
              <m:t>FRCRC</m:t>
            </w:ins>
          </m:r>
          <m:d>
            <m:dPr>
              <m:ctrlPr>
                <w:ins w:id="12320" w:author="Jenny Laidlaw" w:date="2026-01-19T16:30:00Z" w16du:dateUtc="2026-01-19T08:30:00Z">
                  <w:rPr>
                    <w:rFonts w:ascii="Cambria Math" w:hAnsi="Cambria Math"/>
                    <w:iCs/>
                  </w:rPr>
                </w:ins>
              </m:ctrlPr>
            </m:dPr>
            <m:e>
              <m:r>
                <w:ins w:id="12321" w:author="Jenny Laidlaw" w:date="2026-01-19T16:30:00Z" w16du:dateUtc="2026-01-19T08:30:00Z">
                  <m:rPr>
                    <m:sty m:val="p"/>
                  </m:rPr>
                  <w:rPr>
                    <w:rFonts w:ascii="Cambria Math" w:hAnsi="Cambria Math"/>
                  </w:rPr>
                  <m:t>m</m:t>
                </w:ins>
              </m:r>
            </m:e>
          </m:d>
          <m:r>
            <w:ins w:id="12322" w:author="Jenny Laidlaw" w:date="2026-01-19T16:30:00Z" w16du:dateUtc="2026-01-19T08:30:00Z">
              <m:rPr>
                <m:sty m:val="p"/>
              </m:rPr>
              <w:rPr>
                <w:rFonts w:ascii="Cambria Math" w:hAnsi="Cambria Math"/>
              </w:rPr>
              <m:t>=</m:t>
            </w:ins>
          </m:r>
          <m:sSub>
            <m:sSubPr>
              <m:ctrlPr>
                <w:ins w:id="12323" w:author="Jenny Laidlaw" w:date="2026-01-19T16:30:00Z" w16du:dateUtc="2026-01-19T08:30:00Z">
                  <w:rPr>
                    <w:rFonts w:ascii="Cambria Math" w:hAnsi="Cambria Math"/>
                    <w:iCs/>
                  </w:rPr>
                </w:ins>
              </m:ctrlPr>
            </m:sSubPr>
            <m:e>
              <m:r>
                <w:ins w:id="12324" w:author="Jenny Laidlaw" w:date="2026-01-19T16:30:00Z" w16du:dateUtc="2026-01-19T08:30:00Z">
                  <m:rPr>
                    <m:sty m:val="p"/>
                  </m:rPr>
                  <w:rPr>
                    <w:rFonts w:ascii="Cambria Math" w:hAnsi="Cambria Math"/>
                  </w:rPr>
                  <m:t>2×max</m:t>
                </w:ins>
              </m:r>
            </m:e>
            <m:sub>
              <m:r>
                <w:ins w:id="12325" w:author="Jenny Laidlaw" w:date="2026-01-19T16:30:00Z" w16du:dateUtc="2026-01-19T08:30:00Z">
                  <m:rPr>
                    <m:sty m:val="p"/>
                  </m:rPr>
                  <w:rPr>
                    <w:rFonts w:ascii="Cambria Math" w:hAnsi="Cambria Math"/>
                  </w:rPr>
                  <m:t>M∈PTM</m:t>
                </w:ins>
              </m:r>
            </m:sub>
          </m:sSub>
          <m:d>
            <m:dPr>
              <m:ctrlPr>
                <w:ins w:id="12326" w:author="Jenny Laidlaw" w:date="2026-01-19T16:30:00Z" w16du:dateUtc="2026-01-19T08:30:00Z">
                  <w:rPr>
                    <w:rFonts w:ascii="Cambria Math" w:hAnsi="Cambria Math"/>
                    <w:iCs/>
                  </w:rPr>
                </w:ins>
              </m:ctrlPr>
            </m:dPr>
            <m:e>
              <m:f>
                <m:fPr>
                  <m:ctrlPr>
                    <w:ins w:id="12327" w:author="Jenny Laidlaw" w:date="2026-01-19T16:30:00Z" w16du:dateUtc="2026-01-19T08:30:00Z">
                      <w:rPr>
                        <w:rFonts w:ascii="Cambria Math" w:hAnsi="Cambria Math"/>
                        <w:iCs/>
                      </w:rPr>
                    </w:ins>
                  </m:ctrlPr>
                </m:fPr>
                <m:num>
                  <m:nary>
                    <m:naryPr>
                      <m:chr m:val="∑"/>
                      <m:limLoc m:val="undOvr"/>
                      <m:supHide m:val="1"/>
                      <m:ctrlPr>
                        <w:ins w:id="12328" w:author="Jenny Laidlaw" w:date="2026-01-19T16:30:00Z" w16du:dateUtc="2026-01-19T08:30:00Z">
                          <w:rPr>
                            <w:rFonts w:ascii="Cambria Math" w:hAnsi="Cambria Math"/>
                            <w:iCs/>
                          </w:rPr>
                        </w:ins>
                      </m:ctrlPr>
                    </m:naryPr>
                    <m:sub>
                      <m:r>
                        <w:ins w:id="12329" w:author="Jenny Laidlaw" w:date="2026-01-19T16:30:00Z" w16du:dateUtc="2026-01-19T08:30:00Z">
                          <m:rPr>
                            <m:sty m:val="p"/>
                          </m:rPr>
                          <w:rPr>
                            <w:rFonts w:ascii="Cambria Math" w:hAnsi="Cambria Math"/>
                          </w:rPr>
                          <m:t>d∈3HRTD(M)</m:t>
                        </w:ins>
                      </m:r>
                    </m:sub>
                    <m:sup/>
                    <m:e>
                      <m:d>
                        <m:dPr>
                          <m:ctrlPr>
                            <w:ins w:id="12330" w:author="Jenny Laidlaw" w:date="2026-01-19T16:30:00Z" w16du:dateUtc="2026-01-19T08:30:00Z">
                              <w:rPr>
                                <w:rFonts w:ascii="Cambria Math" w:hAnsi="Cambria Math"/>
                                <w:iCs/>
                              </w:rPr>
                            </w:ins>
                          </m:ctrlPr>
                        </m:dPr>
                        <m:e>
                          <m:sSub>
                            <m:sSubPr>
                              <m:ctrlPr>
                                <w:ins w:id="12331" w:author="Jenny Laidlaw" w:date="2026-01-19T16:30:00Z" w16du:dateUtc="2026-01-19T08:30:00Z">
                                  <w:rPr>
                                    <w:rFonts w:ascii="Cambria Math" w:hAnsi="Cambria Math"/>
                                    <w:iCs/>
                                  </w:rPr>
                                </w:ins>
                              </m:ctrlPr>
                            </m:sSubPr>
                            <m:e>
                              <m:r>
                                <w:ins w:id="12332" w:author="Jenny Laidlaw" w:date="2026-01-19T16:30:00Z" w16du:dateUtc="2026-01-19T08:30:00Z">
                                  <m:rPr>
                                    <m:sty m:val="p"/>
                                  </m:rPr>
                                  <w:rPr>
                                    <w:rFonts w:ascii="Cambria Math" w:hAnsi="Cambria Math"/>
                                  </w:rPr>
                                  <m:t>max</m:t>
                                </w:ins>
                              </m:r>
                            </m:e>
                            <m:sub>
                              <m:r>
                                <w:ins w:id="12333" w:author="Jenny Laidlaw" w:date="2026-01-19T16:30:00Z" w16du:dateUtc="2026-01-19T08:30:00Z">
                                  <m:rPr>
                                    <m:sty m:val="p"/>
                                  </m:rPr>
                                  <w:rPr>
                                    <w:rFonts w:ascii="Cambria Math" w:hAnsi="Cambria Math"/>
                                  </w:rPr>
                                  <m:t>t∈HRTI</m:t>
                                </w:ins>
                              </m:r>
                              <m:d>
                                <m:dPr>
                                  <m:ctrlPr>
                                    <w:ins w:id="12334" w:author="Jenny Laidlaw" w:date="2026-01-19T16:30:00Z" w16du:dateUtc="2026-01-19T08:30:00Z">
                                      <w:rPr>
                                        <w:rFonts w:ascii="Cambria Math" w:hAnsi="Cambria Math"/>
                                        <w:iCs/>
                                      </w:rPr>
                                    </w:ins>
                                  </m:ctrlPr>
                                </m:dPr>
                                <m:e>
                                  <m:r>
                                    <w:ins w:id="12335" w:author="Jenny Laidlaw" w:date="2026-01-19T16:30:00Z" w16du:dateUtc="2026-01-19T08:30:00Z">
                                      <m:rPr>
                                        <m:sty m:val="p"/>
                                      </m:rPr>
                                      <w:rPr>
                                        <w:rFonts w:ascii="Cambria Math" w:hAnsi="Cambria Math"/>
                                      </w:rPr>
                                      <m:t>d</m:t>
                                    </w:ins>
                                  </m:r>
                                </m:e>
                              </m:d>
                            </m:sub>
                          </m:sSub>
                          <m:r>
                            <w:ins w:id="12336" w:author="Jenny Laidlaw" w:date="2026-01-19T16:30:00Z" w16du:dateUtc="2026-01-19T08:30:00Z">
                              <m:rPr>
                                <m:sty m:val="p"/>
                              </m:rPr>
                              <w:rPr>
                                <w:rFonts w:ascii="Cambria Math" w:hAnsi="Cambria Math"/>
                              </w:rPr>
                              <m:t>(Demand</m:t>
                            </w:ins>
                          </m:r>
                          <m:d>
                            <m:dPr>
                              <m:ctrlPr>
                                <w:ins w:id="12337" w:author="Jenny Laidlaw" w:date="2026-01-19T16:30:00Z" w16du:dateUtc="2026-01-19T08:30:00Z">
                                  <w:rPr>
                                    <w:rFonts w:ascii="Cambria Math" w:hAnsi="Cambria Math"/>
                                    <w:iCs/>
                                  </w:rPr>
                                </w:ins>
                              </m:ctrlPr>
                            </m:dPr>
                            <m:e>
                              <m:r>
                                <w:ins w:id="12338" w:author="Jenny Laidlaw" w:date="2026-01-19T16:30:00Z" w16du:dateUtc="2026-01-19T08:30:00Z">
                                  <m:rPr>
                                    <m:sty m:val="p"/>
                                  </m:rPr>
                                  <w:rPr>
                                    <w:rFonts w:ascii="Cambria Math" w:hAnsi="Cambria Math"/>
                                  </w:rPr>
                                  <m:t>m,Highest4HDI</m:t>
                                </w:ins>
                              </m:r>
                              <m:d>
                                <m:dPr>
                                  <m:ctrlPr>
                                    <w:ins w:id="12339" w:author="Jenny Laidlaw" w:date="2026-01-19T16:30:00Z" w16du:dateUtc="2026-01-19T08:30:00Z">
                                      <w:rPr>
                                        <w:rFonts w:ascii="Cambria Math" w:hAnsi="Cambria Math"/>
                                        <w:iCs/>
                                      </w:rPr>
                                    </w:ins>
                                  </m:ctrlPr>
                                </m:dPr>
                                <m:e>
                                  <m:r>
                                    <w:ins w:id="12340" w:author="Jenny Laidlaw" w:date="2026-01-19T16:30:00Z" w16du:dateUtc="2026-01-19T08:30:00Z">
                                      <m:rPr>
                                        <m:sty m:val="p"/>
                                      </m:rPr>
                                      <w:rPr>
                                        <w:rFonts w:ascii="Cambria Math" w:hAnsi="Cambria Math"/>
                                      </w:rPr>
                                      <m:t>d</m:t>
                                    </w:ins>
                                  </m:r>
                                </m:e>
                              </m:d>
                            </m:e>
                          </m:d>
                          <m:r>
                            <w:ins w:id="12341" w:author="Jenny Laidlaw" w:date="2026-01-19T16:30:00Z" w16du:dateUtc="2026-01-19T08:30:00Z">
                              <m:rPr>
                                <m:sty m:val="p"/>
                              </m:rPr>
                              <w:rPr>
                                <w:rFonts w:ascii="Cambria Math" w:hAnsi="Cambria Math"/>
                              </w:rPr>
                              <m:t>-Demand(m,t))</m:t>
                            </w:ins>
                          </m:r>
                        </m:e>
                      </m:d>
                    </m:e>
                  </m:nary>
                </m:num>
                <m:den>
                  <m:r>
                    <w:ins w:id="12342" w:author="Jenny Laidlaw" w:date="2026-01-19T16:30:00Z" w16du:dateUtc="2026-01-19T08:30:00Z">
                      <w:rPr>
                        <w:rFonts w:ascii="Cambria Math" w:hAnsi="Cambria Math"/>
                      </w:rPr>
                      <m:t>3</m:t>
                    </w:ins>
                  </m:r>
                </m:den>
              </m:f>
            </m:e>
          </m:d>
        </m:oMath>
      </m:oMathPara>
    </w:p>
    <w:p w14:paraId="31CE6A45" w14:textId="77777777" w:rsidR="00471B4C" w:rsidRPr="00AE1C7C" w:rsidRDefault="00471B4C" w:rsidP="00471B4C">
      <w:pPr>
        <w:pStyle w:val="MRLevel4continued"/>
        <w:rPr>
          <w:ins w:id="12343" w:author="Jenny Laidlaw" w:date="2026-01-19T16:30:00Z" w16du:dateUtc="2026-01-19T08:30:00Z"/>
        </w:rPr>
      </w:pPr>
      <w:ins w:id="12344" w:author="Jenny Laidlaw" w:date="2026-01-19T16:30:00Z" w16du:dateUtc="2026-01-19T08:30:00Z">
        <w:r w:rsidRPr="00AE1C7C">
          <w:lastRenderedPageBreak/>
          <w:t>where:</w:t>
        </w:r>
      </w:ins>
    </w:p>
    <w:p w14:paraId="56CFB11B" w14:textId="77777777" w:rsidR="00471B4C" w:rsidRPr="00AE1C7C" w:rsidRDefault="00471B4C" w:rsidP="00471B4C">
      <w:pPr>
        <w:pStyle w:val="MRLevel5"/>
        <w:rPr>
          <w:ins w:id="12345" w:author="Jenny Laidlaw" w:date="2026-01-19T16:30:00Z" w16du:dateUtc="2026-01-19T08:30:00Z"/>
        </w:rPr>
      </w:pPr>
      <w:ins w:id="12346" w:author="Jenny Laidlaw" w:date="2026-01-19T16:30:00Z" w16du:dateUtc="2026-01-19T08:30:00Z">
        <w:r>
          <w:t>i.</w:t>
        </w:r>
        <w:r>
          <w:tab/>
        </w:r>
        <w:r w:rsidRPr="00AE1C7C">
          <w:t>Demand(m,t) is the metered consumption in MWh of meter m in Trading Interval t; and</w:t>
        </w:r>
      </w:ins>
    </w:p>
    <w:p w14:paraId="78CA430E" w14:textId="77777777" w:rsidR="00471B4C" w:rsidRPr="00AE1C7C" w:rsidRDefault="00471B4C" w:rsidP="00471B4C">
      <w:pPr>
        <w:pStyle w:val="MRLevel5"/>
        <w:rPr>
          <w:ins w:id="12347" w:author="Jenny Laidlaw" w:date="2026-01-19T16:30:00Z" w16du:dateUtc="2026-01-19T08:30:00Z"/>
        </w:rPr>
      </w:pPr>
      <w:ins w:id="12348" w:author="Jenny Laidlaw" w:date="2026-01-19T16:30:00Z" w16du:dateUtc="2026-01-19T08:30:00Z">
        <w:r>
          <w:t>ii.</w:t>
        </w:r>
        <w:r>
          <w:tab/>
          <w:t>d</w:t>
        </w:r>
        <w:r w:rsidRPr="00DD64E1">
          <w:rPr>
            <w:rFonts w:ascii="Cambria Math" w:hAnsi="Cambria Math" w:cs="Cambria Math"/>
          </w:rPr>
          <w:t>∈</w:t>
        </w:r>
        <w:r>
          <w:t>3HRTD(M) r</w:t>
        </w:r>
        <w:r w:rsidRPr="00AE1C7C">
          <w:t>efers to all Trading Days in the 3 High-Ramp Trading Days in Trading Month M;</w:t>
        </w:r>
      </w:ins>
    </w:p>
    <w:p w14:paraId="027B5FA9" w14:textId="77777777" w:rsidR="00471B4C" w:rsidRPr="00AE1C7C" w:rsidRDefault="00471B4C" w:rsidP="00471B4C">
      <w:pPr>
        <w:pStyle w:val="MRLevel5"/>
        <w:rPr>
          <w:ins w:id="12349" w:author="Jenny Laidlaw" w:date="2026-01-19T16:30:00Z" w16du:dateUtc="2026-01-19T08:30:00Z"/>
        </w:rPr>
      </w:pPr>
      <w:ins w:id="12350" w:author="Jenny Laidlaw" w:date="2026-01-19T16:30:00Z" w16du:dateUtc="2026-01-19T08:30:00Z">
        <w:r>
          <w:t>iii.</w:t>
        </w:r>
        <w:r>
          <w:tab/>
        </w:r>
        <w:r w:rsidRPr="00AE1C7C">
          <w:t>t</w:t>
        </w:r>
        <w:r w:rsidRPr="00DD64E1">
          <w:rPr>
            <w:rFonts w:ascii="Cambria Math" w:hAnsi="Cambria Math" w:cs="Cambria Math"/>
          </w:rPr>
          <w:t>∈</w:t>
        </w:r>
        <w:r w:rsidRPr="00AE1C7C">
          <w:t xml:space="preserve">HRTI(d) refers to the Trading Interval with the highest Four-Hour Demand Increase on Trading Day d and the seven prior Trading Intervals; </w:t>
        </w:r>
      </w:ins>
    </w:p>
    <w:p w14:paraId="52117557" w14:textId="77777777" w:rsidR="00471B4C" w:rsidRPr="00AE1C7C" w:rsidRDefault="00471B4C" w:rsidP="00471B4C">
      <w:pPr>
        <w:pStyle w:val="MRLevel5"/>
        <w:rPr>
          <w:ins w:id="12351" w:author="Jenny Laidlaw" w:date="2026-01-19T16:30:00Z" w16du:dateUtc="2026-01-19T08:30:00Z"/>
        </w:rPr>
      </w:pPr>
      <w:ins w:id="12352" w:author="Jenny Laidlaw" w:date="2026-01-19T16:30:00Z" w16du:dateUtc="2026-01-19T08:30:00Z">
        <w:r>
          <w:t>iv.</w:t>
        </w:r>
        <w:r>
          <w:tab/>
        </w:r>
        <w:r w:rsidRPr="00AE1C7C">
          <w:t>Highest4HDI(d) is the Trading Interval with the highest Four-Hour Demand Increase on Trading Day d; and</w:t>
        </w:r>
      </w:ins>
    </w:p>
    <w:p w14:paraId="02CF6520" w14:textId="77777777" w:rsidR="00471B4C" w:rsidRPr="00AE1C7C" w:rsidRDefault="00471B4C" w:rsidP="00471B4C">
      <w:pPr>
        <w:pStyle w:val="MRLevel5"/>
        <w:rPr>
          <w:ins w:id="12353" w:author="Jenny Laidlaw" w:date="2026-01-19T16:30:00Z" w16du:dateUtc="2026-01-19T08:30:00Z"/>
        </w:rPr>
      </w:pPr>
      <w:ins w:id="12354" w:author="Jenny Laidlaw" w:date="2026-01-19T16:30:00Z" w16du:dateUtc="2026-01-19T08:30:00Z">
        <w:r>
          <w:t>v.</w:t>
        </w:r>
        <w:r>
          <w:tab/>
        </w:r>
        <w:r w:rsidRPr="00AE1C7C">
          <w:t>M</w:t>
        </w:r>
        <w:r w:rsidRPr="00DD64E1">
          <w:rPr>
            <w:rFonts w:ascii="Cambria Math" w:hAnsi="Cambria Math" w:cs="Cambria Math"/>
          </w:rPr>
          <w:t>∈</w:t>
        </w:r>
        <w:r w:rsidRPr="00AE1C7C">
          <w:t>PTM refers to all Trading Months from the start of the relevant Capacity Year to Trading Month n-3 inclusive; and</w:t>
        </w:r>
      </w:ins>
    </w:p>
    <w:p w14:paraId="696730EC" w14:textId="77777777" w:rsidR="00471B4C" w:rsidRPr="00AE1C7C" w:rsidRDefault="00471B4C" w:rsidP="00471B4C">
      <w:pPr>
        <w:pStyle w:val="MRLevel4"/>
        <w:rPr>
          <w:ins w:id="12355" w:author="Jenny Laidlaw" w:date="2026-01-19T16:30:00Z" w16du:dateUtc="2026-01-19T08:30:00Z"/>
        </w:rPr>
      </w:pPr>
      <w:ins w:id="12356" w:author="Jenny Laidlaw" w:date="2026-01-19T16:30:00Z" w16du:dateUtc="2026-01-19T08:30:00Z">
        <w:r>
          <w:t>(c)</w:t>
        </w:r>
        <w:r>
          <w:tab/>
        </w:r>
        <w:r w:rsidRPr="00AE1C7C">
          <w:t>for the Post Capacity Year New Notional Wholesale Meter:</w:t>
        </w:r>
      </w:ins>
    </w:p>
    <w:p w14:paraId="36CCC5B3" w14:textId="77777777" w:rsidR="00471B4C" w:rsidRPr="004736B2" w:rsidRDefault="00471B4C" w:rsidP="00471B4C">
      <w:pPr>
        <w:pStyle w:val="MRLevel4continued"/>
        <w:rPr>
          <w:ins w:id="12357" w:author="Jenny Laidlaw" w:date="2026-01-19T16:30:00Z" w16du:dateUtc="2026-01-19T08:30:00Z"/>
        </w:rPr>
      </w:pPr>
      <m:oMathPara>
        <m:oMathParaPr>
          <m:jc m:val="left"/>
        </m:oMathParaPr>
        <m:oMath>
          <m:r>
            <w:ins w:id="12358" w:author="Jenny Laidlaw" w:date="2026-01-19T16:30:00Z" w16du:dateUtc="2026-01-19T08:30:00Z">
              <m:rPr>
                <m:sty m:val="p"/>
              </m:rPr>
              <w:rPr>
                <w:rFonts w:ascii="Cambria Math" w:hAnsi="Cambria Math"/>
              </w:rPr>
              <m:t>FRCRC</m:t>
            </w:ins>
          </m:r>
          <m:d>
            <m:dPr>
              <m:ctrlPr>
                <w:ins w:id="12359" w:author="Jenny Laidlaw" w:date="2026-01-19T16:30:00Z" w16du:dateUtc="2026-01-19T08:30:00Z">
                  <w:rPr>
                    <w:rFonts w:ascii="Cambria Math" w:hAnsi="Cambria Math"/>
                    <w:iCs/>
                  </w:rPr>
                </w:ins>
              </m:ctrlPr>
            </m:dPr>
            <m:e>
              <m:sSup>
                <m:sSupPr>
                  <m:ctrlPr>
                    <w:ins w:id="12360" w:author="Jenny Laidlaw" w:date="2026-01-19T16:30:00Z" w16du:dateUtc="2026-01-19T08:30:00Z">
                      <w:rPr>
                        <w:rFonts w:ascii="Cambria Math" w:hAnsi="Cambria Math"/>
                      </w:rPr>
                    </w:ins>
                  </m:ctrlPr>
                </m:sSupPr>
                <m:e>
                  <m:r>
                    <w:ins w:id="12361" w:author="Jenny Laidlaw" w:date="2026-01-19T16:30:00Z" w16du:dateUtc="2026-01-19T08:30:00Z">
                      <m:rPr>
                        <m:sty m:val="p"/>
                      </m:rPr>
                      <w:rPr>
                        <w:rFonts w:ascii="Cambria Math" w:hAnsi="Cambria Math"/>
                      </w:rPr>
                      <m:t>m</m:t>
                    </w:ins>
                  </m:r>
                </m:e>
                <m:sup>
                  <m:r>
                    <w:ins w:id="12362" w:author="Jenny Laidlaw" w:date="2026-01-19T16:30:00Z" w16du:dateUtc="2026-01-19T08:30:00Z">
                      <w:rPr>
                        <w:rFonts w:ascii="Cambria Math" w:hAnsi="Cambria Math"/>
                      </w:rPr>
                      <m:t>+</m:t>
                    </w:ins>
                  </m:r>
                </m:sup>
              </m:sSup>
            </m:e>
          </m:d>
          <m:r>
            <w:ins w:id="12363" w:author="Jenny Laidlaw" w:date="2026-01-19T16:30:00Z" w16du:dateUtc="2026-01-19T08:30:00Z">
              <m:rPr>
                <m:sty m:val="p"/>
              </m:rPr>
              <w:rPr>
                <w:rFonts w:ascii="Cambria Math" w:hAnsi="Cambria Math"/>
              </w:rPr>
              <m:t>=</m:t>
            </w:ins>
          </m:r>
          <m:f>
            <m:fPr>
              <m:ctrlPr>
                <w:ins w:id="12364" w:author="Jenny Laidlaw" w:date="2026-01-19T16:30:00Z" w16du:dateUtc="2026-01-19T08:30:00Z">
                  <w:rPr>
                    <w:rFonts w:ascii="Cambria Math" w:hAnsi="Cambria Math"/>
                    <w:iCs/>
                  </w:rPr>
                </w:ins>
              </m:ctrlPr>
            </m:fPr>
            <m:num>
              <m:r>
                <w:ins w:id="12365" w:author="Jenny Laidlaw" w:date="2026-01-19T16:30:00Z" w16du:dateUtc="2026-01-19T08:30:00Z">
                  <m:rPr>
                    <m:sty m:val="p"/>
                  </m:rPr>
                  <w:rPr>
                    <w:rFonts w:ascii="Cambria Math" w:hAnsi="Cambria Math"/>
                  </w:rPr>
                  <m:t>FRCRC</m:t>
                </w:ins>
              </m:r>
              <m:d>
                <m:dPr>
                  <m:ctrlPr>
                    <w:ins w:id="12366" w:author="Jenny Laidlaw" w:date="2026-01-19T16:30:00Z" w16du:dateUtc="2026-01-19T08:30:00Z">
                      <w:rPr>
                        <w:rFonts w:ascii="Cambria Math" w:hAnsi="Cambria Math"/>
                        <w:iCs/>
                      </w:rPr>
                    </w:ins>
                  </m:ctrlPr>
                </m:dPr>
                <m:e>
                  <m:sSup>
                    <m:sSupPr>
                      <m:ctrlPr>
                        <w:ins w:id="12367" w:author="Jenny Laidlaw" w:date="2026-01-19T16:30:00Z" w16du:dateUtc="2026-01-19T08:30:00Z">
                          <w:rPr>
                            <w:rFonts w:ascii="Cambria Math" w:hAnsi="Cambria Math"/>
                          </w:rPr>
                        </w:ins>
                      </m:ctrlPr>
                    </m:sSupPr>
                    <m:e>
                      <m:r>
                        <w:ins w:id="12368" w:author="Jenny Laidlaw" w:date="2026-01-19T16:30:00Z" w16du:dateUtc="2026-01-19T08:30:00Z">
                          <m:rPr>
                            <m:sty m:val="p"/>
                          </m:rPr>
                          <w:rPr>
                            <w:rFonts w:ascii="Cambria Math" w:hAnsi="Cambria Math"/>
                          </w:rPr>
                          <m:t>m</m:t>
                        </w:ins>
                      </m:r>
                    </m:e>
                    <m:sup>
                      <m:r>
                        <w:ins w:id="12369" w:author="Jenny Laidlaw" w:date="2026-01-19T16:30:00Z" w16du:dateUtc="2026-01-19T08:30:00Z">
                          <m:rPr>
                            <m:sty m:val="p"/>
                          </m:rPr>
                          <w:rPr>
                            <w:rFonts w:ascii="Cambria Math" w:hAnsi="Cambria Math"/>
                          </w:rPr>
                          <m:t>*</m:t>
                        </w:ins>
                      </m:r>
                    </m:sup>
                  </m:sSup>
                  <m:ctrlPr>
                    <w:ins w:id="12370" w:author="Jenny Laidlaw" w:date="2026-01-19T16:30:00Z" w16du:dateUtc="2026-01-19T08:30:00Z">
                      <w:rPr>
                        <w:rFonts w:ascii="Cambria Math" w:hAnsi="Cambria Math"/>
                        <w:i/>
                      </w:rPr>
                    </w:ins>
                  </m:ctrlPr>
                </m:e>
              </m:d>
            </m:num>
            <m:den>
              <m:r>
                <w:ins w:id="12371" w:author="Jenny Laidlaw" w:date="2026-01-19T16:30:00Z" w16du:dateUtc="2026-01-19T08:30:00Z">
                  <m:rPr>
                    <m:sty m:val="p"/>
                  </m:rPr>
                  <w:rPr>
                    <w:rFonts w:ascii="Cambria Math" w:hAnsi="Cambria Math"/>
                  </w:rPr>
                  <m:t>NIMCount</m:t>
                </w:ins>
              </m:r>
              <m:d>
                <m:dPr>
                  <m:ctrlPr>
                    <w:ins w:id="12372" w:author="Jenny Laidlaw" w:date="2026-01-19T16:30:00Z" w16du:dateUtc="2026-01-19T08:30:00Z">
                      <w:rPr>
                        <w:rFonts w:ascii="Cambria Math" w:hAnsi="Cambria Math"/>
                      </w:rPr>
                    </w:ins>
                  </m:ctrlPr>
                </m:dPr>
                <m:e>
                  <m:r>
                    <w:ins w:id="12373" w:author="Jenny Laidlaw" w:date="2026-01-19T16:30:00Z" w16du:dateUtc="2026-01-19T08:30:00Z">
                      <m:rPr>
                        <m:sty m:val="p"/>
                      </m:rPr>
                      <w:rPr>
                        <w:rFonts w:ascii="Cambria Math" w:hAnsi="Cambria Math"/>
                      </w:rPr>
                      <m:t>FMPCY</m:t>
                    </w:ins>
                  </m:r>
                </m:e>
              </m:d>
            </m:den>
          </m:f>
          <m:r>
            <w:ins w:id="12374" w:author="Jenny Laidlaw" w:date="2026-01-19T16:30:00Z" w16du:dateUtc="2026-01-19T08:30:00Z">
              <w:rPr>
                <w:rFonts w:ascii="Cambria Math" w:hAnsi="Cambria Math"/>
              </w:rPr>
              <m:t>×</m:t>
            </w:ins>
          </m:r>
          <m:d>
            <m:dPr>
              <m:ctrlPr>
                <w:ins w:id="12375" w:author="Jenny Laidlaw" w:date="2026-01-19T16:30:00Z" w16du:dateUtc="2026-01-19T08:30:00Z">
                  <w:rPr>
                    <w:rFonts w:ascii="Cambria Math" w:hAnsi="Cambria Math"/>
                  </w:rPr>
                </w:ins>
              </m:ctrlPr>
            </m:dPr>
            <m:e>
              <m:r>
                <w:ins w:id="12376" w:author="Jenny Laidlaw" w:date="2026-01-19T16:30:00Z" w16du:dateUtc="2026-01-19T08:30:00Z">
                  <m:rPr>
                    <m:sty m:val="p"/>
                  </m:rPr>
                  <w:rPr>
                    <w:rFonts w:ascii="Cambria Math" w:hAnsi="Cambria Math"/>
                  </w:rPr>
                  <m:t>NIMCount</m:t>
                </w:ins>
              </m:r>
              <m:d>
                <m:dPr>
                  <m:ctrlPr>
                    <w:ins w:id="12377" w:author="Jenny Laidlaw" w:date="2026-01-19T16:30:00Z" w16du:dateUtc="2026-01-19T08:30:00Z">
                      <w:rPr>
                        <w:rFonts w:ascii="Cambria Math" w:hAnsi="Cambria Math"/>
                      </w:rPr>
                    </w:ins>
                  </m:ctrlPr>
                </m:dPr>
                <m:e>
                  <m:r>
                    <w:ins w:id="12378" w:author="Jenny Laidlaw" w:date="2026-01-19T16:30:00Z" w16du:dateUtc="2026-01-19T08:30:00Z">
                      <m:rPr>
                        <m:sty m:val="p"/>
                      </m:rPr>
                      <w:rPr>
                        <w:rFonts w:ascii="Cambria Math" w:hAnsi="Cambria Math"/>
                      </w:rPr>
                      <m:t>n-3</m:t>
                    </w:ins>
                  </m:r>
                </m:e>
              </m:d>
              <m:r>
                <w:ins w:id="12379" w:author="Jenny Laidlaw" w:date="2026-01-19T16:30:00Z" w16du:dateUtc="2026-01-19T08:30:00Z">
                  <m:rPr>
                    <m:sty m:val="p"/>
                  </m:rPr>
                  <w:rPr>
                    <w:rFonts w:ascii="Cambria Math" w:hAnsi="Cambria Math"/>
                  </w:rPr>
                  <m:t>- NIMCount</m:t>
                </w:ins>
              </m:r>
              <m:d>
                <m:dPr>
                  <m:ctrlPr>
                    <w:ins w:id="12380" w:author="Jenny Laidlaw" w:date="2026-01-19T16:30:00Z" w16du:dateUtc="2026-01-19T08:30:00Z">
                      <w:rPr>
                        <w:rFonts w:ascii="Cambria Math" w:hAnsi="Cambria Math"/>
                      </w:rPr>
                    </w:ins>
                  </m:ctrlPr>
                </m:dPr>
                <m:e>
                  <m:r>
                    <w:ins w:id="12381" w:author="Jenny Laidlaw" w:date="2026-01-19T16:30:00Z" w16du:dateUtc="2026-01-19T08:30:00Z">
                      <m:rPr>
                        <m:sty m:val="p"/>
                      </m:rPr>
                      <w:rPr>
                        <w:rFonts w:ascii="Cambria Math" w:hAnsi="Cambria Math"/>
                      </w:rPr>
                      <m:t>FMPCY</m:t>
                    </w:ins>
                  </m:r>
                </m:e>
              </m:d>
            </m:e>
          </m:d>
        </m:oMath>
      </m:oMathPara>
    </w:p>
    <w:p w14:paraId="68C92716" w14:textId="77777777" w:rsidR="00471B4C" w:rsidRPr="00AE1C7C" w:rsidRDefault="00471B4C" w:rsidP="00471B4C">
      <w:pPr>
        <w:pStyle w:val="MRLevel4continued"/>
        <w:rPr>
          <w:ins w:id="12382" w:author="Jenny Laidlaw" w:date="2026-01-19T16:30:00Z" w16du:dateUtc="2026-01-19T08:30:00Z"/>
        </w:rPr>
      </w:pPr>
      <w:ins w:id="12383" w:author="Jenny Laidlaw" w:date="2026-01-19T16:30:00Z" w16du:dateUtc="2026-01-19T08:30:00Z">
        <w:r w:rsidRPr="00AE1C7C">
          <w:t>where:</w:t>
        </w:r>
      </w:ins>
    </w:p>
    <w:p w14:paraId="07ED66A4" w14:textId="77777777" w:rsidR="00471B4C" w:rsidRPr="00AE1C7C" w:rsidRDefault="00471B4C" w:rsidP="00471B4C">
      <w:pPr>
        <w:pStyle w:val="MRLevel5"/>
        <w:rPr>
          <w:ins w:id="12384" w:author="Jenny Laidlaw" w:date="2026-01-19T16:30:00Z" w16du:dateUtc="2026-01-19T08:30:00Z"/>
        </w:rPr>
      </w:pPr>
      <w:ins w:id="12385" w:author="Jenny Laidlaw" w:date="2026-01-19T16:30:00Z" w16du:dateUtc="2026-01-19T08:30:00Z">
        <w:r>
          <w:t>i.</w:t>
        </w:r>
        <w:r>
          <w:tab/>
        </w:r>
        <w:r w:rsidRPr="00AE1C7C">
          <w:t>FRCRC(m*) is the contribution to the Flexible Reserve Capacity Requirement by the Notional Wholesale Meter calculated under step 1(a);</w:t>
        </w:r>
      </w:ins>
    </w:p>
    <w:p w14:paraId="3987476B" w14:textId="77777777" w:rsidR="00471B4C" w:rsidRPr="00AE1C7C" w:rsidRDefault="00471B4C" w:rsidP="00471B4C">
      <w:pPr>
        <w:pStyle w:val="MRLevel5"/>
        <w:rPr>
          <w:ins w:id="12386" w:author="Jenny Laidlaw" w:date="2026-01-19T16:30:00Z" w16du:dateUtc="2026-01-19T08:30:00Z"/>
        </w:rPr>
      </w:pPr>
      <w:ins w:id="12387" w:author="Jenny Laidlaw" w:date="2026-01-19T16:30:00Z" w16du:dateUtc="2026-01-19T08:30:00Z">
        <w:r>
          <w:t>ii.</w:t>
        </w:r>
        <w:r>
          <w:tab/>
        </w:r>
        <w:r w:rsidRPr="00AE1C7C">
          <w:t>NIMCount(FMPCY) is the number of non-interval or accumulation meters that existed at the end of the final Trading Month of the Capacity Year before the relevant Capacity Year; and</w:t>
        </w:r>
      </w:ins>
    </w:p>
    <w:p w14:paraId="15CBA34C" w14:textId="77777777" w:rsidR="00471B4C" w:rsidRPr="00AE1C7C" w:rsidRDefault="00471B4C" w:rsidP="00471B4C">
      <w:pPr>
        <w:pStyle w:val="MRLevel5"/>
        <w:rPr>
          <w:ins w:id="12388" w:author="Jenny Laidlaw" w:date="2026-01-19T16:30:00Z" w16du:dateUtc="2026-01-19T08:30:00Z"/>
        </w:rPr>
      </w:pPr>
      <w:ins w:id="12389" w:author="Jenny Laidlaw" w:date="2026-01-19T16:30:00Z" w16du:dateUtc="2026-01-19T08:30:00Z">
        <w:r>
          <w:t>iii.</w:t>
        </w:r>
        <w:r>
          <w:tab/>
        </w:r>
        <w:r w:rsidRPr="00AE1C7C">
          <w:t>NIMCount(n-3) is the number of non-interval or accumulation meters that existed at the end of Trading Month n-3.</w:t>
        </w:r>
      </w:ins>
    </w:p>
    <w:p w14:paraId="404462C4" w14:textId="77777777" w:rsidR="00471B4C" w:rsidRPr="00AE1C7C" w:rsidRDefault="00471B4C" w:rsidP="00471B4C">
      <w:pPr>
        <w:pStyle w:val="MRLevel3"/>
        <w:rPr>
          <w:ins w:id="12390" w:author="Jenny Laidlaw" w:date="2026-01-19T16:30:00Z" w16du:dateUtc="2026-01-19T08:30:00Z"/>
        </w:rPr>
      </w:pPr>
      <w:ins w:id="12391" w:author="Jenny Laidlaw" w:date="2026-01-19T16:30:00Z" w16du:dateUtc="2026-01-19T08:30:00Z">
        <w:r w:rsidRPr="00AE1C7C">
          <w:t>Step 2:</w:t>
        </w:r>
        <w:r w:rsidRPr="00AE1C7C">
          <w:tab/>
          <w:t>For each Market Participant p, calculate the contribution to the Flexible Reserve Capacity Requirement as:</w:t>
        </w:r>
      </w:ins>
    </w:p>
    <w:p w14:paraId="1A8DCFF9" w14:textId="77777777" w:rsidR="00471B4C" w:rsidRPr="00364A47" w:rsidRDefault="00471B4C" w:rsidP="00471B4C">
      <w:pPr>
        <w:pStyle w:val="MRLevel3continued"/>
        <w:rPr>
          <w:ins w:id="12392" w:author="Jenny Laidlaw" w:date="2026-01-19T16:30:00Z" w16du:dateUtc="2026-01-19T08:30:00Z"/>
        </w:rPr>
      </w:pPr>
      <m:oMathPara>
        <m:oMathParaPr>
          <m:jc m:val="left"/>
        </m:oMathParaPr>
        <m:oMath>
          <m:r>
            <w:ins w:id="12393" w:author="Jenny Laidlaw" w:date="2026-01-19T16:30:00Z" w16du:dateUtc="2026-01-19T08:30:00Z">
              <m:rPr>
                <m:sty m:val="p"/>
              </m:rPr>
              <w:rPr>
                <w:rFonts w:ascii="Cambria Math" w:hAnsi="Cambria Math"/>
              </w:rPr>
              <m:t>FRCRC</m:t>
            </w:ins>
          </m:r>
          <m:d>
            <m:dPr>
              <m:ctrlPr>
                <w:ins w:id="12394" w:author="Jenny Laidlaw" w:date="2026-01-19T16:30:00Z" w16du:dateUtc="2026-01-19T08:30:00Z">
                  <w:rPr>
                    <w:rFonts w:ascii="Cambria Math" w:hAnsi="Cambria Math"/>
                  </w:rPr>
                </w:ins>
              </m:ctrlPr>
            </m:dPr>
            <m:e>
              <m:r>
                <w:ins w:id="12395" w:author="Jenny Laidlaw" w:date="2026-01-19T16:30:00Z" w16du:dateUtc="2026-01-19T08:30:00Z">
                  <m:rPr>
                    <m:sty m:val="p"/>
                  </m:rPr>
                  <w:rPr>
                    <w:rFonts w:ascii="Cambria Math" w:hAnsi="Cambria Math"/>
                  </w:rPr>
                  <m:t>p</m:t>
                </w:ins>
              </m:r>
            </m:e>
          </m:d>
          <m:r>
            <w:ins w:id="12396" w:author="Jenny Laidlaw" w:date="2026-01-19T16:30:00Z" w16du:dateUtc="2026-01-19T08:30:00Z">
              <m:rPr>
                <m:sty m:val="p"/>
              </m:rPr>
              <w:rPr>
                <w:rFonts w:ascii="Cambria Math" w:hAnsi="Cambria Math"/>
              </w:rPr>
              <m:t>=</m:t>
            </w:ins>
          </m:r>
          <m:nary>
            <m:naryPr>
              <m:chr m:val="∑"/>
              <m:limLoc m:val="undOvr"/>
              <m:supHide m:val="1"/>
              <m:ctrlPr>
                <w:ins w:id="12397" w:author="Jenny Laidlaw" w:date="2026-01-19T16:30:00Z" w16du:dateUtc="2026-01-19T08:30:00Z">
                  <w:rPr>
                    <w:rFonts w:ascii="Cambria Math" w:hAnsi="Cambria Math"/>
                  </w:rPr>
                </w:ins>
              </m:ctrlPr>
            </m:naryPr>
            <m:sub>
              <m:r>
                <w:ins w:id="12398" w:author="Jenny Laidlaw" w:date="2026-01-19T16:30:00Z" w16du:dateUtc="2026-01-19T08:30:00Z">
                  <m:rPr>
                    <m:sty m:val="p"/>
                  </m:rPr>
                  <w:rPr>
                    <w:rFonts w:ascii="Cambria Math" w:hAnsi="Cambria Math"/>
                  </w:rPr>
                  <m:t>m∈Meters(p)</m:t>
                </w:ins>
              </m:r>
            </m:sub>
            <m:sup/>
            <m:e>
              <m:r>
                <w:ins w:id="12399" w:author="Jenny Laidlaw" w:date="2026-01-19T16:30:00Z" w16du:dateUtc="2026-01-19T08:30:00Z">
                  <m:rPr>
                    <m:sty m:val="p"/>
                  </m:rPr>
                  <w:rPr>
                    <w:rFonts w:ascii="Cambria Math" w:hAnsi="Cambria Math"/>
                  </w:rPr>
                  <m:t>FRCRC(m)</m:t>
                </w:ins>
              </m:r>
            </m:e>
          </m:nary>
        </m:oMath>
      </m:oMathPara>
    </w:p>
    <w:p w14:paraId="4D7043F8" w14:textId="77777777" w:rsidR="00471B4C" w:rsidRPr="00AE1C7C" w:rsidRDefault="00471B4C" w:rsidP="00471B4C">
      <w:pPr>
        <w:pStyle w:val="MRLevel3continued"/>
        <w:rPr>
          <w:ins w:id="12400" w:author="Jenny Laidlaw" w:date="2026-01-19T16:30:00Z" w16du:dateUtc="2026-01-19T08:30:00Z"/>
        </w:rPr>
      </w:pPr>
      <w:ins w:id="12401" w:author="Jenny Laidlaw" w:date="2026-01-19T16:30:00Z" w16du:dateUtc="2026-01-19T08:30:00Z">
        <w:r w:rsidRPr="00AE1C7C">
          <w:t>where:</w:t>
        </w:r>
      </w:ins>
    </w:p>
    <w:p w14:paraId="66EC69FE" w14:textId="77777777" w:rsidR="00471B4C" w:rsidRPr="00AE1C7C" w:rsidRDefault="00471B4C" w:rsidP="00471B4C">
      <w:pPr>
        <w:pStyle w:val="MRLevel4"/>
        <w:rPr>
          <w:ins w:id="12402" w:author="Jenny Laidlaw" w:date="2026-01-19T16:30:00Z" w16du:dateUtc="2026-01-19T08:30:00Z"/>
        </w:rPr>
      </w:pPr>
      <w:ins w:id="12403" w:author="Jenny Laidlaw" w:date="2026-01-19T16:30:00Z" w16du:dateUtc="2026-01-19T08:30:00Z">
        <w:r>
          <w:t>(a)</w:t>
        </w:r>
        <w:r>
          <w:tab/>
        </w:r>
        <w:r w:rsidRPr="00AE1C7C">
          <w:t>FRCRC(m) is the contribution to the Flexible Reserve Capacity Requirement of meter m calculated under step 1; and</w:t>
        </w:r>
      </w:ins>
    </w:p>
    <w:p w14:paraId="16AB1A81" w14:textId="77777777" w:rsidR="00471B4C" w:rsidRPr="00AE1C7C" w:rsidRDefault="00471B4C" w:rsidP="00471B4C">
      <w:pPr>
        <w:pStyle w:val="MRLevel4"/>
        <w:rPr>
          <w:ins w:id="12404" w:author="Jenny Laidlaw" w:date="2026-01-19T16:30:00Z" w16du:dateUtc="2026-01-19T08:30:00Z"/>
        </w:rPr>
      </w:pPr>
      <w:ins w:id="12405" w:author="Jenny Laidlaw" w:date="2026-01-19T16:30:00Z" w16du:dateUtc="2026-01-19T08:30:00Z">
        <w:r>
          <w:t>(b)</w:t>
        </w:r>
        <w:r>
          <w:tab/>
        </w:r>
        <w:r w:rsidRPr="00AE1C7C">
          <w:t>m</w:t>
        </w:r>
        <w:r w:rsidRPr="001C31B5">
          <w:rPr>
            <w:rFonts w:ascii="Cambria Math" w:hAnsi="Cambria Math" w:cs="Cambria Math"/>
          </w:rPr>
          <w:t>∈</w:t>
        </w:r>
        <w:r w:rsidRPr="00AE1C7C">
          <w:t>Meters(p) refers to all meters registered to Market Participant p.</w:t>
        </w:r>
      </w:ins>
    </w:p>
    <w:p w14:paraId="3D24898D" w14:textId="77777777" w:rsidR="00471B4C" w:rsidRPr="00AE1C7C" w:rsidRDefault="00471B4C" w:rsidP="00471B4C">
      <w:pPr>
        <w:pStyle w:val="MRLevel3"/>
        <w:rPr>
          <w:ins w:id="12406" w:author="Jenny Laidlaw" w:date="2026-01-19T16:30:00Z" w16du:dateUtc="2026-01-19T08:30:00Z"/>
        </w:rPr>
      </w:pPr>
      <w:ins w:id="12407" w:author="Jenny Laidlaw" w:date="2026-01-19T16:30:00Z" w16du:dateUtc="2026-01-19T08:30:00Z">
        <w:r w:rsidRPr="00AE1C7C">
          <w:t>Step 3:</w:t>
        </w:r>
        <w:r w:rsidRPr="00AE1C7C">
          <w:tab/>
          <w:t>For each Market Participant p, calculate the Indicative Flexible Individual Reserve Capacity Requirement or Flexible Individual Reserve Capacity Requirement, as applicable as:</w:t>
        </w:r>
      </w:ins>
    </w:p>
    <w:p w14:paraId="3DBDB306" w14:textId="77777777" w:rsidR="00471B4C" w:rsidRPr="00B400B5" w:rsidRDefault="00471B4C" w:rsidP="00471B4C">
      <w:pPr>
        <w:pStyle w:val="MRLevel3continued"/>
        <w:rPr>
          <w:ins w:id="12408" w:author="Jenny Laidlaw" w:date="2026-01-19T16:30:00Z" w16du:dateUtc="2026-01-19T08:30:00Z"/>
        </w:rPr>
      </w:pPr>
      <m:oMathPara>
        <m:oMathParaPr>
          <m:jc m:val="left"/>
        </m:oMathParaPr>
        <m:oMath>
          <m:r>
            <w:ins w:id="12409" w:author="Jenny Laidlaw" w:date="2026-01-19T16:30:00Z" w16du:dateUtc="2026-01-19T08:30:00Z">
              <m:rPr>
                <m:sty m:val="p"/>
              </m:rPr>
              <w:rPr>
                <w:rFonts w:ascii="Cambria Math" w:hAnsi="Cambria Math"/>
              </w:rPr>
              <w:lastRenderedPageBreak/>
              <m:t>FIRCR</m:t>
            </w:ins>
          </m:r>
          <m:d>
            <m:dPr>
              <m:ctrlPr>
                <w:ins w:id="12410" w:author="Jenny Laidlaw" w:date="2026-01-19T16:30:00Z" w16du:dateUtc="2026-01-19T08:30:00Z">
                  <w:rPr>
                    <w:rFonts w:ascii="Cambria Math" w:hAnsi="Cambria Math"/>
                  </w:rPr>
                </w:ins>
              </m:ctrlPr>
            </m:dPr>
            <m:e>
              <m:r>
                <w:ins w:id="12411" w:author="Jenny Laidlaw" w:date="2026-01-19T16:30:00Z" w16du:dateUtc="2026-01-19T08:30:00Z">
                  <m:rPr>
                    <m:sty m:val="p"/>
                  </m:rPr>
                  <w:rPr>
                    <w:rFonts w:ascii="Cambria Math" w:hAnsi="Cambria Math"/>
                  </w:rPr>
                  <m:t>p</m:t>
                </w:ins>
              </m:r>
            </m:e>
          </m:d>
          <m:r>
            <w:ins w:id="12412" w:author="Jenny Laidlaw" w:date="2026-01-19T16:30:00Z" w16du:dateUtc="2026-01-19T08:30:00Z">
              <m:rPr>
                <m:sty m:val="p"/>
              </m:rPr>
              <w:rPr>
                <w:rFonts w:ascii="Cambria Math" w:hAnsi="Cambria Math"/>
              </w:rPr>
              <m:t>=</m:t>
            </w:ins>
          </m:r>
          <m:f>
            <m:fPr>
              <m:ctrlPr>
                <w:ins w:id="12413" w:author="Jenny Laidlaw" w:date="2026-01-19T16:30:00Z" w16du:dateUtc="2026-01-19T08:30:00Z">
                  <w:rPr>
                    <w:rFonts w:ascii="Cambria Math" w:hAnsi="Cambria Math"/>
                  </w:rPr>
                </w:ins>
              </m:ctrlPr>
            </m:fPr>
            <m:num>
              <m:r>
                <w:ins w:id="12414" w:author="Jenny Laidlaw" w:date="2026-01-19T16:30:00Z" w16du:dateUtc="2026-01-19T08:30:00Z">
                  <m:rPr>
                    <m:sty m:val="p"/>
                  </m:rPr>
                  <w:rPr>
                    <w:rFonts w:ascii="Cambria Math" w:hAnsi="Cambria Math"/>
                  </w:rPr>
                  <m:t>FRCRC</m:t>
                </w:ins>
              </m:r>
              <m:d>
                <m:dPr>
                  <m:ctrlPr>
                    <w:ins w:id="12415" w:author="Jenny Laidlaw" w:date="2026-01-19T16:30:00Z" w16du:dateUtc="2026-01-19T08:30:00Z">
                      <w:rPr>
                        <w:rFonts w:ascii="Cambria Math" w:hAnsi="Cambria Math"/>
                        <w:iCs/>
                      </w:rPr>
                    </w:ins>
                  </m:ctrlPr>
                </m:dPr>
                <m:e>
                  <m:r>
                    <w:ins w:id="12416" w:author="Jenny Laidlaw" w:date="2026-01-19T16:30:00Z" w16du:dateUtc="2026-01-19T08:30:00Z">
                      <m:rPr>
                        <m:sty m:val="p"/>
                      </m:rPr>
                      <w:rPr>
                        <w:rFonts w:ascii="Cambria Math" w:hAnsi="Cambria Math"/>
                      </w:rPr>
                      <m:t>p</m:t>
                    </w:ins>
                  </m:r>
                </m:e>
              </m:d>
            </m:num>
            <m:den>
              <m:nary>
                <m:naryPr>
                  <m:chr m:val="∑"/>
                  <m:limLoc m:val="undOvr"/>
                  <m:supHide m:val="1"/>
                  <m:ctrlPr>
                    <w:ins w:id="12417" w:author="Jenny Laidlaw" w:date="2026-01-19T16:30:00Z" w16du:dateUtc="2026-01-19T08:30:00Z">
                      <w:rPr>
                        <w:rFonts w:ascii="Cambria Math" w:hAnsi="Cambria Math"/>
                      </w:rPr>
                    </w:ins>
                  </m:ctrlPr>
                </m:naryPr>
                <m:sub>
                  <m:r>
                    <w:ins w:id="12418" w:author="Jenny Laidlaw" w:date="2026-01-19T16:30:00Z" w16du:dateUtc="2026-01-19T08:30:00Z">
                      <m:rPr>
                        <m:sty m:val="p"/>
                      </m:rPr>
                      <w:rPr>
                        <w:rFonts w:ascii="Cambria Math" w:hAnsi="Cambria Math"/>
                      </w:rPr>
                      <m:t>p</m:t>
                    </w:ins>
                  </m:r>
                </m:sub>
                <m:sup/>
                <m:e>
                  <m:r>
                    <w:ins w:id="12419" w:author="Jenny Laidlaw" w:date="2026-01-19T16:30:00Z" w16du:dateUtc="2026-01-19T08:30:00Z">
                      <m:rPr>
                        <m:sty m:val="p"/>
                      </m:rPr>
                      <w:rPr>
                        <w:rFonts w:ascii="Cambria Math" w:hAnsi="Cambria Math"/>
                      </w:rPr>
                      <m:t>FRCRC</m:t>
                    </w:ins>
                  </m:r>
                  <m:d>
                    <m:dPr>
                      <m:ctrlPr>
                        <w:ins w:id="12420" w:author="Jenny Laidlaw" w:date="2026-01-19T16:30:00Z" w16du:dateUtc="2026-01-19T08:30:00Z">
                          <w:rPr>
                            <w:rFonts w:ascii="Cambria Math" w:hAnsi="Cambria Math"/>
                            <w:iCs/>
                          </w:rPr>
                        </w:ins>
                      </m:ctrlPr>
                    </m:dPr>
                    <m:e>
                      <m:r>
                        <w:ins w:id="12421" w:author="Jenny Laidlaw" w:date="2026-01-19T16:30:00Z" w16du:dateUtc="2026-01-19T08:30:00Z">
                          <m:rPr>
                            <m:sty m:val="p"/>
                          </m:rPr>
                          <w:rPr>
                            <w:rFonts w:ascii="Cambria Math" w:hAnsi="Cambria Math"/>
                          </w:rPr>
                          <m:t>p</m:t>
                        </w:ins>
                      </m:r>
                    </m:e>
                  </m:d>
                </m:e>
              </m:nary>
            </m:den>
          </m:f>
          <m:r>
            <w:ins w:id="12422" w:author="Jenny Laidlaw" w:date="2026-01-19T16:30:00Z" w16du:dateUtc="2026-01-19T08:30:00Z">
              <w:rPr>
                <w:rFonts w:ascii="Cambria Math" w:hAnsi="Cambria Math"/>
              </w:rPr>
              <m:t>×</m:t>
            </w:ins>
          </m:r>
          <m:r>
            <w:ins w:id="12423" w:author="Jenny Laidlaw" w:date="2026-01-19T16:30:00Z" w16du:dateUtc="2026-01-19T08:30:00Z">
              <m:rPr>
                <m:sty m:val="p"/>
              </m:rPr>
              <w:rPr>
                <w:rFonts w:ascii="Cambria Math" w:hAnsi="Cambria Math"/>
              </w:rPr>
              <m:t>min⁡</m:t>
            </w:ins>
          </m:r>
          <m:r>
            <w:ins w:id="12424" w:author="Jenny Laidlaw" w:date="2026-01-19T16:30:00Z" w16du:dateUtc="2026-01-19T08:30:00Z">
              <w:rPr>
                <w:rFonts w:ascii="Cambria Math" w:hAnsi="Cambria Math"/>
              </w:rPr>
              <m:t>(</m:t>
            </w:ins>
          </m:r>
          <m:r>
            <w:ins w:id="12425" w:author="Jenny Laidlaw" w:date="2026-01-19T16:30:00Z" w16du:dateUtc="2026-01-19T08:30:00Z">
              <m:rPr>
                <m:sty m:val="p"/>
              </m:rPr>
              <w:rPr>
                <w:rFonts w:ascii="Cambria Math" w:hAnsi="Cambria Math"/>
              </w:rPr>
              <m:t>FRCR,FCC)</m:t>
            </w:ins>
          </m:r>
        </m:oMath>
      </m:oMathPara>
    </w:p>
    <w:p w14:paraId="3189CDFD" w14:textId="77777777" w:rsidR="00471B4C" w:rsidRPr="00AE1C7C" w:rsidRDefault="00471B4C" w:rsidP="00471B4C">
      <w:pPr>
        <w:pStyle w:val="MRLevel3continued"/>
        <w:rPr>
          <w:ins w:id="12426" w:author="Jenny Laidlaw" w:date="2026-01-19T16:30:00Z" w16du:dateUtc="2026-01-19T08:30:00Z"/>
        </w:rPr>
      </w:pPr>
      <w:ins w:id="12427" w:author="Jenny Laidlaw" w:date="2026-01-19T16:30:00Z" w16du:dateUtc="2026-01-19T08:30:00Z">
        <w:r w:rsidRPr="00AE1C7C">
          <w:t>where:</w:t>
        </w:r>
      </w:ins>
    </w:p>
    <w:p w14:paraId="0EB03077" w14:textId="77777777" w:rsidR="00471B4C" w:rsidRPr="00AE1C7C" w:rsidRDefault="00471B4C" w:rsidP="00471B4C">
      <w:pPr>
        <w:pStyle w:val="MRLevel4"/>
        <w:rPr>
          <w:ins w:id="12428" w:author="Jenny Laidlaw" w:date="2026-01-19T16:30:00Z" w16du:dateUtc="2026-01-19T08:30:00Z"/>
        </w:rPr>
      </w:pPr>
      <w:ins w:id="12429" w:author="Jenny Laidlaw" w:date="2026-01-19T16:30:00Z" w16du:dateUtc="2026-01-19T08:30:00Z">
        <w:r>
          <w:t>(a)</w:t>
        </w:r>
        <w:r>
          <w:tab/>
        </w:r>
        <w:r w:rsidRPr="00AE1C7C">
          <w:t>FRCRC(p) is the contribution to the Flexible Reserve Capacity Requirement by Market Participant p calculated under step 2;</w:t>
        </w:r>
      </w:ins>
    </w:p>
    <w:p w14:paraId="183FF8A2" w14:textId="77777777" w:rsidR="00471B4C" w:rsidRPr="00AE1C7C" w:rsidRDefault="00471B4C" w:rsidP="00471B4C">
      <w:pPr>
        <w:pStyle w:val="MRLevel4"/>
        <w:rPr>
          <w:ins w:id="12430" w:author="Jenny Laidlaw" w:date="2026-01-19T16:30:00Z" w16du:dateUtc="2026-01-19T08:30:00Z"/>
        </w:rPr>
      </w:pPr>
      <w:ins w:id="12431" w:author="Jenny Laidlaw" w:date="2026-01-19T16:30:00Z" w16du:dateUtc="2026-01-19T08:30:00Z">
        <w:r>
          <w:t>(b)</w:t>
        </w:r>
        <w:r>
          <w:tab/>
        </w:r>
        <w:r w:rsidRPr="00AE1C7C">
          <w:t>FRCR is the Flexible Reserve Capacity Requirement for the relevant Capacity Year; and</w:t>
        </w:r>
      </w:ins>
    </w:p>
    <w:p w14:paraId="6932298E" w14:textId="77777777" w:rsidR="00471B4C" w:rsidRPr="000F08DE" w:rsidRDefault="00471B4C" w:rsidP="00471B4C">
      <w:pPr>
        <w:pStyle w:val="MRLevel4"/>
        <w:rPr>
          <w:ins w:id="12432" w:author="Jenny Laidlaw" w:date="2026-01-19T16:30:00Z" w16du:dateUtc="2026-01-19T08:30:00Z"/>
        </w:rPr>
      </w:pPr>
      <w:ins w:id="12433" w:author="Jenny Laidlaw" w:date="2026-01-19T16:30:00Z" w16du:dateUtc="2026-01-19T08:30:00Z">
        <w:r>
          <w:t>(c)</w:t>
        </w:r>
        <w:r>
          <w:tab/>
        </w:r>
        <w:r w:rsidRPr="00AE1C7C">
          <w:t>FCC is the number of Flexible Capacity Credits held by Market Participants on the relevant Trading Day.</w:t>
        </w:r>
      </w:ins>
    </w:p>
    <w:bookmarkEnd w:id="12241"/>
    <w:p w14:paraId="6756173F" w14:textId="77777777" w:rsidR="00471B4C" w:rsidRPr="00B50B8D" w:rsidRDefault="00471B4C" w:rsidP="00471B4C">
      <w:pPr>
        <w:pStyle w:val="MRAppendixBodyText"/>
        <w:ind w:left="11"/>
        <w:rPr>
          <w:ins w:id="12434" w:author="Jenny Laidlaw" w:date="2026-01-19T16:32:00Z" w16du:dateUtc="2026-01-19T08:32:00Z"/>
        </w:rPr>
      </w:pPr>
    </w:p>
    <w:p w14:paraId="6CC6C844" w14:textId="77777777" w:rsidR="00471B4C" w:rsidRPr="00B50B8D" w:rsidRDefault="00471B4C" w:rsidP="00471B4C">
      <w:pPr>
        <w:pStyle w:val="MRAppendixBodyText"/>
        <w:ind w:left="11"/>
        <w:rPr>
          <w:ins w:id="12435" w:author="Jenny Laidlaw" w:date="2026-01-19T16:32:00Z" w16du:dateUtc="2026-01-19T08:32:00Z"/>
        </w:rPr>
        <w:sectPr w:rsidR="00471B4C" w:rsidRPr="00B50B8D" w:rsidSect="00471B4C">
          <w:headerReference w:type="default" r:id="rId49"/>
          <w:footerReference w:type="default" r:id="rId50"/>
          <w:pgSz w:w="11906" w:h="16838" w:code="9"/>
          <w:pgMar w:top="1440" w:right="1440" w:bottom="1888" w:left="1440" w:header="709" w:footer="709" w:gutter="0"/>
          <w:paperSrc w:first="260" w:other="260"/>
          <w:cols w:space="708"/>
        </w:sectPr>
      </w:pPr>
    </w:p>
    <w:p w14:paraId="019E87DC" w14:textId="424B592C" w:rsidR="00A2087D" w:rsidRPr="002F10C8" w:rsidDel="009C373E" w:rsidRDefault="00A2087D" w:rsidP="00CE02FF">
      <w:pPr>
        <w:pStyle w:val="MRAppendixHeader"/>
        <w:pageBreakBefore/>
        <w:rPr>
          <w:del w:id="12436" w:author="Jenny Laidlaw" w:date="2026-01-20T09:14:00Z" w16du:dateUtc="2026-01-20T01:14:00Z"/>
        </w:rPr>
      </w:pPr>
      <w:del w:id="12437" w:author="Jenny Laidlaw" w:date="2026-01-20T09:14:00Z" w16du:dateUtc="2026-01-20T01:14:00Z">
        <w:r w:rsidRPr="002F10C8" w:rsidDel="009C373E">
          <w:delText>Appendix 4</w:delText>
        </w:r>
        <w:r w:rsidR="00282670" w:rsidRPr="002F10C8" w:rsidDel="009C373E">
          <w:delText>A</w:delText>
        </w:r>
        <w:r w:rsidRPr="002F10C8" w:rsidDel="009C373E">
          <w:delText xml:space="preserve">: </w:delText>
        </w:r>
        <w:r w:rsidR="00021921" w:rsidRPr="002F10C8" w:rsidDel="009C373E">
          <w:delText xml:space="preserve">Individual </w:delText>
        </w:r>
        <w:r w:rsidRPr="002F10C8" w:rsidDel="009C373E">
          <w:delText>Intermittent Load Reserve Capacity Requirements</w:delText>
        </w:r>
        <w:bookmarkEnd w:id="12235"/>
        <w:bookmarkEnd w:id="12236"/>
      </w:del>
    </w:p>
    <w:p w14:paraId="39CEBEB7" w14:textId="300FBB66" w:rsidR="00A2087D" w:rsidRPr="002F10C8" w:rsidDel="009C373E" w:rsidRDefault="00A2087D" w:rsidP="00CE02FF">
      <w:pPr>
        <w:pStyle w:val="MRAppendixHeader"/>
        <w:pageBreakBefore/>
        <w:rPr>
          <w:del w:id="12438" w:author="Jenny Laidlaw" w:date="2026-01-20T09:14:00Z" w16du:dateUtc="2026-01-20T01:14:00Z"/>
        </w:rPr>
      </w:pPr>
      <w:bookmarkStart w:id="12439" w:name="_DV_M6051"/>
      <w:bookmarkEnd w:id="12439"/>
      <w:del w:id="12440" w:author="Jenny Laidlaw" w:date="2026-01-20T09:14:00Z" w16du:dateUtc="2026-01-20T01:14:00Z">
        <w:r w:rsidRPr="002F10C8" w:rsidDel="009C373E">
          <w:delText xml:space="preserve">This Appendix describes how </w:delText>
        </w:r>
        <w:r w:rsidR="00021921" w:rsidRPr="002F10C8" w:rsidDel="009C373E">
          <w:delText>the Individual Intermittent Load Reserve Capacity Requirement for Intermittent Load k for Trading Month n is determined</w:delText>
        </w:r>
        <w:r w:rsidRPr="002F10C8" w:rsidDel="009C373E">
          <w:delText>.</w:delText>
        </w:r>
      </w:del>
    </w:p>
    <w:p w14:paraId="2F134101" w14:textId="00384BBB" w:rsidR="003B612D" w:rsidRPr="002F10C8" w:rsidDel="009C373E" w:rsidRDefault="003B612D" w:rsidP="00CE02FF">
      <w:pPr>
        <w:pStyle w:val="MRAppendixHeader"/>
        <w:pageBreakBefore/>
        <w:rPr>
          <w:del w:id="12441" w:author="Jenny Laidlaw" w:date="2026-01-20T09:14:00Z" w16du:dateUtc="2026-01-20T01:14:00Z"/>
        </w:rPr>
      </w:pPr>
      <w:bookmarkStart w:id="12442" w:name="_DV_M6052"/>
      <w:bookmarkEnd w:id="12442"/>
      <w:del w:id="12443" w:author="Jenny Laidlaw" w:date="2026-01-20T09:14:00Z" w16du:dateUtc="2026-01-20T01:14:00Z">
        <w:r w:rsidRPr="002F10C8" w:rsidDel="009C373E">
          <w:delText>The Individual Intermittent Load Reserve Capacity Requirement is only to be determined for Intermittent Loads that are and continue to be deemed to be Intermittent Loads under clause 1.48.2.</w:delText>
        </w:r>
      </w:del>
    </w:p>
    <w:p w14:paraId="4B774A5F" w14:textId="325A8390" w:rsidR="00A2087D" w:rsidRPr="002F10C8" w:rsidDel="009C373E" w:rsidRDefault="00A2087D" w:rsidP="00CE02FF">
      <w:pPr>
        <w:pStyle w:val="MRAppendixHeader"/>
        <w:pageBreakBefore/>
        <w:rPr>
          <w:del w:id="12444" w:author="Jenny Laidlaw" w:date="2026-01-20T09:14:00Z" w16du:dateUtc="2026-01-20T01:14:00Z"/>
        </w:rPr>
      </w:pPr>
      <w:del w:id="12445" w:author="Jenny Laidlaw" w:date="2026-01-20T09:14:00Z" w16du:dateUtc="2026-01-20T01:14:00Z">
        <w:r w:rsidRPr="002F10C8" w:rsidDel="009C373E">
          <w:delText>Define:</w:delText>
        </w:r>
      </w:del>
    </w:p>
    <w:p w14:paraId="3A6D064A" w14:textId="55B79A62" w:rsidR="00A2087D" w:rsidRPr="002F10C8" w:rsidDel="009C373E" w:rsidRDefault="00A2087D" w:rsidP="00CE02FF">
      <w:pPr>
        <w:pStyle w:val="MRAppendixHeader"/>
        <w:pageBreakBefore/>
        <w:rPr>
          <w:del w:id="12446" w:author="Jenny Laidlaw" w:date="2026-01-20T09:14:00Z" w16du:dateUtc="2026-01-20T01:14:00Z"/>
        </w:rPr>
      </w:pPr>
      <w:bookmarkStart w:id="12447" w:name="_DV_M6053"/>
      <w:bookmarkEnd w:id="12447"/>
      <w:del w:id="12448" w:author="Jenny Laidlaw" w:date="2026-01-20T09:14:00Z" w16du:dateUtc="2026-01-20T01:14:00Z">
        <w:r w:rsidRPr="002F10C8" w:rsidDel="009C373E">
          <w:delText>MaxL(k) is the nominated load level for Intermittent Load k</w:delText>
        </w:r>
        <w:r w:rsidR="00021921" w:rsidRPr="002F10C8" w:rsidDel="009C373E">
          <w:delText xml:space="preserve"> to apply for Trading Month n</w:delText>
        </w:r>
        <w:r w:rsidRPr="002F10C8" w:rsidDel="009C373E">
          <w:delText xml:space="preserve"> as specified in </w:delText>
        </w:r>
        <w:r w:rsidR="003B612D" w:rsidRPr="002F10C8" w:rsidDel="009C373E">
          <w:delText>clause 4.28.8(c)</w:delText>
        </w:r>
        <w:r w:rsidRPr="002F10C8" w:rsidDel="009C373E">
          <w:delText xml:space="preserve">; </w:delText>
        </w:r>
      </w:del>
    </w:p>
    <w:p w14:paraId="03970E51" w14:textId="06375AA1" w:rsidR="00A2087D" w:rsidRPr="002F10C8" w:rsidDel="009C373E" w:rsidRDefault="00A2087D" w:rsidP="00CE02FF">
      <w:pPr>
        <w:pStyle w:val="MRAppendixHeader"/>
        <w:pageBreakBefore/>
        <w:rPr>
          <w:del w:id="12449" w:author="Jenny Laidlaw" w:date="2026-01-20T09:14:00Z" w16du:dateUtc="2026-01-20T01:14:00Z"/>
        </w:rPr>
      </w:pPr>
      <w:bookmarkStart w:id="12450" w:name="_DV_M6054"/>
      <w:bookmarkEnd w:id="12450"/>
      <w:del w:id="12451" w:author="Jenny Laidlaw" w:date="2026-01-20T09:14:00Z" w16du:dateUtc="2026-01-20T01:14:00Z">
        <w:r w:rsidRPr="002F10C8" w:rsidDel="009C373E">
          <w:delText xml:space="preserve">RM is the reserve margin for the Reserve Capacity Cycle defined as negative one plus the ratio of the Reserve Capacity </w:delText>
        </w:r>
        <w:r w:rsidR="0054252A" w:rsidRPr="002F10C8" w:rsidDel="009C373E">
          <w:delText>Requirement</w:delText>
        </w:r>
        <w:r w:rsidRPr="002F10C8" w:rsidDel="009C373E">
          <w:delText xml:space="preserve"> for the relevant Capacity Year as described in clause </w:delText>
        </w:r>
        <w:r w:rsidR="0054252A" w:rsidRPr="002F10C8" w:rsidDel="009C373E">
          <w:delText>4.6.1</w:delText>
        </w:r>
        <w:r w:rsidRPr="002F10C8" w:rsidDel="009C373E">
          <w:delText xml:space="preserve"> and the expected peak demand for the relevant Capacity Year as described in clause </w:delText>
        </w:r>
        <w:r w:rsidR="00D06BBC" w:rsidRPr="002F10C8" w:rsidDel="009C373E">
          <w:delText>4.6.2</w:delText>
        </w:r>
        <w:r w:rsidRPr="002F10C8" w:rsidDel="009C373E">
          <w:delText>;</w:delText>
        </w:r>
      </w:del>
    </w:p>
    <w:p w14:paraId="550CED33" w14:textId="53CC2667" w:rsidR="00A2087D" w:rsidRPr="002F10C8" w:rsidDel="009C373E" w:rsidRDefault="00A2087D" w:rsidP="00CE02FF">
      <w:pPr>
        <w:pStyle w:val="MRAppendixHeader"/>
        <w:pageBreakBefore/>
        <w:rPr>
          <w:del w:id="12452" w:author="Jenny Laidlaw" w:date="2026-01-20T09:14:00Z" w16du:dateUtc="2026-01-20T01:14:00Z"/>
        </w:rPr>
      </w:pPr>
      <w:bookmarkStart w:id="12453" w:name="_DV_M6055"/>
      <w:bookmarkEnd w:id="12453"/>
      <w:del w:id="12454" w:author="Jenny Laidlaw" w:date="2026-01-20T09:14:00Z" w16du:dateUtc="2026-01-20T01:14:00Z">
        <w:r w:rsidRPr="002F10C8" w:rsidDel="009C373E">
          <w:delText>Calculate Req(k), which equals MaxL(k) multiplied by RM.</w:delText>
        </w:r>
      </w:del>
    </w:p>
    <w:p w14:paraId="6BF4AB12" w14:textId="67F36647" w:rsidR="00A2087D" w:rsidRPr="002F10C8" w:rsidDel="009C373E" w:rsidRDefault="00A2087D" w:rsidP="00CE02FF">
      <w:pPr>
        <w:pStyle w:val="MRAppendixHeader"/>
        <w:pageBreakBefore/>
        <w:rPr>
          <w:del w:id="12455" w:author="Jenny Laidlaw" w:date="2026-01-20T09:14:00Z" w16du:dateUtc="2026-01-20T01:14:00Z"/>
        </w:rPr>
      </w:pPr>
      <w:bookmarkStart w:id="12456" w:name="_DV_M6056"/>
      <w:bookmarkEnd w:id="12456"/>
      <w:del w:id="12457" w:author="Jenny Laidlaw" w:date="2026-01-20T09:14:00Z" w16du:dateUtc="2026-01-20T01:14:00Z">
        <w:r w:rsidRPr="002F10C8" w:rsidDel="009C373E">
          <w:delText xml:space="preserve">When setting the </w:delText>
        </w:r>
        <w:r w:rsidR="007C0146" w:rsidRPr="002F10C8" w:rsidDel="009C373E">
          <w:delText>I</w:delText>
        </w:r>
        <w:r w:rsidR="00021921" w:rsidRPr="002F10C8" w:rsidDel="009C373E">
          <w:delText xml:space="preserve">ndividual </w:delText>
        </w:r>
        <w:r w:rsidRPr="002F10C8" w:rsidDel="009C373E">
          <w:delText>Intermittent Load Reserve Capacity Requirement</w:delText>
        </w:r>
        <w:r w:rsidR="00021921" w:rsidRPr="002F10C8" w:rsidDel="009C373E">
          <w:delText xml:space="preserve"> for an Intermittent Load k for a Trading Month n in accordance with Appendix 5</w:delText>
        </w:r>
        <w:r w:rsidRPr="002F10C8" w:rsidDel="009C373E">
          <w:delText>:</w:delText>
        </w:r>
      </w:del>
    </w:p>
    <w:p w14:paraId="2453C0CF" w14:textId="025DAB1A" w:rsidR="00A2087D" w:rsidRPr="002F10C8" w:rsidDel="009C373E" w:rsidRDefault="00A2087D" w:rsidP="00CE02FF">
      <w:pPr>
        <w:pStyle w:val="MRAppendixHeader"/>
        <w:pageBreakBefore/>
        <w:rPr>
          <w:del w:id="12458" w:author="Jenny Laidlaw" w:date="2026-01-20T09:14:00Z" w16du:dateUtc="2026-01-20T01:14:00Z"/>
        </w:rPr>
      </w:pPr>
      <w:bookmarkStart w:id="12459" w:name="_DV_M6057"/>
      <w:bookmarkEnd w:id="12459"/>
      <w:del w:id="12460" w:author="Jenny Laidlaw" w:date="2026-01-20T09:14:00Z" w16du:dateUtc="2026-01-20T01:14:00Z">
        <w:r w:rsidRPr="002F10C8" w:rsidDel="009C373E">
          <w:delText>If</w:delText>
        </w:r>
        <w:r w:rsidR="00021921" w:rsidRPr="002F10C8" w:rsidDel="009C373E">
          <w:delText>, at the time AEMO determines the Indicative Individual Reserve Capacity Requirements for Trading Month n,</w:delText>
        </w:r>
        <w:r w:rsidRPr="002F10C8" w:rsidDel="009C373E">
          <w:delText xml:space="preserve"> Intermittent Load k is registered and operating or </w:delText>
        </w:r>
        <w:r w:rsidR="00402A75" w:rsidRPr="002F10C8" w:rsidDel="009C373E">
          <w:delText>AEMO</w:delText>
        </w:r>
        <w:r w:rsidRPr="002F10C8" w:rsidDel="009C373E">
          <w:delText xml:space="preserve"> reasonably expects it to be registered and operating during </w:delText>
        </w:r>
        <w:r w:rsidR="009C3A39" w:rsidRPr="002F10C8" w:rsidDel="009C373E">
          <w:delText xml:space="preserve">Trading Month n </w:delText>
        </w:r>
        <w:r w:rsidRPr="002F10C8" w:rsidDel="009C373E">
          <w:delText xml:space="preserve">(based on information provided to </w:delText>
        </w:r>
        <w:r w:rsidR="00402A75" w:rsidRPr="002F10C8" w:rsidDel="009C373E">
          <w:delText>AEMO</w:delText>
        </w:r>
        <w:r w:rsidRPr="002F10C8" w:rsidDel="009C373E">
          <w:delText xml:space="preserve"> in accordance with </w:delText>
        </w:r>
        <w:r w:rsidR="003B612D" w:rsidRPr="002F10C8" w:rsidDel="009C373E">
          <w:delText>clause 4.28.8(c)</w:delText>
        </w:r>
        <w:r w:rsidR="00847200" w:rsidRPr="002F10C8" w:rsidDel="009C373E">
          <w:delText>)</w:delText>
        </w:r>
        <w:r w:rsidRPr="002F10C8" w:rsidDel="009C373E">
          <w:delText xml:space="preserve">, then set the </w:delText>
        </w:r>
        <w:r w:rsidR="009C3A39" w:rsidRPr="002F10C8" w:rsidDel="009C373E">
          <w:delText xml:space="preserve">Individual </w:delText>
        </w:r>
        <w:r w:rsidRPr="002F10C8" w:rsidDel="009C373E">
          <w:delText>Intermittent Load Reserve Capacity Requirement for Intermittent Load k equal to Req(k).</w:delText>
        </w:r>
      </w:del>
    </w:p>
    <w:p w14:paraId="12342BA1" w14:textId="3F305294" w:rsidR="00A2087D" w:rsidRPr="002F10C8" w:rsidDel="009C373E" w:rsidRDefault="00A2087D" w:rsidP="00CE02FF">
      <w:pPr>
        <w:pStyle w:val="MRAppendixHeader"/>
        <w:pageBreakBefore/>
        <w:rPr>
          <w:del w:id="12461" w:author="Jenny Laidlaw" w:date="2026-01-20T09:14:00Z" w16du:dateUtc="2026-01-20T01:14:00Z"/>
        </w:rPr>
      </w:pPr>
      <w:bookmarkStart w:id="12462" w:name="_DV_M6058"/>
      <w:bookmarkEnd w:id="12462"/>
      <w:del w:id="12463" w:author="Jenny Laidlaw" w:date="2026-01-20T09:14:00Z" w16du:dateUtc="2026-01-20T01:14:00Z">
        <w:r w:rsidRPr="002F10C8" w:rsidDel="009C373E">
          <w:delText>If</w:delText>
        </w:r>
        <w:r w:rsidR="007B0988" w:rsidRPr="002F10C8" w:rsidDel="009C373E">
          <w:delText>, at the time AEMO determines the Indicative Individual Reserve Capacity Requirements for Trading Month n,</w:delText>
        </w:r>
        <w:r w:rsidRPr="002F10C8" w:rsidDel="009C373E">
          <w:delText xml:space="preserve"> </w:delText>
        </w:r>
        <w:r w:rsidR="00402A75" w:rsidRPr="002F10C8" w:rsidDel="009C373E">
          <w:delText xml:space="preserve">AEMO </w:delText>
        </w:r>
        <w:r w:rsidRPr="002F10C8" w:rsidDel="009C373E">
          <w:delText xml:space="preserve">reasonably expects Intermittent Load k not to be registered or operating during </w:delText>
        </w:r>
        <w:r w:rsidR="007B0988" w:rsidRPr="002F10C8" w:rsidDel="009C373E">
          <w:delText>Trading Month n</w:delText>
        </w:r>
        <w:r w:rsidRPr="002F10C8" w:rsidDel="009C373E">
          <w:delText xml:space="preserve"> (based on information provided to </w:delText>
        </w:r>
        <w:r w:rsidR="00402A75" w:rsidRPr="002F10C8" w:rsidDel="009C373E">
          <w:delText>AEMO</w:delText>
        </w:r>
        <w:r w:rsidRPr="002F10C8" w:rsidDel="009C373E">
          <w:delText xml:space="preserve"> in accordance with clause 4.28.8(c)), then set the </w:delText>
        </w:r>
        <w:r w:rsidR="007B0988" w:rsidRPr="002F10C8" w:rsidDel="009C373E">
          <w:delText xml:space="preserve">Individual </w:delText>
        </w:r>
        <w:r w:rsidRPr="002F10C8" w:rsidDel="009C373E">
          <w:delText>Intermittent Load Reserve Capacity Requirement for Intermittent Load k equal to zero.</w:delText>
        </w:r>
        <w:bookmarkStart w:id="12464" w:name="_DV_M6059"/>
        <w:bookmarkStart w:id="12465" w:name="_DV_M6060"/>
        <w:bookmarkStart w:id="12466" w:name="_DV_M6061"/>
        <w:bookmarkEnd w:id="12464"/>
        <w:bookmarkEnd w:id="12465"/>
        <w:bookmarkEnd w:id="12466"/>
      </w:del>
    </w:p>
    <w:p w14:paraId="767A706A" w14:textId="3BDCDA99" w:rsidR="00A2087D" w:rsidRPr="002F10C8" w:rsidDel="009C373E" w:rsidRDefault="00A2087D" w:rsidP="00CE02FF">
      <w:pPr>
        <w:pStyle w:val="MRAppendixHeader"/>
        <w:pageBreakBefore/>
        <w:rPr>
          <w:del w:id="12467" w:author="Jenny Laidlaw" w:date="2026-01-20T09:14:00Z" w16du:dateUtc="2026-01-20T01:14:00Z"/>
        </w:rPr>
        <w:sectPr w:rsidR="00A2087D" w:rsidRPr="002F10C8" w:rsidDel="009C373E">
          <w:headerReference w:type="default" r:id="rId51"/>
          <w:pgSz w:w="11906" w:h="16838" w:code="9"/>
          <w:pgMar w:top="1440" w:right="1440" w:bottom="1888" w:left="1440" w:header="709" w:footer="709" w:gutter="0"/>
          <w:paperSrc w:first="260" w:other="260"/>
          <w:cols w:space="708"/>
        </w:sectPr>
      </w:pPr>
    </w:p>
    <w:p w14:paraId="523783CC" w14:textId="219C3E09" w:rsidR="00CF3C47" w:rsidRPr="002F10C8" w:rsidDel="009C373E" w:rsidRDefault="00CF3C47" w:rsidP="00CE02FF">
      <w:pPr>
        <w:pStyle w:val="MRAppendixHeader"/>
        <w:pageBreakBefore/>
        <w:rPr>
          <w:del w:id="12468" w:author="Jenny Laidlaw" w:date="2026-01-20T09:14:00Z" w16du:dateUtc="2026-01-20T01:14:00Z"/>
        </w:rPr>
      </w:pPr>
      <w:bookmarkStart w:id="12469" w:name="_DV_M6062"/>
      <w:bookmarkStart w:id="12470" w:name="_Toc139101034"/>
      <w:bookmarkStart w:id="12471" w:name="_Toc136232396"/>
      <w:bookmarkEnd w:id="12469"/>
      <w:del w:id="12472" w:author="Jenny Laidlaw" w:date="2026-01-20T09:14:00Z" w16du:dateUtc="2026-01-20T01:14:00Z">
        <w:r w:rsidRPr="002F10C8" w:rsidDel="009C373E">
          <w:br w:type="page"/>
        </w:r>
      </w:del>
    </w:p>
    <w:p w14:paraId="3CCF2FC6" w14:textId="77777777" w:rsidR="002F10C8" w:rsidRPr="002F10C8" w:rsidRDefault="002F10C8" w:rsidP="00CE02FF">
      <w:pPr>
        <w:pStyle w:val="MRAppendixHeader"/>
        <w:pageBreakBefore/>
        <w:rPr>
          <w:ins w:id="12473" w:author="Jenny Laidlaw" w:date="2026-01-20T10:42:00Z" w16du:dateUtc="2026-01-20T02:42:00Z"/>
        </w:rPr>
      </w:pPr>
      <w:ins w:id="12474" w:author="Jenny Laidlaw" w:date="2026-01-20T10:42:00Z" w16du:dateUtc="2026-01-20T02:42:00Z">
        <w:r w:rsidRPr="002F10C8">
          <w:lastRenderedPageBreak/>
          <w:t>Appendix 5: Peak Individual Reserve Capacity Requirements</w:t>
        </w:r>
      </w:ins>
    </w:p>
    <w:p w14:paraId="73688CC7" w14:textId="77777777" w:rsidR="002F10C8" w:rsidRPr="002F10C8" w:rsidRDefault="002F10C8" w:rsidP="002F10C8">
      <w:pPr>
        <w:pStyle w:val="MRAppendixBodyText"/>
        <w:rPr>
          <w:ins w:id="12475" w:author="Jenny Laidlaw" w:date="2026-01-20T10:42:00Z" w16du:dateUtc="2026-01-20T02:42:00Z"/>
        </w:rPr>
      </w:pPr>
      <w:ins w:id="12476" w:author="Jenny Laidlaw" w:date="2026-01-20T10:42:00Z" w16du:dateUtc="2026-01-20T02:42:00Z">
        <w:r w:rsidRPr="002F10C8">
          <w:t>This Appendix presents the method that must be used by AEMO to determine, for a Trading Month n:</w:t>
        </w:r>
      </w:ins>
    </w:p>
    <w:p w14:paraId="0CEDA3EF" w14:textId="77777777" w:rsidR="002F10C8" w:rsidRPr="00A048AA" w:rsidRDefault="002F10C8" w:rsidP="002F10C8">
      <w:pPr>
        <w:pStyle w:val="MRAppendixBulletPoint1"/>
        <w:tabs>
          <w:tab w:val="clear" w:pos="1713"/>
          <w:tab w:val="num" w:pos="2433"/>
        </w:tabs>
        <w:ind w:left="1287"/>
        <w:rPr>
          <w:ins w:id="12477" w:author="Jenny Laidlaw" w:date="2026-01-20T10:42:00Z" w16du:dateUtc="2026-01-20T02:42:00Z"/>
        </w:rPr>
      </w:pPr>
      <w:ins w:id="12478" w:author="Jenny Laidlaw" w:date="2026-01-20T10:42:00Z" w16du:dateUtc="2026-01-20T02:42:00Z">
        <w:r w:rsidRPr="00A048AA">
          <w:t xml:space="preserve">Peak Individual Reserve Capacity Requirement Contributions as required </w:t>
        </w:r>
        <w:bookmarkStart w:id="12479" w:name="_Hlk212558430"/>
        <w:r>
          <w:t xml:space="preserve">for </w:t>
        </w:r>
        <w:r w:rsidRPr="00A048AA">
          <w:t>assigning Certified Reserve Capacity and Flexible Certified Reserve Capacity to Demand Side Programmes for a Reserve Capacity Cycle under clauses 4.11.1(j) and 4.11.1(jA)</w:t>
        </w:r>
        <w:bookmarkEnd w:id="12479"/>
        <w:r w:rsidRPr="00A048AA">
          <w:t>;</w:t>
        </w:r>
      </w:ins>
    </w:p>
    <w:p w14:paraId="13B6C232" w14:textId="77777777" w:rsidR="002F10C8" w:rsidRPr="00667662" w:rsidRDefault="002F10C8" w:rsidP="002F10C8">
      <w:pPr>
        <w:pStyle w:val="MRAppendixBulletPoint1"/>
        <w:tabs>
          <w:tab w:val="clear" w:pos="1713"/>
          <w:tab w:val="num" w:pos="2433"/>
        </w:tabs>
        <w:ind w:left="1287"/>
        <w:rPr>
          <w:ins w:id="12480" w:author="Jenny Laidlaw" w:date="2026-01-20T10:42:00Z" w16du:dateUtc="2026-01-20T02:42:00Z"/>
        </w:rPr>
      </w:pPr>
      <w:ins w:id="12481" w:author="Jenny Laidlaw" w:date="2026-01-20T10:42:00Z" w16du:dateUtc="2026-01-20T02:42:00Z">
        <w:r w:rsidRPr="00667662">
          <w:t>Indicative Peak Individual Reserve Capacity Requirements as required under clause 4.28.6;</w:t>
        </w:r>
      </w:ins>
    </w:p>
    <w:p w14:paraId="6544BEBF" w14:textId="77777777" w:rsidR="002F10C8" w:rsidRPr="00667662" w:rsidRDefault="002F10C8" w:rsidP="002F10C8">
      <w:pPr>
        <w:pStyle w:val="MRAppendixBulletPoint1"/>
        <w:tabs>
          <w:tab w:val="clear" w:pos="1713"/>
          <w:tab w:val="num" w:pos="2433"/>
        </w:tabs>
        <w:ind w:left="1287"/>
        <w:rPr>
          <w:ins w:id="12482" w:author="Jenny Laidlaw" w:date="2026-01-20T10:42:00Z" w16du:dateUtc="2026-01-20T02:42:00Z"/>
        </w:rPr>
      </w:pPr>
      <w:ins w:id="12483" w:author="Jenny Laidlaw" w:date="2026-01-20T10:42:00Z" w16du:dateUtc="2026-01-20T02:42:00Z">
        <w:r w:rsidRPr="00667662">
          <w:t>Peak Individual Reserve Capacity Requirements as required under clause 4.28.7; and</w:t>
        </w:r>
      </w:ins>
    </w:p>
    <w:p w14:paraId="19568346" w14:textId="77777777" w:rsidR="002F10C8" w:rsidRPr="00667662" w:rsidRDefault="002F10C8" w:rsidP="002F10C8">
      <w:pPr>
        <w:pStyle w:val="MRAppendixBulletPoint1"/>
        <w:tabs>
          <w:tab w:val="clear" w:pos="1713"/>
          <w:tab w:val="num" w:pos="2433"/>
        </w:tabs>
        <w:ind w:left="1287"/>
        <w:rPr>
          <w:ins w:id="12484" w:author="Jenny Laidlaw" w:date="2026-01-20T10:42:00Z" w16du:dateUtc="2026-01-20T02:42:00Z"/>
        </w:rPr>
      </w:pPr>
      <w:ins w:id="12485" w:author="Jenny Laidlaw" w:date="2026-01-20T10:42:00Z" w16du:dateUtc="2026-01-20T02:42:00Z">
        <w:r w:rsidRPr="00667662">
          <w:t>revised Peak Individual Reserve Capacity Requirements as required under clause 4.28.11A.</w:t>
        </w:r>
      </w:ins>
    </w:p>
    <w:p w14:paraId="26F6DEC3" w14:textId="77777777" w:rsidR="002F10C8" w:rsidRPr="002F10C8" w:rsidRDefault="002F10C8" w:rsidP="002F10C8">
      <w:pPr>
        <w:pStyle w:val="MRAppendixBodyText"/>
        <w:rPr>
          <w:ins w:id="12486" w:author="Jenny Laidlaw" w:date="2026-01-20T10:42:00Z" w16du:dateUtc="2026-01-20T02:42:00Z"/>
        </w:rPr>
      </w:pPr>
      <w:bookmarkStart w:id="12487" w:name="_Hlk213828825"/>
      <w:ins w:id="12488" w:author="Jenny Laidlaw" w:date="2026-01-20T10:42:00Z" w16du:dateUtc="2026-01-20T02:42:00Z">
        <w:r w:rsidRPr="002F10C8">
          <w:t>AEMO must perform steps 1 to 4 to determine the Indicative Peak Individual Reserve Capacity Requirements</w:t>
        </w:r>
        <w:bookmarkEnd w:id="12487"/>
        <w:r w:rsidRPr="002F10C8">
          <w:t>, Peak Individual Reserve Capacity Requirements or revised Peak Individual Reserve Capacity Requirements for Trading Month n.</w:t>
        </w:r>
      </w:ins>
    </w:p>
    <w:p w14:paraId="67CC9982" w14:textId="77777777" w:rsidR="002F10C8" w:rsidRPr="002F10C8" w:rsidRDefault="002F10C8" w:rsidP="002F10C8">
      <w:pPr>
        <w:pStyle w:val="MRAppendixBodyText"/>
        <w:rPr>
          <w:ins w:id="12489" w:author="Jenny Laidlaw" w:date="2026-01-20T10:42:00Z" w16du:dateUtc="2026-01-20T02:42:00Z"/>
        </w:rPr>
      </w:pPr>
      <w:ins w:id="12490" w:author="Jenny Laidlaw" w:date="2026-01-20T10:42:00Z" w16du:dateUtc="2026-01-20T02:42:00Z">
        <w:r w:rsidRPr="002F10C8">
          <w:t xml:space="preserve">AEMO must perform step 1 as required to determine the Peak Individual Reserve Capacity Requirement Contribution of an individual metered Associated Load for Trading Month n, </w:t>
        </w:r>
        <w:bookmarkStart w:id="12491" w:name="_Hlk212558552"/>
        <w:r w:rsidRPr="002F10C8">
          <w:t>using as input the relevant values calculated by AEMO in its most recent determination of the Peak Individual Reserve Capacity Requirements for Trading Month n</w:t>
        </w:r>
        <w:bookmarkEnd w:id="12491"/>
        <w:r w:rsidRPr="002F10C8">
          <w:t>.</w:t>
        </w:r>
      </w:ins>
    </w:p>
    <w:p w14:paraId="2F29F2AF" w14:textId="77777777" w:rsidR="002F10C8" w:rsidRPr="002F10C8" w:rsidRDefault="002F10C8" w:rsidP="002F10C8">
      <w:pPr>
        <w:pStyle w:val="MRAppendixBodyText"/>
        <w:rPr>
          <w:ins w:id="12492" w:author="Jenny Laidlaw" w:date="2026-01-20T10:42:00Z" w16du:dateUtc="2026-01-20T02:42:00Z"/>
        </w:rPr>
      </w:pPr>
      <w:ins w:id="12493" w:author="Jenny Laidlaw" w:date="2026-01-20T10:42:00Z" w16du:dateUtc="2026-01-20T02:42:00Z">
        <w:r w:rsidRPr="002F10C8">
          <w:t>For the purpose of this Appendix:</w:t>
        </w:r>
      </w:ins>
    </w:p>
    <w:p w14:paraId="774FF0F9" w14:textId="77777777" w:rsidR="002F10C8" w:rsidRPr="00667662" w:rsidRDefault="002F10C8" w:rsidP="002F10C8">
      <w:pPr>
        <w:pStyle w:val="MRLevel3continued"/>
        <w:ind w:left="1287" w:hanging="567"/>
        <w:rPr>
          <w:ins w:id="12494" w:author="Jenny Laidlaw" w:date="2026-01-20T10:42:00Z" w16du:dateUtc="2026-01-20T02:42:00Z"/>
        </w:rPr>
      </w:pPr>
      <w:ins w:id="12495" w:author="Jenny Laidlaw" w:date="2026-01-20T10:42:00Z" w16du:dateUtc="2026-01-20T02:42:00Z">
        <w:r>
          <w:t>1.</w:t>
        </w:r>
        <w:r>
          <w:tab/>
        </w:r>
        <w:r w:rsidRPr="00667662">
          <w:t>All references, apart from those in step 1(c), to meters are</w:t>
        </w:r>
        <w:r w:rsidRPr="00A048AA">
          <w:t xml:space="preserve"> to Interval Meters</w:t>
        </w:r>
        <w:r w:rsidRPr="00667662">
          <w:t>.</w:t>
        </w:r>
      </w:ins>
    </w:p>
    <w:p w14:paraId="50DC72A6" w14:textId="77777777" w:rsidR="002F10C8" w:rsidRPr="00667662" w:rsidRDefault="002F10C8" w:rsidP="002F10C8">
      <w:pPr>
        <w:pStyle w:val="MRLevel3continued"/>
        <w:ind w:left="1287" w:hanging="567"/>
        <w:rPr>
          <w:ins w:id="12496" w:author="Jenny Laidlaw" w:date="2026-01-20T10:42:00Z" w16du:dateUtc="2026-01-20T02:42:00Z"/>
        </w:rPr>
      </w:pPr>
      <w:ins w:id="12497" w:author="Jenny Laidlaw" w:date="2026-01-20T10:42:00Z" w16du:dateUtc="2026-01-20T02:42:00Z">
        <w:r>
          <w:t>2.</w:t>
        </w:r>
        <w:r>
          <w:tab/>
        </w:r>
        <w:r w:rsidRPr="00667662">
          <w:t>The Notional Wholesale Meter is to be treated as</w:t>
        </w:r>
        <w:r w:rsidRPr="00A048AA">
          <w:t xml:space="preserve"> </w:t>
        </w:r>
        <w:bookmarkStart w:id="12498" w:name="_Hlk212558664"/>
        <w:r w:rsidRPr="00A048AA">
          <w:t>an Interval Meter registered to Synergy during Trading Month n</w:t>
        </w:r>
        <w:bookmarkEnd w:id="12498"/>
        <w:r w:rsidRPr="00A048AA">
          <w:t>.</w:t>
        </w:r>
        <w:r w:rsidRPr="00667662">
          <w:t xml:space="preserve"> This meter is denoted by meter m=m*.</w:t>
        </w:r>
      </w:ins>
    </w:p>
    <w:p w14:paraId="34271D40" w14:textId="77777777" w:rsidR="002F10C8" w:rsidRPr="00A048AA" w:rsidRDefault="002F10C8" w:rsidP="002F10C8">
      <w:pPr>
        <w:pStyle w:val="MRLevel3continued"/>
        <w:ind w:left="1287" w:hanging="567"/>
        <w:rPr>
          <w:ins w:id="12499" w:author="Jenny Laidlaw" w:date="2026-01-20T10:42:00Z" w16du:dateUtc="2026-01-20T02:42:00Z"/>
          <w:color w:val="auto"/>
        </w:rPr>
      </w:pPr>
      <w:bookmarkStart w:id="12500" w:name="_Hlk212558691"/>
      <w:ins w:id="12501" w:author="Jenny Laidlaw" w:date="2026-01-20T10:42:00Z" w16du:dateUtc="2026-01-20T02:42:00Z">
        <w:r w:rsidRPr="00A048AA">
          <w:rPr>
            <w:color w:val="auto"/>
          </w:rPr>
          <w:t>3.</w:t>
        </w:r>
        <w:r w:rsidRPr="00A048AA">
          <w:rPr>
            <w:color w:val="auto"/>
          </w:rPr>
          <w:tab/>
          <w:t>The “</w:t>
        </w:r>
        <w:r w:rsidRPr="00A048AA">
          <w:rPr>
            <w:b/>
            <w:bCs/>
            <w:color w:val="auto"/>
          </w:rPr>
          <w:t>Post Hot Season New Notional Wholesale Meter</w:t>
        </w:r>
        <w:r w:rsidRPr="00A048AA">
          <w:rPr>
            <w:color w:val="auto"/>
          </w:rPr>
          <w:t>”, determined in accordance with step 1(c), is to be treated as an Interval Meter registered to Synergy during Trading Month n. This meter is denoted by m=m+.</w:t>
        </w:r>
      </w:ins>
    </w:p>
    <w:p w14:paraId="5B99FD03" w14:textId="77777777" w:rsidR="002F10C8" w:rsidRPr="00A048AA" w:rsidRDefault="002F10C8" w:rsidP="002F10C8">
      <w:pPr>
        <w:pStyle w:val="MRLevel3continued"/>
        <w:ind w:left="1287" w:hanging="567"/>
        <w:rPr>
          <w:ins w:id="12502" w:author="Jenny Laidlaw" w:date="2026-01-20T10:42:00Z" w16du:dateUtc="2026-01-20T02:42:00Z"/>
          <w:color w:val="auto"/>
        </w:rPr>
      </w:pPr>
      <w:bookmarkStart w:id="12503" w:name="_Hlk212558734"/>
      <w:bookmarkEnd w:id="12500"/>
      <w:ins w:id="12504" w:author="Jenny Laidlaw" w:date="2026-01-20T10:42:00Z" w16du:dateUtc="2026-01-20T02:42:00Z">
        <w:r w:rsidRPr="00A048AA">
          <w:rPr>
            <w:color w:val="auto"/>
          </w:rPr>
          <w:t>3A.</w:t>
        </w:r>
        <w:r w:rsidRPr="00A048AA">
          <w:rPr>
            <w:color w:val="auto"/>
          </w:rPr>
          <w:tab/>
          <w:t>The “</w:t>
        </w:r>
        <w:r w:rsidRPr="00A048AA">
          <w:rPr>
            <w:b/>
            <w:bCs/>
            <w:color w:val="auto"/>
          </w:rPr>
          <w:t>Ex-NWM New Interval Meter</w:t>
        </w:r>
        <w:r w:rsidRPr="00A048AA">
          <w:rPr>
            <w:color w:val="auto"/>
          </w:rPr>
          <w:t>”, determined in accordance with step 1(cA), is to be treated as an Interval Meter registered to Synergy during Trading Month n. This meter is denoted by m=m#.</w:t>
        </w:r>
      </w:ins>
    </w:p>
    <w:bookmarkEnd w:id="12503"/>
    <w:p w14:paraId="3D8C30FC" w14:textId="77777777" w:rsidR="002F10C8" w:rsidRPr="00FB0034" w:rsidRDefault="002F10C8" w:rsidP="002F10C8">
      <w:pPr>
        <w:pStyle w:val="MRLevel3continued"/>
        <w:ind w:left="1287" w:hanging="567"/>
        <w:rPr>
          <w:ins w:id="12505" w:author="Jenny Laidlaw" w:date="2026-01-20T10:42:00Z" w16du:dateUtc="2026-01-20T02:42:00Z"/>
        </w:rPr>
      </w:pPr>
      <w:ins w:id="12506" w:author="Jenny Laidlaw" w:date="2026-01-20T10:42:00Z" w16du:dateUtc="2026-01-20T02:42:00Z">
        <w:r>
          <w:t>4.</w:t>
        </w:r>
        <w:r>
          <w:tab/>
        </w:r>
        <w:r w:rsidRPr="00667662">
          <w:t xml:space="preserve">A meter measuring a Facility containing an Intermittent Load, that is and continues to be deemed to be an Intermittent Load under clause 1.48.2, is to be included in these calculations as if it were two meters, one representing the Intermittent Load and processed in step 1(d) and one representing other load at the Facility and processed in step </w:t>
        </w:r>
        <w:r w:rsidRPr="00FB0034">
          <w:t xml:space="preserve">1(a), with metered </w:t>
        </w:r>
        <w:r w:rsidRPr="00A048AA">
          <w:t xml:space="preserve">energy </w:t>
        </w:r>
        <w:r w:rsidRPr="00FB0034">
          <w:t>calculated according to clause 2.30B.10 and</w:t>
        </w:r>
        <w:r w:rsidRPr="00A048AA">
          <w:t xml:space="preserve"> clause 10</w:t>
        </w:r>
        <w:r w:rsidRPr="00FB0034">
          <w:t xml:space="preserve"> of this Appendix 5.</w:t>
        </w:r>
      </w:ins>
    </w:p>
    <w:p w14:paraId="464005AB" w14:textId="77777777" w:rsidR="002F10C8" w:rsidRPr="00667662" w:rsidRDefault="002F10C8" w:rsidP="002F10C8">
      <w:pPr>
        <w:pStyle w:val="MRLevel3continued"/>
        <w:ind w:left="1287" w:hanging="567"/>
        <w:rPr>
          <w:ins w:id="12507" w:author="Jenny Laidlaw" w:date="2026-01-20T10:42:00Z" w16du:dateUtc="2026-01-20T02:42:00Z"/>
        </w:rPr>
      </w:pPr>
      <w:ins w:id="12508" w:author="Jenny Laidlaw" w:date="2026-01-20T10:42:00Z" w16du:dateUtc="2026-01-20T02:42:00Z">
        <w:r w:rsidRPr="00FB0034">
          <w:lastRenderedPageBreak/>
          <w:t>5.</w:t>
        </w:r>
        <w:r w:rsidRPr="00FB0034">
          <w:tab/>
          <w:t xml:space="preserve">A meter measuring a Facility containing an Intermittent Load, for which an application was </w:t>
        </w:r>
        <w:r w:rsidRPr="00A048AA">
          <w:t xml:space="preserve">accepted </w:t>
        </w:r>
        <w:r w:rsidRPr="00FB0034">
          <w:t xml:space="preserve">under clause 2.30B.6 on or after New WEM Commencement Day, is to be included in these calculations as a single meter representing a Non-Dispatchable Load, with metered </w:t>
        </w:r>
        <w:r w:rsidRPr="00A048AA">
          <w:t xml:space="preserve">energy </w:t>
        </w:r>
        <w:r w:rsidRPr="00FB0034">
          <w:t>calculated according to clause 2.30B.11 and clause 10 of this Appendix 5.</w:t>
        </w:r>
      </w:ins>
    </w:p>
    <w:p w14:paraId="21264DF6" w14:textId="77777777" w:rsidR="002F10C8" w:rsidRPr="00667662" w:rsidRDefault="002F10C8" w:rsidP="002F10C8">
      <w:pPr>
        <w:pStyle w:val="MRLevel3continued"/>
        <w:ind w:left="1287" w:hanging="567"/>
        <w:rPr>
          <w:ins w:id="12509" w:author="Jenny Laidlaw" w:date="2026-01-20T10:42:00Z" w16du:dateUtc="2026-01-20T02:42:00Z"/>
        </w:rPr>
      </w:pPr>
      <w:ins w:id="12510" w:author="Jenny Laidlaw" w:date="2026-01-20T10:42:00Z" w16du:dateUtc="2026-01-20T02:42:00Z">
        <w:r>
          <w:t>6.</w:t>
        </w:r>
        <w:r>
          <w:tab/>
        </w:r>
        <w:r w:rsidRPr="00667662">
          <w:t>The meter registration data to be used in the calculations is to be the most current complete set of meter registration data as at the time of commencing the calculations.</w:t>
        </w:r>
      </w:ins>
    </w:p>
    <w:p w14:paraId="55898BDD" w14:textId="77777777" w:rsidR="002F10C8" w:rsidRPr="00667662" w:rsidRDefault="002F10C8" w:rsidP="002F10C8">
      <w:pPr>
        <w:pStyle w:val="MRLevel3continued"/>
        <w:ind w:left="1287" w:hanging="567"/>
        <w:rPr>
          <w:ins w:id="12511" w:author="Jenny Laidlaw" w:date="2026-01-20T10:42:00Z" w16du:dateUtc="2026-01-20T02:42:00Z"/>
        </w:rPr>
      </w:pPr>
      <w:ins w:id="12512" w:author="Jenny Laidlaw" w:date="2026-01-20T10:42:00Z" w16du:dateUtc="2026-01-20T02:42:00Z">
        <w:r>
          <w:t>7.</w:t>
        </w:r>
        <w:r>
          <w:tab/>
        </w:r>
        <w:r w:rsidRPr="00667662">
          <w:t>When calculating the Indicative Peak Individual Reserve Capacity Requirements AEMO must assume all meters registered to a Market Participant on the day of calculation will remain registered to that Market Participant for all future Trading Intervals.</w:t>
        </w:r>
      </w:ins>
    </w:p>
    <w:p w14:paraId="18C791A7" w14:textId="77777777" w:rsidR="002F10C8" w:rsidRPr="00667662" w:rsidRDefault="002F10C8" w:rsidP="002F10C8">
      <w:pPr>
        <w:pStyle w:val="MRLevel3continued"/>
        <w:ind w:left="1287" w:hanging="567"/>
        <w:rPr>
          <w:ins w:id="12513" w:author="Jenny Laidlaw" w:date="2026-01-20T10:42:00Z" w16du:dateUtc="2026-01-20T02:42:00Z"/>
        </w:rPr>
      </w:pPr>
      <w:ins w:id="12514" w:author="Jenny Laidlaw" w:date="2026-01-20T10:42:00Z" w16du:dateUtc="2026-01-20T02:42:00Z">
        <w:r>
          <w:t>8.</w:t>
        </w:r>
        <w:r>
          <w:tab/>
        </w:r>
        <w:r w:rsidRPr="00667662">
          <w:t xml:space="preserve">A meter measuring a Scheduled Facility, Semi-Scheduled Facility or Non-Scheduled Facility not containing an Intermittent Load is to be included in these calculations with metered </w:t>
        </w:r>
        <w:r w:rsidRPr="00A048AA">
          <w:t xml:space="preserve">energy </w:t>
        </w:r>
        <w:r w:rsidRPr="00667662">
          <w:t>calculated in accordance with clause 10 of this Appendix 5.</w:t>
        </w:r>
      </w:ins>
    </w:p>
    <w:p w14:paraId="3B2B6A84" w14:textId="77777777" w:rsidR="002F10C8" w:rsidRDefault="002F10C8" w:rsidP="002F10C8">
      <w:pPr>
        <w:pStyle w:val="MRLevel3continued"/>
        <w:ind w:left="1287" w:hanging="567"/>
        <w:rPr>
          <w:ins w:id="12515" w:author="Jenny Laidlaw" w:date="2026-01-20T10:42:00Z" w16du:dateUtc="2026-01-20T02:42:00Z"/>
        </w:rPr>
      </w:pPr>
      <w:ins w:id="12516" w:author="Jenny Laidlaw" w:date="2026-01-20T10:42:00Z" w16du:dateUtc="2026-01-20T02:42:00Z">
        <w:r>
          <w:t>9.</w:t>
        </w:r>
        <w:r>
          <w:tab/>
        </w:r>
        <w:r w:rsidRPr="00667662">
          <w:t xml:space="preserve">Each meter measuring an Aggregated Facility is to be included as a separate meter with metered </w:t>
        </w:r>
        <w:r w:rsidRPr="00A048AA">
          <w:t xml:space="preserve">energy </w:t>
        </w:r>
        <w:r w:rsidRPr="00667662">
          <w:t>calculated in accordance with clause 10 of this Appendix 5.</w:t>
        </w:r>
      </w:ins>
    </w:p>
    <w:p w14:paraId="0BA2224C" w14:textId="77777777" w:rsidR="002F10C8" w:rsidRPr="00A048AA" w:rsidRDefault="002F10C8" w:rsidP="002F10C8">
      <w:pPr>
        <w:pStyle w:val="MRLevel3continued"/>
        <w:ind w:left="1287" w:hanging="567"/>
        <w:rPr>
          <w:ins w:id="12517" w:author="Jenny Laidlaw" w:date="2026-01-20T10:42:00Z" w16du:dateUtc="2026-01-20T02:42:00Z"/>
          <w:color w:val="auto"/>
        </w:rPr>
      </w:pPr>
      <w:bookmarkStart w:id="12518" w:name="_Hlk212558952"/>
      <w:ins w:id="12519" w:author="Jenny Laidlaw" w:date="2026-01-20T10:42:00Z" w16du:dateUtc="2026-01-20T02:42:00Z">
        <w:r w:rsidRPr="00A048AA">
          <w:rPr>
            <w:color w:val="auto"/>
          </w:rPr>
          <w:t>10.</w:t>
        </w:r>
        <w:r w:rsidRPr="00A048AA">
          <w:rPr>
            <w:color w:val="auto"/>
          </w:rPr>
          <w:tab/>
          <w:t>Metered energy for meter m, in Trading Interval t is:</w:t>
        </w:r>
      </w:ins>
    </w:p>
    <w:p w14:paraId="660A7701" w14:textId="77777777" w:rsidR="002F10C8" w:rsidRPr="00A048AA" w:rsidRDefault="002F10C8" w:rsidP="002F10C8">
      <w:pPr>
        <w:pStyle w:val="MRLevel4"/>
        <w:ind w:left="2421"/>
        <w:rPr>
          <w:ins w:id="12520" w:author="Jenny Laidlaw" w:date="2026-01-20T10:42:00Z" w16du:dateUtc="2026-01-20T02:42:00Z"/>
        </w:rPr>
      </w:pPr>
      <w:ins w:id="12521" w:author="Jenny Laidlaw" w:date="2026-01-20T10:42:00Z" w16du:dateUtc="2026-01-20T02:42:00Z">
        <w:r w:rsidRPr="00A048AA">
          <w:t>(a)</w:t>
        </w:r>
        <w:r w:rsidRPr="00A048AA">
          <w:tab/>
          <w:t>zero, if AEMO has issued a direction under clause 7.7.5 in respect of an Electric Storage Resource associated with m for a Dispatch Interval within Trading Interval t;</w:t>
        </w:r>
      </w:ins>
    </w:p>
    <w:p w14:paraId="3A844073" w14:textId="77777777" w:rsidR="002F10C8" w:rsidRPr="00A048AA" w:rsidRDefault="002F10C8" w:rsidP="002F10C8">
      <w:pPr>
        <w:pStyle w:val="MRLevel4"/>
        <w:ind w:left="2421"/>
        <w:rPr>
          <w:ins w:id="12522" w:author="Jenny Laidlaw" w:date="2026-01-20T10:42:00Z" w16du:dateUtc="2026-01-20T02:42:00Z"/>
        </w:rPr>
      </w:pPr>
      <w:ins w:id="12523" w:author="Jenny Laidlaw" w:date="2026-01-20T10:42:00Z" w16du:dateUtc="2026-01-20T02:42:00Z">
        <w:r w:rsidRPr="00A048AA">
          <w:t>(b)</w:t>
        </w:r>
        <w:r w:rsidRPr="00A048AA">
          <w:tab/>
          <w:t>if meter m measures an Associated Load of a Demand Side Programme which was issued a Dispatch Instruction under clause 7.6.5A for a non-zero MW quantity in Trading Interval t:</w:t>
        </w:r>
      </w:ins>
    </w:p>
    <w:p w14:paraId="7EA94282" w14:textId="77777777" w:rsidR="002F10C8" w:rsidRPr="00A048AA" w:rsidRDefault="002F10C8" w:rsidP="002F10C8">
      <w:pPr>
        <w:pStyle w:val="MRLevel4continued"/>
        <w:ind w:left="2421"/>
        <w:rPr>
          <w:ins w:id="12524" w:author="Jenny Laidlaw" w:date="2026-01-20T10:42:00Z" w16du:dateUtc="2026-01-20T02:42:00Z"/>
          <w:i/>
          <w:iCs/>
        </w:rPr>
      </w:pPr>
      <m:oMathPara>
        <m:oMathParaPr>
          <m:jc m:val="left"/>
        </m:oMathParaPr>
        <m:oMath>
          <m:r>
            <w:ins w:id="12525" w:author="Jenny Laidlaw" w:date="2026-01-20T10:42:00Z" w16du:dateUtc="2026-01-20T02:42:00Z">
              <w:rPr>
                <w:rFonts w:ascii="Cambria Math" w:hAnsi="Cambria Math"/>
              </w:rPr>
              <m:t>-1 ×UBE</m:t>
            </w:ins>
          </m:r>
        </m:oMath>
      </m:oMathPara>
    </w:p>
    <w:p w14:paraId="3E69610C" w14:textId="77777777" w:rsidR="002F10C8" w:rsidRPr="00A048AA" w:rsidRDefault="002F10C8" w:rsidP="002F10C8">
      <w:pPr>
        <w:pStyle w:val="MRLevel4continued"/>
        <w:ind w:left="2421"/>
        <w:rPr>
          <w:ins w:id="12526" w:author="Jenny Laidlaw" w:date="2026-01-20T10:42:00Z" w16du:dateUtc="2026-01-20T02:42:00Z"/>
        </w:rPr>
      </w:pPr>
      <w:ins w:id="12527" w:author="Jenny Laidlaw" w:date="2026-01-20T10:42:00Z" w16du:dateUtc="2026-01-20T02:42:00Z">
        <w:r w:rsidRPr="00A048AA">
          <w:t>where UBE is the Unadjusted Baseline Energy for the Associated Load in Trading Interval t as calculated in step 2.2 of Appendix 10;</w:t>
        </w:r>
      </w:ins>
    </w:p>
    <w:p w14:paraId="6BBCF1E2" w14:textId="77777777" w:rsidR="002F10C8" w:rsidRPr="00A048AA" w:rsidRDefault="002F10C8" w:rsidP="002F10C8">
      <w:pPr>
        <w:pStyle w:val="MRLevel4"/>
        <w:ind w:left="2421"/>
        <w:rPr>
          <w:ins w:id="12528" w:author="Jenny Laidlaw" w:date="2026-01-20T10:42:00Z" w16du:dateUtc="2026-01-20T02:42:00Z"/>
        </w:rPr>
      </w:pPr>
      <w:ins w:id="12529" w:author="Jenny Laidlaw" w:date="2026-01-20T10:42:00Z" w16du:dateUtc="2026-01-20T02:42:00Z">
        <w:r w:rsidRPr="00A048AA">
          <w:t>(c)</w:t>
        </w:r>
        <w:r w:rsidRPr="00A048AA">
          <w:tab/>
          <w:t>if meter m is associated with a Scheduled Facility, Semi-Scheduled Facility or Non-Scheduled Facility:</w:t>
        </w:r>
      </w:ins>
    </w:p>
    <w:p w14:paraId="4A9853DA" w14:textId="77777777" w:rsidR="002F10C8" w:rsidRPr="00A048AA" w:rsidRDefault="002F10C8" w:rsidP="002F10C8">
      <w:pPr>
        <w:pStyle w:val="MRLevel4continued"/>
        <w:ind w:left="2421"/>
        <w:rPr>
          <w:ins w:id="12530" w:author="Jenny Laidlaw" w:date="2026-01-20T10:42:00Z" w16du:dateUtc="2026-01-20T02:42:00Z"/>
        </w:rPr>
      </w:pPr>
      <m:oMathPara>
        <m:oMathParaPr>
          <m:jc m:val="left"/>
        </m:oMathParaPr>
        <m:oMath>
          <m:r>
            <w:ins w:id="12531" w:author="Jenny Laidlaw" w:date="2026-01-20T10:42:00Z" w16du:dateUtc="2026-01-20T02:42:00Z">
              <w:rPr>
                <w:rFonts w:ascii="Cambria Math" w:hAnsi="Cambria Math"/>
              </w:rPr>
              <m:t>-1×min</m:t>
            </w:ins>
          </m:r>
          <m:d>
            <m:dPr>
              <m:ctrlPr>
                <w:ins w:id="12532" w:author="Jenny Laidlaw" w:date="2026-01-20T10:42:00Z" w16du:dateUtc="2026-01-20T02:42:00Z">
                  <w:rPr>
                    <w:rFonts w:ascii="Cambria Math" w:hAnsi="Cambria Math"/>
                    <w:i/>
                  </w:rPr>
                </w:ins>
              </m:ctrlPr>
            </m:dPr>
            <m:e>
              <m:r>
                <w:ins w:id="12533" w:author="Jenny Laidlaw" w:date="2026-01-20T10:42:00Z" w16du:dateUtc="2026-01-20T02:42:00Z">
                  <w:rPr>
                    <w:rFonts w:ascii="Cambria Math" w:hAnsi="Cambria Math"/>
                  </w:rPr>
                  <m:t>0,SOMS</m:t>
                </w:ins>
              </m:r>
              <m:d>
                <m:dPr>
                  <m:ctrlPr>
                    <w:ins w:id="12534" w:author="Jenny Laidlaw" w:date="2026-01-20T10:42:00Z" w16du:dateUtc="2026-01-20T02:42:00Z">
                      <w:rPr>
                        <w:rFonts w:ascii="Cambria Math" w:hAnsi="Cambria Math"/>
                        <w:i/>
                      </w:rPr>
                    </w:ins>
                  </m:ctrlPr>
                </m:dPr>
                <m:e>
                  <m:r>
                    <w:ins w:id="12535" w:author="Jenny Laidlaw" w:date="2026-01-20T10:42:00Z" w16du:dateUtc="2026-01-20T02:42:00Z">
                      <w:rPr>
                        <w:rFonts w:ascii="Cambria Math" w:hAnsi="Cambria Math"/>
                      </w:rPr>
                      <m:t>m,t</m:t>
                    </w:ins>
                  </m:r>
                </m:e>
              </m:d>
            </m:e>
          </m:d>
        </m:oMath>
      </m:oMathPara>
    </w:p>
    <w:p w14:paraId="50D5A9A3" w14:textId="77777777" w:rsidR="002F10C8" w:rsidRPr="00A048AA" w:rsidRDefault="002F10C8" w:rsidP="002F10C8">
      <w:pPr>
        <w:pStyle w:val="MRLevel4continued"/>
        <w:ind w:left="2421"/>
        <w:rPr>
          <w:ins w:id="12536" w:author="Jenny Laidlaw" w:date="2026-01-20T10:42:00Z" w16du:dateUtc="2026-01-20T02:42:00Z"/>
        </w:rPr>
      </w:pPr>
      <w:ins w:id="12537" w:author="Jenny Laidlaw" w:date="2026-01-20T10:42:00Z" w16du:dateUtc="2026-01-20T02:42:00Z">
        <w:r w:rsidRPr="00A048AA">
          <w:t>where SOMS(m,t) is the Sent Out Metered Schedule of meter m in Trading Interval t; and</w:t>
        </w:r>
      </w:ins>
    </w:p>
    <w:p w14:paraId="2FD9AB15" w14:textId="77777777" w:rsidR="002F10C8" w:rsidRPr="00A048AA" w:rsidRDefault="002F10C8" w:rsidP="002F10C8">
      <w:pPr>
        <w:pStyle w:val="MRLevel4"/>
        <w:ind w:left="2421"/>
        <w:rPr>
          <w:ins w:id="12538" w:author="Jenny Laidlaw" w:date="2026-01-20T10:42:00Z" w16du:dateUtc="2026-01-20T02:42:00Z"/>
        </w:rPr>
      </w:pPr>
      <w:ins w:id="12539" w:author="Jenny Laidlaw" w:date="2026-01-20T10:42:00Z" w16du:dateUtc="2026-01-20T02:42:00Z">
        <w:r w:rsidRPr="00A048AA">
          <w:t>(d)</w:t>
        </w:r>
        <w:r w:rsidRPr="00A048AA">
          <w:tab/>
          <w:t>otherwise:</w:t>
        </w:r>
      </w:ins>
    </w:p>
    <w:p w14:paraId="4C850870" w14:textId="77777777" w:rsidR="002F10C8" w:rsidRPr="00A048AA" w:rsidRDefault="002F10C8" w:rsidP="002F10C8">
      <w:pPr>
        <w:pStyle w:val="MRLevel4continued"/>
        <w:ind w:left="2421"/>
        <w:rPr>
          <w:ins w:id="12540" w:author="Jenny Laidlaw" w:date="2026-01-20T10:42:00Z" w16du:dateUtc="2026-01-20T02:42:00Z"/>
        </w:rPr>
      </w:pPr>
      <m:oMathPara>
        <m:oMathParaPr>
          <m:jc m:val="left"/>
        </m:oMathParaPr>
        <m:oMath>
          <m:r>
            <w:ins w:id="12541" w:author="Jenny Laidlaw" w:date="2026-01-20T10:42:00Z" w16du:dateUtc="2026-01-20T02:42:00Z">
              <w:rPr>
                <w:rFonts w:ascii="Cambria Math" w:hAnsi="Cambria Math"/>
              </w:rPr>
              <m:t>-1×SOMS</m:t>
            </w:ins>
          </m:r>
          <m:d>
            <m:dPr>
              <m:ctrlPr>
                <w:ins w:id="12542" w:author="Jenny Laidlaw" w:date="2026-01-20T10:42:00Z" w16du:dateUtc="2026-01-20T02:42:00Z">
                  <w:rPr>
                    <w:rFonts w:ascii="Cambria Math" w:hAnsi="Cambria Math"/>
                    <w:i/>
                  </w:rPr>
                </w:ins>
              </m:ctrlPr>
            </m:dPr>
            <m:e>
              <m:r>
                <w:ins w:id="12543" w:author="Jenny Laidlaw" w:date="2026-01-20T10:42:00Z" w16du:dateUtc="2026-01-20T02:42:00Z">
                  <w:rPr>
                    <w:rFonts w:ascii="Cambria Math" w:hAnsi="Cambria Math"/>
                  </w:rPr>
                  <m:t>m,t</m:t>
                </w:ins>
              </m:r>
            </m:e>
          </m:d>
        </m:oMath>
      </m:oMathPara>
    </w:p>
    <w:p w14:paraId="26A1994A" w14:textId="77777777" w:rsidR="002F10C8" w:rsidRPr="00A048AA" w:rsidRDefault="002F10C8" w:rsidP="002F10C8">
      <w:pPr>
        <w:pStyle w:val="MRLevel4continued"/>
        <w:ind w:left="2421"/>
        <w:rPr>
          <w:ins w:id="12544" w:author="Jenny Laidlaw" w:date="2026-01-20T10:42:00Z" w16du:dateUtc="2026-01-20T02:42:00Z"/>
        </w:rPr>
      </w:pPr>
      <w:ins w:id="12545" w:author="Jenny Laidlaw" w:date="2026-01-20T10:42:00Z" w16du:dateUtc="2026-01-20T02:42:00Z">
        <w:r w:rsidRPr="00A048AA">
          <w:t>where SOMS(m,t) is the Sent Out Metered Schedule of meter m in Trading Interval t.</w:t>
        </w:r>
      </w:ins>
    </w:p>
    <w:bookmarkEnd w:id="12518"/>
    <w:p w14:paraId="2082753D" w14:textId="77777777" w:rsidR="002F10C8" w:rsidRPr="00667662" w:rsidRDefault="002F10C8" w:rsidP="002F10C8">
      <w:pPr>
        <w:pStyle w:val="MRLevel3"/>
        <w:rPr>
          <w:ins w:id="12546" w:author="Jenny Laidlaw" w:date="2026-01-20T10:42:00Z" w16du:dateUtc="2026-01-20T02:42:00Z"/>
        </w:rPr>
      </w:pPr>
      <w:ins w:id="12547" w:author="Jenny Laidlaw" w:date="2026-01-20T10:42:00Z" w16du:dateUtc="2026-01-20T02:42:00Z">
        <w:r w:rsidRPr="00667662">
          <w:lastRenderedPageBreak/>
          <w:t>Step 1:</w:t>
        </w:r>
        <w:r w:rsidRPr="00667662">
          <w:tab/>
          <w:t>Determine the contribution of each meter m to the Peak Reserve Capacity Requirement as:</w:t>
        </w:r>
      </w:ins>
    </w:p>
    <w:p w14:paraId="47D87855" w14:textId="77777777" w:rsidR="002F10C8" w:rsidRPr="002F10C8" w:rsidRDefault="002F10C8" w:rsidP="002F10C8">
      <w:pPr>
        <w:pStyle w:val="MRLevel4"/>
        <w:rPr>
          <w:ins w:id="12548" w:author="Jenny Laidlaw" w:date="2026-01-20T10:42:00Z" w16du:dateUtc="2026-01-20T02:42:00Z"/>
        </w:rPr>
      </w:pPr>
      <w:ins w:id="12549" w:author="Jenny Laidlaw" w:date="2026-01-20T10:42:00Z" w16du:dateUtc="2026-01-20T02:42:00Z">
        <w:r w:rsidRPr="002F10C8">
          <w:t>(a)</w:t>
        </w:r>
        <w:r w:rsidRPr="002F10C8">
          <w:tab/>
          <w:t xml:space="preserve">for a meter, including the Notional Wholesale Meter, that is not an Intermittent Load meter and for which Sent Out Metered Schedules exist </w:t>
        </w:r>
        <w:bookmarkStart w:id="12550" w:name="_Hlk212559083"/>
        <w:r w:rsidRPr="002F10C8">
          <w:t>for all Peak IRCR Intervals for the relevant Capacity Year</w:t>
        </w:r>
        <w:bookmarkEnd w:id="12550"/>
        <w:r w:rsidRPr="002F10C8">
          <w:t>:</w:t>
        </w:r>
      </w:ins>
    </w:p>
    <w:p w14:paraId="568D202E" w14:textId="77777777" w:rsidR="002F10C8" w:rsidRPr="002F10C8" w:rsidRDefault="002F10C8" w:rsidP="002F10C8">
      <w:pPr>
        <w:pStyle w:val="MRLevel4continued"/>
        <w:rPr>
          <w:ins w:id="12551" w:author="Jenny Laidlaw" w:date="2026-01-20T10:42:00Z" w16du:dateUtc="2026-01-20T02:42:00Z"/>
        </w:rPr>
      </w:pPr>
      <m:oMathPara>
        <m:oMathParaPr>
          <m:jc m:val="left"/>
        </m:oMathParaPr>
        <m:oMath>
          <m:r>
            <w:ins w:id="12552" w:author="Jenny Laidlaw" w:date="2026-01-20T10:42:00Z" w16du:dateUtc="2026-01-20T02:42:00Z">
              <w:rPr>
                <w:rFonts w:ascii="Cambria Math" w:hAnsi="Cambria Math"/>
              </w:rPr>
              <m:t>PRCRC</m:t>
            </w:ins>
          </m:r>
          <m:d>
            <m:dPr>
              <m:ctrlPr>
                <w:ins w:id="12553" w:author="Jenny Laidlaw" w:date="2026-01-20T10:42:00Z" w16du:dateUtc="2026-01-20T02:42:00Z">
                  <w:rPr>
                    <w:rFonts w:ascii="Cambria Math" w:hAnsi="Cambria Math"/>
                  </w:rPr>
                </w:ins>
              </m:ctrlPr>
            </m:dPr>
            <m:e>
              <m:r>
                <w:ins w:id="12554" w:author="Jenny Laidlaw" w:date="2026-01-20T10:42:00Z" w16du:dateUtc="2026-01-20T02:42:00Z">
                  <w:rPr>
                    <w:rFonts w:ascii="Cambria Math" w:hAnsi="Cambria Math"/>
                  </w:rPr>
                  <m:t>m</m:t>
                </w:ins>
              </m:r>
            </m:e>
          </m:d>
          <m:r>
            <w:ins w:id="12555" w:author="Jenny Laidlaw" w:date="2026-01-20T10:42:00Z" w16du:dateUtc="2026-01-20T02:42:00Z">
              <m:rPr>
                <m:sty m:val="p"/>
              </m:rPr>
              <w:rPr>
                <w:rFonts w:ascii="Cambria Math" w:hAnsi="Cambria Math"/>
              </w:rPr>
              <m:t>=2×</m:t>
            </w:ins>
          </m:r>
          <m:r>
            <w:ins w:id="12556" w:author="Jenny Laidlaw" w:date="2026-01-20T10:42:00Z" w16du:dateUtc="2026-01-20T02:42:00Z">
              <w:rPr>
                <w:rFonts w:ascii="Cambria Math" w:hAnsi="Cambria Math"/>
              </w:rPr>
              <m:t>MedianIRCRIntervals</m:t>
            </w:ins>
          </m:r>
          <m:r>
            <w:ins w:id="12557" w:author="Jenny Laidlaw" w:date="2026-01-20T10:42:00Z" w16du:dateUtc="2026-01-20T02:42:00Z">
              <m:rPr>
                <m:sty m:val="p"/>
              </m:rPr>
              <w:rPr>
                <w:rFonts w:ascii="Cambria Math" w:hAnsi="Cambria Math"/>
              </w:rPr>
              <m:t>(</m:t>
            </w:ins>
          </m:r>
          <m:r>
            <w:ins w:id="12558" w:author="Jenny Laidlaw" w:date="2026-01-20T10:42:00Z" w16du:dateUtc="2026-01-20T02:42:00Z">
              <w:rPr>
                <w:rFonts w:ascii="Cambria Math" w:hAnsi="Cambria Math"/>
              </w:rPr>
              <m:t>m</m:t>
            </w:ins>
          </m:r>
          <m:r>
            <w:ins w:id="12559" w:author="Jenny Laidlaw" w:date="2026-01-20T10:42:00Z" w16du:dateUtc="2026-01-20T02:42:00Z">
              <m:rPr>
                <m:sty m:val="p"/>
              </m:rPr>
              <w:rPr>
                <w:rFonts w:ascii="Cambria Math" w:hAnsi="Cambria Math"/>
              </w:rPr>
              <m:t>)</m:t>
            </w:ins>
          </m:r>
        </m:oMath>
      </m:oMathPara>
    </w:p>
    <w:p w14:paraId="7F18739A" w14:textId="77777777" w:rsidR="002F10C8" w:rsidRPr="002F10C8" w:rsidRDefault="002F10C8" w:rsidP="002F10C8">
      <w:pPr>
        <w:pStyle w:val="MRLevel4continued"/>
        <w:rPr>
          <w:ins w:id="12560" w:author="Jenny Laidlaw" w:date="2026-01-20T10:42:00Z" w16du:dateUtc="2026-01-20T02:42:00Z"/>
        </w:rPr>
      </w:pPr>
      <w:ins w:id="12561" w:author="Jenny Laidlaw" w:date="2026-01-20T10:42:00Z" w16du:dateUtc="2026-01-20T02:42:00Z">
        <w:r w:rsidRPr="002F10C8">
          <w:t>where MedianIRCRIntervals(m) is the median metered energy of meter m in the Peak IRCR Intervals for the relevant Capacity Year;</w:t>
        </w:r>
      </w:ins>
    </w:p>
    <w:p w14:paraId="6817D48D" w14:textId="77777777" w:rsidR="002F10C8" w:rsidRPr="002F10C8" w:rsidRDefault="002F10C8" w:rsidP="002F10C8">
      <w:pPr>
        <w:pStyle w:val="MRLevel4"/>
        <w:rPr>
          <w:ins w:id="12562" w:author="Jenny Laidlaw" w:date="2026-01-20T10:42:00Z" w16du:dateUtc="2026-01-20T02:42:00Z"/>
        </w:rPr>
      </w:pPr>
      <w:ins w:id="12563" w:author="Jenny Laidlaw" w:date="2026-01-20T10:42:00Z" w16du:dateUtc="2026-01-20T02:42:00Z">
        <w:r w:rsidRPr="002F10C8">
          <w:t>(b)</w:t>
        </w:r>
        <w:r w:rsidRPr="002F10C8">
          <w:tab/>
          <w:t xml:space="preserve">for a meter, excluding the Post Hot Season New </w:t>
        </w:r>
        <w:bookmarkStart w:id="12564" w:name="_Hlk212559171"/>
        <w:r w:rsidRPr="002F10C8">
          <w:t xml:space="preserve">Notional Wholesale Meter </w:t>
        </w:r>
        <w:bookmarkStart w:id="12565" w:name="_Hlk212559144"/>
        <w:bookmarkEnd w:id="12564"/>
        <w:r w:rsidRPr="002F10C8">
          <w:t>and the Ex-NWM New Interval Meter</w:t>
        </w:r>
        <w:bookmarkEnd w:id="12565"/>
        <w:r w:rsidRPr="002F10C8">
          <w:t>, that is not an Intermittent Load meter and for which Sent Out Metered Schedules do not exist for all of the Peak IRCR Intervals, but for which Sent Out Metered Schedules do exist for all Trading Intervals in Trading Month n-3:</w:t>
        </w:r>
      </w:ins>
    </w:p>
    <w:p w14:paraId="75421DEE" w14:textId="77777777" w:rsidR="002F10C8" w:rsidRPr="002F10C8" w:rsidRDefault="002F10C8" w:rsidP="002F10C8">
      <w:pPr>
        <w:pStyle w:val="MRLevel4continued"/>
        <w:rPr>
          <w:ins w:id="12566" w:author="Jenny Laidlaw" w:date="2026-01-20T10:42:00Z" w16du:dateUtc="2026-01-20T02:42:00Z"/>
        </w:rPr>
      </w:pPr>
      <m:oMathPara>
        <m:oMathParaPr>
          <m:jc m:val="left"/>
        </m:oMathParaPr>
        <m:oMath>
          <m:r>
            <w:ins w:id="12567" w:author="Jenny Laidlaw" w:date="2026-01-20T10:42:00Z" w16du:dateUtc="2026-01-20T02:42:00Z">
              <w:rPr>
                <w:rFonts w:ascii="Cambria Math" w:hAnsi="Cambria Math"/>
              </w:rPr>
              <m:t>PRCRC</m:t>
            </w:ins>
          </m:r>
          <m:d>
            <m:dPr>
              <m:ctrlPr>
                <w:ins w:id="12568" w:author="Jenny Laidlaw" w:date="2026-01-20T10:42:00Z" w16du:dateUtc="2026-01-20T02:42:00Z">
                  <w:rPr>
                    <w:rFonts w:ascii="Cambria Math" w:hAnsi="Cambria Math"/>
                  </w:rPr>
                </w:ins>
              </m:ctrlPr>
            </m:dPr>
            <m:e>
              <m:r>
                <w:ins w:id="12569" w:author="Jenny Laidlaw" w:date="2026-01-20T10:42:00Z" w16du:dateUtc="2026-01-20T02:42:00Z">
                  <w:rPr>
                    <w:rFonts w:ascii="Cambria Math" w:hAnsi="Cambria Math"/>
                  </w:rPr>
                  <m:t>m</m:t>
                </w:ins>
              </m:r>
            </m:e>
          </m:d>
          <m:r>
            <w:ins w:id="12570" w:author="Jenny Laidlaw" w:date="2026-01-20T10:42:00Z" w16du:dateUtc="2026-01-20T02:42:00Z">
              <m:rPr>
                <m:sty m:val="p"/>
              </m:rPr>
              <w:rPr>
                <w:rFonts w:ascii="Cambria Math" w:hAnsi="Cambria Math"/>
              </w:rPr>
              <m:t>=2×</m:t>
            </w:ins>
          </m:r>
          <m:sSub>
            <m:sSubPr>
              <m:ctrlPr>
                <w:ins w:id="12571" w:author="Jenny Laidlaw" w:date="2026-01-20T10:42:00Z" w16du:dateUtc="2026-01-20T02:42:00Z">
                  <w:rPr>
                    <w:rFonts w:ascii="Cambria Math" w:hAnsi="Cambria Math"/>
                  </w:rPr>
                </w:ins>
              </m:ctrlPr>
            </m:sSubPr>
            <m:e>
              <m:r>
                <w:ins w:id="12572" w:author="Jenny Laidlaw" w:date="2026-01-20T10:42:00Z" w16du:dateUtc="2026-01-20T02:42:00Z">
                  <w:rPr>
                    <w:rFonts w:ascii="Cambria Math" w:hAnsi="Cambria Math"/>
                  </w:rPr>
                  <m:t>max</m:t>
                </w:ins>
              </m:r>
            </m:e>
            <m:sub>
              <m:r>
                <w:ins w:id="12573" w:author="Jenny Laidlaw" w:date="2026-01-20T10:42:00Z" w16du:dateUtc="2026-01-20T02:42:00Z">
                  <w:rPr>
                    <w:rFonts w:ascii="Cambria Math" w:hAnsi="Cambria Math"/>
                  </w:rPr>
                  <m:t>M</m:t>
                </w:ins>
              </m:r>
              <m:r>
                <w:ins w:id="12574" w:author="Jenny Laidlaw" w:date="2026-01-20T10:42:00Z" w16du:dateUtc="2026-01-20T02:42:00Z">
                  <m:rPr>
                    <m:sty m:val="p"/>
                  </m:rPr>
                  <w:rPr>
                    <w:rFonts w:ascii="Cambria Math" w:hAnsi="Cambria Math"/>
                  </w:rPr>
                  <m:t>∈</m:t>
                </w:ins>
              </m:r>
              <m:r>
                <w:ins w:id="12575" w:author="Jenny Laidlaw" w:date="2026-01-20T10:42:00Z" w16du:dateUtc="2026-01-20T02:42:00Z">
                  <w:rPr>
                    <w:rFonts w:ascii="Cambria Math" w:hAnsi="Cambria Math"/>
                  </w:rPr>
                  <m:t>PTM</m:t>
                </w:ins>
              </m:r>
            </m:sub>
          </m:sSub>
          <m:r>
            <w:ins w:id="12576" w:author="Jenny Laidlaw" w:date="2026-01-20T10:42:00Z" w16du:dateUtc="2026-01-20T02:42:00Z">
              <m:rPr>
                <m:sty m:val="p"/>
              </m:rPr>
              <w:rPr>
                <w:rFonts w:ascii="Cambria Math" w:hAnsi="Cambria Math"/>
              </w:rPr>
              <m:t>(</m:t>
            </w:ins>
          </m:r>
          <m:r>
            <w:ins w:id="12577" w:author="Jenny Laidlaw" w:date="2026-01-20T10:42:00Z" w16du:dateUtc="2026-01-20T02:42:00Z">
              <w:rPr>
                <w:rFonts w:ascii="Cambria Math" w:hAnsi="Cambria Math"/>
              </w:rPr>
              <m:t>Median</m:t>
            </w:ins>
          </m:r>
          <m:r>
            <w:ins w:id="12578" w:author="Jenny Laidlaw" w:date="2026-01-20T10:42:00Z" w16du:dateUtc="2026-01-20T02:42:00Z">
              <m:rPr>
                <m:sty m:val="p"/>
              </m:rPr>
              <w:rPr>
                <w:rFonts w:ascii="Cambria Math" w:hAnsi="Cambria Math"/>
              </w:rPr>
              <m:t>4</m:t>
            </w:ins>
          </m:r>
          <m:r>
            <w:ins w:id="12579" w:author="Jenny Laidlaw" w:date="2026-01-20T10:42:00Z" w16du:dateUtc="2026-01-20T02:42:00Z">
              <w:rPr>
                <w:rFonts w:ascii="Cambria Math" w:hAnsi="Cambria Math"/>
              </w:rPr>
              <m:t>Peaks</m:t>
            </w:ins>
          </m:r>
          <m:r>
            <w:ins w:id="12580" w:author="Jenny Laidlaw" w:date="2026-01-20T10:42:00Z" w16du:dateUtc="2026-01-20T02:42:00Z">
              <m:rPr>
                <m:sty m:val="p"/>
              </m:rPr>
              <w:rPr>
                <w:rFonts w:ascii="Cambria Math" w:hAnsi="Cambria Math"/>
              </w:rPr>
              <m:t>(</m:t>
            </w:ins>
          </m:r>
          <m:r>
            <w:ins w:id="12581" w:author="Jenny Laidlaw" w:date="2026-01-20T10:42:00Z" w16du:dateUtc="2026-01-20T02:42:00Z">
              <w:rPr>
                <w:rFonts w:ascii="Cambria Math" w:hAnsi="Cambria Math"/>
              </w:rPr>
              <m:t>m</m:t>
            </w:ins>
          </m:r>
          <m:r>
            <w:ins w:id="12582" w:author="Jenny Laidlaw" w:date="2026-01-20T10:42:00Z" w16du:dateUtc="2026-01-20T02:42:00Z">
              <m:rPr>
                <m:sty m:val="p"/>
              </m:rPr>
              <w:rPr>
                <w:rFonts w:ascii="Cambria Math" w:hAnsi="Cambria Math"/>
              </w:rPr>
              <m:t>,</m:t>
            </w:ins>
          </m:r>
          <m:r>
            <w:ins w:id="12583" w:author="Jenny Laidlaw" w:date="2026-01-20T10:42:00Z" w16du:dateUtc="2026-01-20T02:42:00Z">
              <w:rPr>
                <w:rFonts w:ascii="Cambria Math" w:hAnsi="Cambria Math"/>
              </w:rPr>
              <m:t>M</m:t>
            </w:ins>
          </m:r>
          <m:r>
            <w:ins w:id="12584" w:author="Jenny Laidlaw" w:date="2026-01-20T10:42:00Z" w16du:dateUtc="2026-01-20T02:42:00Z">
              <m:rPr>
                <m:sty m:val="p"/>
              </m:rPr>
              <w:rPr>
                <w:rFonts w:ascii="Cambria Math" w:hAnsi="Cambria Math"/>
              </w:rPr>
              <m:t>))</m:t>
            </w:ins>
          </m:r>
        </m:oMath>
      </m:oMathPara>
    </w:p>
    <w:p w14:paraId="04832535" w14:textId="77777777" w:rsidR="002F10C8" w:rsidRPr="002F10C8" w:rsidRDefault="002F10C8" w:rsidP="002F10C8">
      <w:pPr>
        <w:pStyle w:val="MRLevel4continued"/>
        <w:rPr>
          <w:ins w:id="12585" w:author="Jenny Laidlaw" w:date="2026-01-20T10:42:00Z" w16du:dateUtc="2026-01-20T02:42:00Z"/>
        </w:rPr>
      </w:pPr>
      <w:ins w:id="12586" w:author="Jenny Laidlaw" w:date="2026-01-20T10:42:00Z" w16du:dateUtc="2026-01-20T02:42:00Z">
        <w:r w:rsidRPr="002F10C8">
          <w:t>where:</w:t>
        </w:r>
      </w:ins>
    </w:p>
    <w:p w14:paraId="36370B8A" w14:textId="77777777" w:rsidR="002F10C8" w:rsidRPr="002F10C8" w:rsidRDefault="002F10C8" w:rsidP="002F10C8">
      <w:pPr>
        <w:pStyle w:val="MRLevel5"/>
        <w:rPr>
          <w:ins w:id="12587" w:author="Jenny Laidlaw" w:date="2026-01-20T10:42:00Z" w16du:dateUtc="2026-01-20T02:42:00Z"/>
        </w:rPr>
      </w:pPr>
      <w:ins w:id="12588" w:author="Jenny Laidlaw" w:date="2026-01-20T10:42:00Z" w16du:dateUtc="2026-01-20T02:42:00Z">
        <w:r w:rsidRPr="002F10C8">
          <w:t>M</w:t>
        </w:r>
        <w:r w:rsidRPr="002F10C8">
          <w:rPr>
            <w:rFonts w:ascii="Cambria Math" w:hAnsi="Cambria Math" w:cs="Cambria Math"/>
          </w:rPr>
          <w:t>∈</w:t>
        </w:r>
        <w:r w:rsidRPr="002F10C8">
          <w:t>PTM refers to all Trading Months from the first month after the end of the previous Hot Season to Trading Month n-3 inclusive; and</w:t>
        </w:r>
      </w:ins>
    </w:p>
    <w:p w14:paraId="78C28A31" w14:textId="77777777" w:rsidR="002F10C8" w:rsidRPr="002F10C8" w:rsidRDefault="002F10C8" w:rsidP="002F10C8">
      <w:pPr>
        <w:pStyle w:val="MRLevel5"/>
        <w:rPr>
          <w:ins w:id="12589" w:author="Jenny Laidlaw" w:date="2026-01-20T10:42:00Z" w16du:dateUtc="2026-01-20T02:42:00Z"/>
        </w:rPr>
      </w:pPr>
      <w:ins w:id="12590" w:author="Jenny Laidlaw" w:date="2026-01-20T10:42:00Z" w16du:dateUtc="2026-01-20T02:42:00Z">
        <w:r w:rsidRPr="002F10C8">
          <w:t>Median4Peaks(m,M) is the median metered energy of meter m in the 4 Peak SWIS Trading Intervals of Trading Month M;</w:t>
        </w:r>
      </w:ins>
    </w:p>
    <w:p w14:paraId="5A3C6A91" w14:textId="77777777" w:rsidR="002F10C8" w:rsidRPr="002F10C8" w:rsidRDefault="002F10C8" w:rsidP="002F10C8">
      <w:pPr>
        <w:pStyle w:val="MRLevel4"/>
        <w:rPr>
          <w:ins w:id="12591" w:author="Jenny Laidlaw" w:date="2026-01-20T10:42:00Z" w16du:dateUtc="2026-01-20T02:42:00Z"/>
        </w:rPr>
      </w:pPr>
      <w:ins w:id="12592" w:author="Jenny Laidlaw" w:date="2026-01-20T10:42:00Z" w16du:dateUtc="2026-01-20T02:42:00Z">
        <w:r w:rsidRPr="002F10C8">
          <w:t>(c)</w:t>
        </w:r>
        <w:r w:rsidRPr="002F10C8">
          <w:tab/>
          <w:t>for the Post Hot Season New Notional Wholesale Meter:</w:t>
        </w:r>
      </w:ins>
    </w:p>
    <w:p w14:paraId="5AD124C0" w14:textId="77777777" w:rsidR="002F10C8" w:rsidRPr="00E01668" w:rsidRDefault="002F10C8" w:rsidP="002F10C8">
      <w:pPr>
        <w:pStyle w:val="MRLevel4continued"/>
        <w:rPr>
          <w:ins w:id="12593" w:author="Jenny Laidlaw" w:date="2026-01-20T10:42:00Z" w16du:dateUtc="2026-01-20T02:42:00Z"/>
          <w:iCs/>
        </w:rPr>
      </w:pPr>
      <m:oMathPara>
        <m:oMathParaPr>
          <m:jc m:val="left"/>
        </m:oMathParaPr>
        <m:oMath>
          <m:r>
            <w:ins w:id="12594" w:author="Jenny Laidlaw" w:date="2026-01-20T10:42:00Z" w16du:dateUtc="2026-01-20T02:42:00Z">
              <w:rPr>
                <w:rFonts w:ascii="Cambria Math" w:hAnsi="Cambria Math"/>
              </w:rPr>
              <m:t>PRCRC</m:t>
            </w:ins>
          </m:r>
          <m:d>
            <m:dPr>
              <m:ctrlPr>
                <w:ins w:id="12595" w:author="Jenny Laidlaw" w:date="2026-01-20T10:42:00Z" w16du:dateUtc="2026-01-20T02:42:00Z">
                  <w:rPr>
                    <w:rFonts w:ascii="Cambria Math" w:hAnsi="Cambria Math"/>
                    <w:iCs/>
                  </w:rPr>
                </w:ins>
              </m:ctrlPr>
            </m:dPr>
            <m:e>
              <m:sSup>
                <m:sSupPr>
                  <m:ctrlPr>
                    <w:ins w:id="12596" w:author="Jenny Laidlaw" w:date="2026-01-20T10:42:00Z" w16du:dateUtc="2026-01-20T02:42:00Z">
                      <w:rPr>
                        <w:rFonts w:ascii="Cambria Math" w:hAnsi="Cambria Math"/>
                        <w:iCs/>
                      </w:rPr>
                    </w:ins>
                  </m:ctrlPr>
                </m:sSupPr>
                <m:e>
                  <m:r>
                    <w:ins w:id="12597" w:author="Jenny Laidlaw" w:date="2026-01-20T10:42:00Z" w16du:dateUtc="2026-01-20T02:42:00Z">
                      <w:rPr>
                        <w:rFonts w:ascii="Cambria Math" w:hAnsi="Cambria Math"/>
                      </w:rPr>
                      <m:t>m</m:t>
                    </w:ins>
                  </m:r>
                </m:e>
                <m:sup>
                  <m:r>
                    <w:ins w:id="12598" w:author="Jenny Laidlaw" w:date="2026-01-20T10:42:00Z" w16du:dateUtc="2026-01-20T02:42:00Z">
                      <m:rPr>
                        <m:sty m:val="p"/>
                      </m:rPr>
                      <w:rPr>
                        <w:rFonts w:ascii="Cambria Math" w:hAnsi="Cambria Math"/>
                      </w:rPr>
                      <m:t>+</m:t>
                    </w:ins>
                  </m:r>
                </m:sup>
              </m:sSup>
            </m:e>
          </m:d>
          <m:r>
            <w:ins w:id="12599" w:author="Jenny Laidlaw" w:date="2026-01-20T10:42:00Z" w16du:dateUtc="2026-01-20T02:42:00Z">
              <m:rPr>
                <m:sty m:val="p"/>
              </m:rPr>
              <w:rPr>
                <w:rFonts w:ascii="Cambria Math" w:hAnsi="Cambria Math"/>
              </w:rPr>
              <m:t>=</m:t>
            </w:ins>
          </m:r>
          <m:f>
            <m:fPr>
              <m:ctrlPr>
                <w:ins w:id="12600" w:author="Jenny Laidlaw" w:date="2026-01-20T10:42:00Z" w16du:dateUtc="2026-01-20T02:42:00Z">
                  <w:rPr>
                    <w:rFonts w:ascii="Cambria Math" w:hAnsi="Cambria Math"/>
                    <w:iCs/>
                  </w:rPr>
                </w:ins>
              </m:ctrlPr>
            </m:fPr>
            <m:num>
              <m:r>
                <w:ins w:id="12601" w:author="Jenny Laidlaw" w:date="2026-01-20T10:42:00Z" w16du:dateUtc="2026-01-20T02:42:00Z">
                  <w:rPr>
                    <w:rFonts w:ascii="Cambria Math" w:hAnsi="Cambria Math"/>
                  </w:rPr>
                  <m:t>PRCRC</m:t>
                </w:ins>
              </m:r>
              <m:r>
                <w:ins w:id="12602" w:author="Jenny Laidlaw" w:date="2026-01-20T10:42:00Z" w16du:dateUtc="2026-01-20T02:42:00Z">
                  <m:rPr>
                    <m:sty m:val="p"/>
                  </m:rPr>
                  <w:rPr>
                    <w:rFonts w:ascii="Cambria Math" w:hAnsi="Cambria Math"/>
                  </w:rPr>
                  <m:t>(</m:t>
                </w:ins>
              </m:r>
              <m:sSup>
                <m:sSupPr>
                  <m:ctrlPr>
                    <w:ins w:id="12603" w:author="Jenny Laidlaw" w:date="2026-01-20T10:42:00Z" w16du:dateUtc="2026-01-20T02:42:00Z">
                      <w:rPr>
                        <w:rFonts w:ascii="Cambria Math" w:hAnsi="Cambria Math"/>
                        <w:iCs/>
                      </w:rPr>
                    </w:ins>
                  </m:ctrlPr>
                </m:sSupPr>
                <m:e>
                  <m:r>
                    <w:ins w:id="12604" w:author="Jenny Laidlaw" w:date="2026-01-20T10:42:00Z" w16du:dateUtc="2026-01-20T02:42:00Z">
                      <w:rPr>
                        <w:rFonts w:ascii="Cambria Math" w:hAnsi="Cambria Math"/>
                      </w:rPr>
                      <m:t>m</m:t>
                    </w:ins>
                  </m:r>
                </m:e>
                <m:sup>
                  <m:r>
                    <w:ins w:id="12605" w:author="Jenny Laidlaw" w:date="2026-01-20T10:42:00Z" w16du:dateUtc="2026-01-20T02:42:00Z">
                      <m:rPr>
                        <m:sty m:val="p"/>
                      </m:rPr>
                      <w:rPr>
                        <w:rFonts w:ascii="Cambria Math" w:hAnsi="Cambria Math"/>
                      </w:rPr>
                      <m:t>*</m:t>
                    </w:ins>
                  </m:r>
                </m:sup>
              </m:sSup>
              <m:r>
                <w:ins w:id="12606" w:author="Jenny Laidlaw" w:date="2026-01-20T10:42:00Z" w16du:dateUtc="2026-01-20T02:42:00Z">
                  <m:rPr>
                    <m:sty m:val="p"/>
                  </m:rPr>
                  <w:rPr>
                    <w:rFonts w:ascii="Cambria Math" w:hAnsi="Cambria Math"/>
                  </w:rPr>
                  <m:t>)</m:t>
                </w:ins>
              </m:r>
            </m:num>
            <m:den>
              <m:r>
                <w:ins w:id="12607" w:author="Jenny Laidlaw" w:date="2026-01-20T10:42:00Z" w16du:dateUtc="2026-01-20T02:42:00Z">
                  <w:rPr>
                    <w:rFonts w:ascii="Cambria Math" w:hAnsi="Cambria Math"/>
                  </w:rPr>
                  <m:t>NIMCount</m:t>
                </w:ins>
              </m:r>
              <m:r>
                <w:ins w:id="12608" w:author="Jenny Laidlaw" w:date="2026-01-20T10:42:00Z" w16du:dateUtc="2026-01-20T02:42:00Z">
                  <m:rPr>
                    <m:sty m:val="p"/>
                  </m:rPr>
                  <w:rPr>
                    <w:rFonts w:ascii="Cambria Math" w:hAnsi="Cambria Math"/>
                  </w:rPr>
                  <m:t>(</m:t>
                </w:ins>
              </m:r>
              <m:r>
                <w:ins w:id="12609" w:author="Jenny Laidlaw" w:date="2026-01-20T10:42:00Z" w16du:dateUtc="2026-01-20T02:42:00Z">
                  <w:rPr>
                    <w:rFonts w:ascii="Cambria Math" w:hAnsi="Cambria Math"/>
                  </w:rPr>
                  <m:t>FMPHS</m:t>
                </w:ins>
              </m:r>
              <m:r>
                <w:ins w:id="12610" w:author="Jenny Laidlaw" w:date="2026-01-20T10:42:00Z" w16du:dateUtc="2026-01-20T02:42:00Z">
                  <m:rPr>
                    <m:sty m:val="p"/>
                  </m:rPr>
                  <w:rPr>
                    <w:rFonts w:ascii="Cambria Math" w:hAnsi="Cambria Math"/>
                  </w:rPr>
                  <m:t>)</m:t>
                </w:ins>
              </m:r>
            </m:den>
          </m:f>
          <m:r>
            <w:ins w:id="12611" w:author="Jenny Laidlaw" w:date="2026-01-20T10:42:00Z" w16du:dateUtc="2026-01-20T02:42:00Z">
              <m:rPr>
                <m:sty m:val="p"/>
              </m:rPr>
              <w:rPr>
                <w:rFonts w:ascii="Cambria Math" w:hAnsi="Cambria Math"/>
              </w:rPr>
              <m:t>×(</m:t>
            </w:ins>
          </m:r>
          <m:r>
            <w:ins w:id="12612" w:author="Jenny Laidlaw" w:date="2026-01-20T10:42:00Z" w16du:dateUtc="2026-01-20T02:42:00Z">
              <w:rPr>
                <w:rFonts w:ascii="Cambria Math" w:hAnsi="Cambria Math"/>
              </w:rPr>
              <m:t>NIMCount</m:t>
            </w:ins>
          </m:r>
          <m:d>
            <m:dPr>
              <m:ctrlPr>
                <w:ins w:id="12613" w:author="Jenny Laidlaw" w:date="2026-01-20T10:42:00Z" w16du:dateUtc="2026-01-20T02:42:00Z">
                  <w:rPr>
                    <w:rFonts w:ascii="Cambria Math" w:hAnsi="Cambria Math"/>
                    <w:iCs/>
                  </w:rPr>
                </w:ins>
              </m:ctrlPr>
            </m:dPr>
            <m:e>
              <m:r>
                <w:ins w:id="12614" w:author="Jenny Laidlaw" w:date="2026-01-20T10:42:00Z" w16du:dateUtc="2026-01-20T02:42:00Z">
                  <w:rPr>
                    <w:rFonts w:ascii="Cambria Math" w:hAnsi="Cambria Math"/>
                  </w:rPr>
                  <m:t>n</m:t>
                </w:ins>
              </m:r>
              <m:r>
                <w:ins w:id="12615" w:author="Jenny Laidlaw" w:date="2026-01-20T10:42:00Z" w16du:dateUtc="2026-01-20T02:42:00Z">
                  <m:rPr>
                    <m:sty m:val="p"/>
                  </m:rPr>
                  <w:rPr>
                    <w:rFonts w:ascii="Cambria Math" w:hAnsi="Cambria Math"/>
                  </w:rPr>
                  <m:t>-3</m:t>
                </w:ins>
              </m:r>
            </m:e>
          </m:d>
          <m:r>
            <w:ins w:id="12616" w:author="Jenny Laidlaw" w:date="2026-01-20T10:42:00Z" w16du:dateUtc="2026-01-20T02:42:00Z">
              <m:rPr>
                <m:sty m:val="p"/>
              </m:rPr>
              <w:rPr>
                <w:rFonts w:ascii="Cambria Math" w:hAnsi="Cambria Math"/>
              </w:rPr>
              <m:t xml:space="preserve">- </m:t>
            </w:ins>
          </m:r>
          <m:r>
            <w:ins w:id="12617" w:author="Jenny Laidlaw" w:date="2026-01-20T10:42:00Z" w16du:dateUtc="2026-01-20T02:42:00Z">
              <w:rPr>
                <w:rFonts w:ascii="Cambria Math" w:hAnsi="Cambria Math"/>
              </w:rPr>
              <m:t>NIMCount</m:t>
            </w:ins>
          </m:r>
          <m:d>
            <m:dPr>
              <m:ctrlPr>
                <w:ins w:id="12618" w:author="Jenny Laidlaw" w:date="2026-01-20T10:42:00Z" w16du:dateUtc="2026-01-20T02:42:00Z">
                  <w:rPr>
                    <w:rFonts w:ascii="Cambria Math" w:hAnsi="Cambria Math"/>
                    <w:iCs/>
                  </w:rPr>
                </w:ins>
              </m:ctrlPr>
            </m:dPr>
            <m:e>
              <m:r>
                <w:ins w:id="12619" w:author="Jenny Laidlaw" w:date="2026-01-20T10:42:00Z" w16du:dateUtc="2026-01-20T02:42:00Z">
                  <w:rPr>
                    <w:rFonts w:ascii="Cambria Math" w:hAnsi="Cambria Math"/>
                  </w:rPr>
                  <m:t>FMPHS</m:t>
                </w:ins>
              </m:r>
            </m:e>
          </m:d>
          <m:r>
            <w:ins w:id="12620" w:author="Jenny Laidlaw" w:date="2026-01-20T10:42:00Z" w16du:dateUtc="2026-01-20T02:42:00Z">
              <m:rPr>
                <m:sty m:val="p"/>
              </m:rPr>
              <w:rPr>
                <w:rFonts w:ascii="Cambria Math" w:hAnsi="Cambria Math"/>
              </w:rPr>
              <m:t>)</m:t>
            </w:ins>
          </m:r>
        </m:oMath>
      </m:oMathPara>
    </w:p>
    <w:p w14:paraId="247BBF0E" w14:textId="77777777" w:rsidR="002F10C8" w:rsidRPr="00667662" w:rsidRDefault="002F10C8" w:rsidP="002F10C8">
      <w:pPr>
        <w:pStyle w:val="MRLevel4continued"/>
        <w:rPr>
          <w:ins w:id="12621" w:author="Jenny Laidlaw" w:date="2026-01-20T10:42:00Z" w16du:dateUtc="2026-01-20T02:42:00Z"/>
        </w:rPr>
      </w:pPr>
      <w:ins w:id="12622" w:author="Jenny Laidlaw" w:date="2026-01-20T10:42:00Z" w16du:dateUtc="2026-01-20T02:42:00Z">
        <w:r w:rsidRPr="00667662">
          <w:t>where:</w:t>
        </w:r>
      </w:ins>
    </w:p>
    <w:p w14:paraId="3A5D45BE" w14:textId="20D8AADE" w:rsidR="002F10C8" w:rsidRPr="002F10C8" w:rsidRDefault="002F10C8" w:rsidP="002F10C8">
      <w:pPr>
        <w:pStyle w:val="MRLevel5"/>
        <w:rPr>
          <w:ins w:id="12623" w:author="Jenny Laidlaw" w:date="2026-01-20T10:42:00Z" w16du:dateUtc="2026-01-20T02:42:00Z"/>
        </w:rPr>
      </w:pPr>
      <w:ins w:id="12624" w:author="Jenny Laidlaw" w:date="2026-01-20T10:50:00Z" w16du:dateUtc="2026-01-20T02:50:00Z">
        <w:r>
          <w:t>i.</w:t>
        </w:r>
        <w:r>
          <w:tab/>
        </w:r>
      </w:ins>
      <w:ins w:id="12625" w:author="Jenny Laidlaw" w:date="2026-01-20T10:42:00Z" w16du:dateUtc="2026-01-20T02:42:00Z">
        <w:r w:rsidRPr="002F10C8">
          <w:t>PRCRC(m*) is the contribution to the Peak Reserve Capacity Requirement by the Notional Wholesale Meter calculated under step 1(a);</w:t>
        </w:r>
      </w:ins>
    </w:p>
    <w:p w14:paraId="274952B5" w14:textId="64E9E8B1" w:rsidR="002F10C8" w:rsidRPr="002F10C8" w:rsidRDefault="002F10C8" w:rsidP="002F10C8">
      <w:pPr>
        <w:pStyle w:val="MRLevel5"/>
        <w:rPr>
          <w:ins w:id="12626" w:author="Jenny Laidlaw" w:date="2026-01-20T10:42:00Z" w16du:dateUtc="2026-01-20T02:42:00Z"/>
        </w:rPr>
      </w:pPr>
      <w:ins w:id="12627" w:author="Jenny Laidlaw" w:date="2026-01-20T10:50:00Z" w16du:dateUtc="2026-01-20T02:50:00Z">
        <w:r>
          <w:t>ii.</w:t>
        </w:r>
        <w:r>
          <w:tab/>
        </w:r>
      </w:ins>
      <w:ins w:id="12628" w:author="Jenny Laidlaw" w:date="2026-01-20T10:42:00Z" w16du:dateUtc="2026-01-20T02:42:00Z">
        <w:r w:rsidRPr="002F10C8">
          <w:t>NIMCount(n-3) is the number of non-interval or accumulation meters that existed at the end of Trading Month n-3; and</w:t>
        </w:r>
      </w:ins>
    </w:p>
    <w:p w14:paraId="42F6A493" w14:textId="55EA6A02" w:rsidR="002F10C8" w:rsidRPr="002F10C8" w:rsidRDefault="002F10C8" w:rsidP="002F10C8">
      <w:pPr>
        <w:pStyle w:val="MRLevel5"/>
        <w:rPr>
          <w:ins w:id="12629" w:author="Jenny Laidlaw" w:date="2026-01-20T10:42:00Z" w16du:dateUtc="2026-01-20T02:42:00Z"/>
        </w:rPr>
      </w:pPr>
      <w:ins w:id="12630" w:author="Jenny Laidlaw" w:date="2026-01-20T10:50:00Z" w16du:dateUtc="2026-01-20T02:50:00Z">
        <w:r>
          <w:t>iii.</w:t>
        </w:r>
        <w:r>
          <w:tab/>
        </w:r>
      </w:ins>
      <w:ins w:id="12631" w:author="Jenny Laidlaw" w:date="2026-01-20T10:42:00Z" w16du:dateUtc="2026-01-20T02:42:00Z">
        <w:r w:rsidRPr="002F10C8">
          <w:t>NIMCount(FMPHS) is the number of non-interval or accumulation meters that existed at the end of the final Trading Month of the previous Hot Season;</w:t>
        </w:r>
      </w:ins>
    </w:p>
    <w:p w14:paraId="0B14656F" w14:textId="77777777" w:rsidR="002F10C8" w:rsidRPr="002F10C8" w:rsidRDefault="002F10C8" w:rsidP="002F10C8">
      <w:pPr>
        <w:pStyle w:val="MRLevel4"/>
        <w:rPr>
          <w:ins w:id="12632" w:author="Jenny Laidlaw" w:date="2026-01-20T10:42:00Z" w16du:dateUtc="2026-01-20T02:42:00Z"/>
        </w:rPr>
      </w:pPr>
      <w:bookmarkStart w:id="12633" w:name="_Hlk212559309"/>
      <w:ins w:id="12634" w:author="Jenny Laidlaw" w:date="2026-01-20T10:42:00Z" w16du:dateUtc="2026-01-20T02:42:00Z">
        <w:r w:rsidRPr="002F10C8">
          <w:t>(cA)</w:t>
        </w:r>
        <w:r w:rsidRPr="002F10C8">
          <w:tab/>
          <w:t>for the Ex-NWM New Interval Meter:</w:t>
        </w:r>
      </w:ins>
    </w:p>
    <w:p w14:paraId="2884187C" w14:textId="77777777" w:rsidR="002F10C8" w:rsidRPr="002F10C8" w:rsidRDefault="002F10C8" w:rsidP="002F10C8">
      <w:pPr>
        <w:pStyle w:val="MRLevel4continued"/>
        <w:rPr>
          <w:ins w:id="12635" w:author="Jenny Laidlaw" w:date="2026-01-20T10:42:00Z" w16du:dateUtc="2026-01-20T02:42:00Z"/>
        </w:rPr>
      </w:pPr>
      <m:oMathPara>
        <m:oMathParaPr>
          <m:jc m:val="left"/>
        </m:oMathParaPr>
        <m:oMath>
          <m:r>
            <w:ins w:id="12636" w:author="Jenny Laidlaw" w:date="2026-01-20T10:42:00Z" w16du:dateUtc="2026-01-20T02:42:00Z">
              <w:rPr>
                <w:rFonts w:ascii="Cambria Math" w:hAnsi="Cambria Math"/>
              </w:rPr>
              <m:t>PRCRC</m:t>
            </w:ins>
          </m:r>
          <m:d>
            <m:dPr>
              <m:ctrlPr>
                <w:ins w:id="12637" w:author="Jenny Laidlaw" w:date="2026-01-20T10:42:00Z" w16du:dateUtc="2026-01-20T02:42:00Z">
                  <w:rPr>
                    <w:rFonts w:ascii="Cambria Math" w:hAnsi="Cambria Math"/>
                  </w:rPr>
                </w:ins>
              </m:ctrlPr>
            </m:dPr>
            <m:e>
              <m:r>
                <w:ins w:id="12638" w:author="Jenny Laidlaw" w:date="2026-01-20T10:42:00Z" w16du:dateUtc="2026-01-20T02:42:00Z">
                  <w:rPr>
                    <w:rFonts w:ascii="Cambria Math" w:hAnsi="Cambria Math"/>
                  </w:rPr>
                  <m:t>m</m:t>
                </w:ins>
              </m:r>
              <m:r>
                <w:ins w:id="12639" w:author="Jenny Laidlaw" w:date="2026-01-20T10:42:00Z" w16du:dateUtc="2026-01-20T02:42:00Z">
                  <m:rPr>
                    <m:sty m:val="p"/>
                  </m:rPr>
                  <w:rPr>
                    <w:rFonts w:ascii="Cambria Math" w:hAnsi="Cambria Math"/>
                  </w:rPr>
                  <m:t>#</m:t>
                </w:ins>
              </m:r>
            </m:e>
          </m:d>
          <m:r>
            <w:ins w:id="12640" w:author="Jenny Laidlaw" w:date="2026-01-20T10:42:00Z" w16du:dateUtc="2026-01-20T02:42:00Z">
              <m:rPr>
                <m:sty m:val="p"/>
              </m:rPr>
              <w:rPr>
                <w:rFonts w:ascii="Cambria Math" w:hAnsi="Cambria Math"/>
              </w:rPr>
              <m:t>=-1×</m:t>
            </w:ins>
          </m:r>
          <m:nary>
            <m:naryPr>
              <m:chr m:val="∑"/>
              <m:limLoc m:val="undOvr"/>
              <m:supHide m:val="1"/>
              <m:ctrlPr>
                <w:ins w:id="12641" w:author="Jenny Laidlaw" w:date="2026-01-20T10:42:00Z" w16du:dateUtc="2026-01-20T02:42:00Z">
                  <w:rPr>
                    <w:rFonts w:ascii="Cambria Math" w:hAnsi="Cambria Math"/>
                  </w:rPr>
                </w:ins>
              </m:ctrlPr>
            </m:naryPr>
            <m:sub>
              <m:r>
                <w:ins w:id="12642" w:author="Jenny Laidlaw" w:date="2026-01-20T10:42:00Z" w16du:dateUtc="2026-01-20T02:42:00Z">
                  <w:rPr>
                    <w:rFonts w:ascii="Cambria Math" w:hAnsi="Cambria Math"/>
                  </w:rPr>
                  <m:t>mϵNM</m:t>
                </w:ins>
              </m:r>
            </m:sub>
            <m:sup/>
            <m:e>
              <m:r>
                <w:ins w:id="12643" w:author="Jenny Laidlaw" w:date="2026-01-20T10:42:00Z" w16du:dateUtc="2026-01-20T02:42:00Z">
                  <w:rPr>
                    <w:rFonts w:ascii="Cambria Math" w:hAnsi="Cambria Math"/>
                  </w:rPr>
                  <m:t>PRCRC</m:t>
                </w:ins>
              </m:r>
              <m:d>
                <m:dPr>
                  <m:ctrlPr>
                    <w:ins w:id="12644" w:author="Jenny Laidlaw" w:date="2026-01-20T10:42:00Z" w16du:dateUtc="2026-01-20T02:42:00Z">
                      <w:rPr>
                        <w:rFonts w:ascii="Cambria Math" w:hAnsi="Cambria Math"/>
                      </w:rPr>
                    </w:ins>
                  </m:ctrlPr>
                </m:dPr>
                <m:e>
                  <m:r>
                    <w:ins w:id="12645" w:author="Jenny Laidlaw" w:date="2026-01-20T10:42:00Z" w16du:dateUtc="2026-01-20T02:42:00Z">
                      <w:rPr>
                        <w:rFonts w:ascii="Cambria Math" w:hAnsi="Cambria Math"/>
                      </w:rPr>
                      <m:t>m</m:t>
                    </w:ins>
                  </m:r>
                </m:e>
              </m:d>
            </m:e>
          </m:nary>
        </m:oMath>
      </m:oMathPara>
    </w:p>
    <w:p w14:paraId="6EAC199F" w14:textId="77777777" w:rsidR="002F10C8" w:rsidRPr="002F10C8" w:rsidRDefault="002F10C8" w:rsidP="002F10C8">
      <w:pPr>
        <w:pStyle w:val="MRLevel4continued"/>
        <w:rPr>
          <w:ins w:id="12646" w:author="Jenny Laidlaw" w:date="2026-01-20T10:42:00Z" w16du:dateUtc="2026-01-20T02:42:00Z"/>
        </w:rPr>
      </w:pPr>
      <w:ins w:id="12647" w:author="Jenny Laidlaw" w:date="2026-01-20T10:42:00Z" w16du:dateUtc="2026-01-20T02:42:00Z">
        <w:r w:rsidRPr="002F10C8">
          <w:t>where:</w:t>
        </w:r>
      </w:ins>
    </w:p>
    <w:p w14:paraId="5B5FDB07" w14:textId="77777777" w:rsidR="002F10C8" w:rsidRPr="002F10C8" w:rsidRDefault="002F10C8" w:rsidP="002F10C8">
      <w:pPr>
        <w:pStyle w:val="MRLevel5"/>
        <w:rPr>
          <w:ins w:id="12648" w:author="Jenny Laidlaw" w:date="2026-01-20T10:42:00Z" w16du:dateUtc="2026-01-20T02:42:00Z"/>
        </w:rPr>
      </w:pPr>
      <w:ins w:id="12649" w:author="Jenny Laidlaw" w:date="2026-01-20T10:42:00Z" w16du:dateUtc="2026-01-20T02:42:00Z">
        <w:r w:rsidRPr="002F10C8">
          <w:lastRenderedPageBreak/>
          <w:t>i.</w:t>
        </w:r>
        <w:r w:rsidRPr="002F10C8">
          <w:tab/>
          <w:t>m</w:t>
        </w:r>
        <w:r w:rsidRPr="002F10C8">
          <w:rPr>
            <w:rFonts w:ascii="Cambria Math" w:hAnsi="Cambria Math" w:cs="Cambria Math"/>
          </w:rPr>
          <w:t>∈</w:t>
        </w:r>
        <w:r w:rsidRPr="002F10C8">
          <w:t>NM denotes all meters identified in step 1(b) of this Appendix 5 which measured energy that was measured by meter m=m* during the preceding Hot Season; and</w:t>
        </w:r>
      </w:ins>
    </w:p>
    <w:p w14:paraId="07627589" w14:textId="77777777" w:rsidR="002F10C8" w:rsidRPr="002F10C8" w:rsidRDefault="002F10C8" w:rsidP="002F10C8">
      <w:pPr>
        <w:pStyle w:val="MRLevel5"/>
        <w:rPr>
          <w:ins w:id="12650" w:author="Jenny Laidlaw" w:date="2026-01-20T10:42:00Z" w16du:dateUtc="2026-01-20T02:42:00Z"/>
        </w:rPr>
      </w:pPr>
      <w:ins w:id="12651" w:author="Jenny Laidlaw" w:date="2026-01-20T10:42:00Z" w16du:dateUtc="2026-01-20T02:42:00Z">
        <w:r w:rsidRPr="002F10C8">
          <w:t>ii.</w:t>
        </w:r>
        <w:r w:rsidRPr="002F10C8">
          <w:tab/>
          <w:t>PRCRC(m) is the contribution to the Peak Individual Reserve Capacity Requirement by meter m calculated under step 1(b); and</w:t>
        </w:r>
      </w:ins>
    </w:p>
    <w:p w14:paraId="6743C203" w14:textId="77777777" w:rsidR="002F10C8" w:rsidRPr="002F10C8" w:rsidRDefault="002F10C8" w:rsidP="002F10C8">
      <w:pPr>
        <w:pStyle w:val="MRLevel4"/>
        <w:rPr>
          <w:ins w:id="12652" w:author="Jenny Laidlaw" w:date="2026-01-20T10:42:00Z" w16du:dateUtc="2026-01-20T02:42:00Z"/>
        </w:rPr>
      </w:pPr>
      <w:bookmarkStart w:id="12653" w:name="_Hlk212559364"/>
      <w:bookmarkEnd w:id="12633"/>
      <w:ins w:id="12654" w:author="Jenny Laidlaw" w:date="2026-01-20T10:42:00Z" w16du:dateUtc="2026-01-20T02:42:00Z">
        <w:r w:rsidRPr="002F10C8">
          <w:t>(d)</w:t>
        </w:r>
        <w:r w:rsidRPr="002F10C8">
          <w:tab/>
          <w:t>for an Intermittent Load meter defined under clause 2.30B.9(b):</w:t>
        </w:r>
      </w:ins>
    </w:p>
    <w:p w14:paraId="2D76E49A" w14:textId="77777777" w:rsidR="002F10C8" w:rsidRPr="002F10C8" w:rsidRDefault="002F10C8" w:rsidP="002F10C8">
      <w:pPr>
        <w:pStyle w:val="MRLevel5"/>
        <w:rPr>
          <w:ins w:id="12655" w:author="Jenny Laidlaw" w:date="2026-01-20T10:42:00Z" w16du:dateUtc="2026-01-20T02:42:00Z"/>
        </w:rPr>
      </w:pPr>
      <w:ins w:id="12656" w:author="Jenny Laidlaw" w:date="2026-01-20T10:42:00Z" w16du:dateUtc="2026-01-20T02:42:00Z">
        <w:r w:rsidRPr="002F10C8">
          <w:t>i.</w:t>
        </w:r>
        <w:r w:rsidRPr="002F10C8">
          <w:tab/>
          <w:t>if the Intermittent Load is registered and operating or AEMO reasonably expects it to be registered and operating during Trading Month n based on information provided to AEMO in accordance with clause 4.28.8:</w:t>
        </w:r>
      </w:ins>
    </w:p>
    <w:p w14:paraId="452CB6EB" w14:textId="77777777" w:rsidR="002F10C8" w:rsidRPr="002F10C8" w:rsidRDefault="002F10C8" w:rsidP="002F10C8">
      <w:pPr>
        <w:pStyle w:val="MRLevel5continued"/>
        <w:rPr>
          <w:ins w:id="12657" w:author="Jenny Laidlaw" w:date="2026-01-20T10:42:00Z" w16du:dateUtc="2026-01-20T02:42:00Z"/>
        </w:rPr>
      </w:pPr>
      <m:oMathPara>
        <m:oMathParaPr>
          <m:jc m:val="left"/>
        </m:oMathParaPr>
        <m:oMath>
          <m:r>
            <w:ins w:id="12658" w:author="Jenny Laidlaw" w:date="2026-01-20T10:42:00Z" w16du:dateUtc="2026-01-20T02:42:00Z">
              <w:rPr>
                <w:rFonts w:ascii="Cambria Math" w:hAnsi="Cambria Math"/>
              </w:rPr>
              <m:t>PRCRC</m:t>
            </w:ins>
          </m:r>
          <m:d>
            <m:dPr>
              <m:ctrlPr>
                <w:ins w:id="12659" w:author="Jenny Laidlaw" w:date="2026-01-20T10:42:00Z" w16du:dateUtc="2026-01-20T02:42:00Z">
                  <w:rPr>
                    <w:rFonts w:ascii="Cambria Math" w:hAnsi="Cambria Math"/>
                  </w:rPr>
                </w:ins>
              </m:ctrlPr>
            </m:dPr>
            <m:e>
              <m:r>
                <w:ins w:id="12660" w:author="Jenny Laidlaw" w:date="2026-01-20T10:42:00Z" w16du:dateUtc="2026-01-20T02:42:00Z">
                  <w:rPr>
                    <w:rFonts w:ascii="Cambria Math" w:hAnsi="Cambria Math"/>
                  </w:rPr>
                  <m:t>m</m:t>
                </w:ins>
              </m:r>
            </m:e>
          </m:d>
          <m:r>
            <w:ins w:id="12661" w:author="Jenny Laidlaw" w:date="2026-01-20T10:42:00Z" w16du:dateUtc="2026-01-20T02:42:00Z">
              <m:rPr>
                <m:sty m:val="p"/>
              </m:rPr>
              <w:rPr>
                <w:rFonts w:ascii="Cambria Math" w:hAnsi="Cambria Math"/>
              </w:rPr>
              <m:t>=</m:t>
            </w:ins>
          </m:r>
          <m:r>
            <w:ins w:id="12662" w:author="Jenny Laidlaw" w:date="2026-01-20T10:42:00Z" w16du:dateUtc="2026-01-20T02:42:00Z">
              <w:rPr>
                <w:rFonts w:ascii="Cambria Math" w:hAnsi="Cambria Math"/>
              </w:rPr>
              <m:t>MaxL</m:t>
            </w:ins>
          </m:r>
          <m:d>
            <m:dPr>
              <m:ctrlPr>
                <w:ins w:id="12663" w:author="Jenny Laidlaw" w:date="2026-01-20T10:42:00Z" w16du:dateUtc="2026-01-20T02:42:00Z">
                  <w:rPr>
                    <w:rFonts w:ascii="Cambria Math" w:hAnsi="Cambria Math"/>
                  </w:rPr>
                </w:ins>
              </m:ctrlPr>
            </m:dPr>
            <m:e>
              <m:r>
                <w:ins w:id="12664" w:author="Jenny Laidlaw" w:date="2026-01-20T10:42:00Z" w16du:dateUtc="2026-01-20T02:42:00Z">
                  <w:rPr>
                    <w:rFonts w:ascii="Cambria Math" w:hAnsi="Cambria Math"/>
                  </w:rPr>
                  <m:t>m</m:t>
                </w:ins>
              </m:r>
            </m:e>
          </m:d>
          <m:r>
            <w:ins w:id="12665" w:author="Jenny Laidlaw" w:date="2026-01-20T10:42:00Z" w16du:dateUtc="2026-01-20T02:42:00Z">
              <m:rPr>
                <m:sty m:val="p"/>
              </m:rPr>
              <w:rPr>
                <w:rFonts w:ascii="Cambria Math" w:hAnsi="Cambria Math"/>
              </w:rPr>
              <m:t>×</m:t>
            </w:ins>
          </m:r>
          <m:d>
            <m:dPr>
              <m:ctrlPr>
                <w:ins w:id="12666" w:author="Jenny Laidlaw" w:date="2026-01-20T10:42:00Z" w16du:dateUtc="2026-01-20T02:42:00Z">
                  <w:rPr>
                    <w:rFonts w:ascii="Cambria Math" w:hAnsi="Cambria Math"/>
                  </w:rPr>
                </w:ins>
              </m:ctrlPr>
            </m:dPr>
            <m:e>
              <m:f>
                <m:fPr>
                  <m:ctrlPr>
                    <w:ins w:id="12667" w:author="Jenny Laidlaw" w:date="2026-01-20T10:42:00Z" w16du:dateUtc="2026-01-20T02:42:00Z">
                      <w:rPr>
                        <w:rFonts w:ascii="Cambria Math" w:hAnsi="Cambria Math"/>
                      </w:rPr>
                    </w:ins>
                  </m:ctrlPr>
                </m:fPr>
                <m:num>
                  <m:r>
                    <w:ins w:id="12668" w:author="Jenny Laidlaw" w:date="2026-01-20T10:42:00Z" w16du:dateUtc="2026-01-20T02:42:00Z">
                      <w:rPr>
                        <w:rFonts w:ascii="Cambria Math" w:hAnsi="Cambria Math"/>
                      </w:rPr>
                      <m:t>PRCR</m:t>
                    </w:ins>
                  </m:r>
                </m:num>
                <m:den>
                  <m:r>
                    <w:ins w:id="12669" w:author="Jenny Laidlaw" w:date="2026-01-20T10:42:00Z" w16du:dateUtc="2026-01-20T02:42:00Z">
                      <w:rPr>
                        <w:rFonts w:ascii="Cambria Math" w:hAnsi="Cambria Math"/>
                      </w:rPr>
                      <m:t>EPD</m:t>
                    </w:ins>
                  </m:r>
                </m:den>
              </m:f>
              <m:r>
                <w:ins w:id="12670" w:author="Jenny Laidlaw" w:date="2026-01-20T10:42:00Z" w16du:dateUtc="2026-01-20T02:42:00Z">
                  <m:rPr>
                    <m:sty m:val="p"/>
                  </m:rPr>
                  <w:rPr>
                    <w:rFonts w:ascii="Cambria Math" w:hAnsi="Cambria Math"/>
                  </w:rPr>
                  <m:t>-1</m:t>
                </w:ins>
              </m:r>
            </m:e>
          </m:d>
        </m:oMath>
      </m:oMathPara>
    </w:p>
    <w:p w14:paraId="5F724071" w14:textId="77777777" w:rsidR="002F10C8" w:rsidRPr="002F10C8" w:rsidRDefault="002F10C8" w:rsidP="002F10C8">
      <w:pPr>
        <w:pStyle w:val="MRLevel5continued"/>
        <w:rPr>
          <w:ins w:id="12671" w:author="Jenny Laidlaw" w:date="2026-01-20T10:42:00Z" w16du:dateUtc="2026-01-20T02:42:00Z"/>
        </w:rPr>
      </w:pPr>
      <w:ins w:id="12672" w:author="Jenny Laidlaw" w:date="2026-01-20T10:42:00Z" w16du:dateUtc="2026-01-20T02:42:00Z">
        <w:r w:rsidRPr="002F10C8">
          <w:t>where:</w:t>
        </w:r>
      </w:ins>
    </w:p>
    <w:p w14:paraId="3D1F1E8B" w14:textId="77777777" w:rsidR="002F10C8" w:rsidRPr="002F10C8" w:rsidRDefault="002F10C8" w:rsidP="002F10C8">
      <w:pPr>
        <w:pStyle w:val="MRLevel6"/>
        <w:rPr>
          <w:ins w:id="12673" w:author="Jenny Laidlaw" w:date="2026-01-20T10:42:00Z" w16du:dateUtc="2026-01-20T02:42:00Z"/>
        </w:rPr>
      </w:pPr>
      <w:ins w:id="12674" w:author="Jenny Laidlaw" w:date="2026-01-20T10:42:00Z" w16du:dateUtc="2026-01-20T02:42:00Z">
        <w:r w:rsidRPr="002F10C8">
          <w:t>1.</w:t>
        </w:r>
        <w:r w:rsidRPr="002F10C8">
          <w:tab/>
          <w:t>MaxL(m) is the nominated load level for Intermittent Load m to apply for Trading Month n as specified in clause 4.28.8;</w:t>
        </w:r>
      </w:ins>
    </w:p>
    <w:p w14:paraId="6DE39F1F" w14:textId="77777777" w:rsidR="002F10C8" w:rsidRPr="002F10C8" w:rsidRDefault="002F10C8" w:rsidP="002F10C8">
      <w:pPr>
        <w:pStyle w:val="MRLevel6"/>
        <w:rPr>
          <w:ins w:id="12675" w:author="Jenny Laidlaw" w:date="2026-01-20T10:42:00Z" w16du:dateUtc="2026-01-20T02:42:00Z"/>
        </w:rPr>
      </w:pPr>
      <w:ins w:id="12676" w:author="Jenny Laidlaw" w:date="2026-01-20T10:42:00Z" w16du:dateUtc="2026-01-20T02:42:00Z">
        <w:r w:rsidRPr="002F10C8">
          <w:t>2.</w:t>
        </w:r>
        <w:r w:rsidRPr="002F10C8">
          <w:tab/>
          <w:t>PRCR is the Peak Reserve Capacity Requirement for the Capacity Year in which Trading Month n falls; and</w:t>
        </w:r>
      </w:ins>
    </w:p>
    <w:p w14:paraId="505C664A" w14:textId="77777777" w:rsidR="002F10C8" w:rsidRPr="002F10C8" w:rsidRDefault="002F10C8" w:rsidP="002F10C8">
      <w:pPr>
        <w:pStyle w:val="MRLevel6"/>
        <w:rPr>
          <w:ins w:id="12677" w:author="Jenny Laidlaw" w:date="2026-01-20T10:42:00Z" w16du:dateUtc="2026-01-20T02:42:00Z"/>
        </w:rPr>
      </w:pPr>
      <w:ins w:id="12678" w:author="Jenny Laidlaw" w:date="2026-01-20T10:42:00Z" w16du:dateUtc="2026-01-20T02:42:00Z">
        <w:r w:rsidRPr="002F10C8">
          <w:t>3.</w:t>
        </w:r>
        <w:r w:rsidRPr="002F10C8">
          <w:tab/>
          <w:t>EPD is the expected peak demand corresponding to the Peak Reserve Capacity Requirement for the Capacity Year in which Trading Month n falls, as described in clause 4.6.2; and</w:t>
        </w:r>
      </w:ins>
    </w:p>
    <w:p w14:paraId="03CD12CE" w14:textId="77777777" w:rsidR="002F10C8" w:rsidRPr="002F10C8" w:rsidRDefault="002F10C8" w:rsidP="002F10C8">
      <w:pPr>
        <w:pStyle w:val="MRLevel5"/>
        <w:rPr>
          <w:ins w:id="12679" w:author="Jenny Laidlaw" w:date="2026-01-20T10:42:00Z" w16du:dateUtc="2026-01-20T02:42:00Z"/>
        </w:rPr>
      </w:pPr>
      <w:ins w:id="12680" w:author="Jenny Laidlaw" w:date="2026-01-20T10:42:00Z" w16du:dateUtc="2026-01-20T02:42:00Z">
        <w:r w:rsidRPr="002F10C8">
          <w:t>ii.</w:t>
        </w:r>
        <w:r w:rsidRPr="002F10C8">
          <w:tab/>
          <w:t>otherwise:</w:t>
        </w:r>
      </w:ins>
    </w:p>
    <w:p w14:paraId="6D572E38" w14:textId="77777777" w:rsidR="002F10C8" w:rsidRPr="002F10C8" w:rsidRDefault="002F10C8" w:rsidP="002F10C8">
      <w:pPr>
        <w:pStyle w:val="MRLevel5continued"/>
        <w:rPr>
          <w:ins w:id="12681" w:author="Jenny Laidlaw" w:date="2026-01-20T10:42:00Z" w16du:dateUtc="2026-01-20T02:42:00Z"/>
        </w:rPr>
      </w:pPr>
      <m:oMathPara>
        <m:oMathParaPr>
          <m:jc m:val="left"/>
        </m:oMathParaPr>
        <m:oMath>
          <m:r>
            <w:ins w:id="12682" w:author="Jenny Laidlaw" w:date="2026-01-20T10:42:00Z" w16du:dateUtc="2026-01-20T02:42:00Z">
              <m:rPr>
                <m:sty m:val="p"/>
              </m:rPr>
              <w:rPr>
                <w:rFonts w:ascii="Cambria Math" w:hAnsi="Cambria Math"/>
              </w:rPr>
              <m:t>PRCRC</m:t>
            </w:ins>
          </m:r>
          <m:d>
            <m:dPr>
              <m:ctrlPr>
                <w:ins w:id="12683" w:author="Jenny Laidlaw" w:date="2026-01-20T10:42:00Z" w16du:dateUtc="2026-01-20T02:42:00Z">
                  <w:rPr>
                    <w:rFonts w:ascii="Cambria Math" w:hAnsi="Cambria Math"/>
                  </w:rPr>
                </w:ins>
              </m:ctrlPr>
            </m:dPr>
            <m:e>
              <m:r>
                <w:ins w:id="12684" w:author="Jenny Laidlaw" w:date="2026-01-20T10:42:00Z" w16du:dateUtc="2026-01-20T02:42:00Z">
                  <w:rPr>
                    <w:rFonts w:ascii="Cambria Math" w:hAnsi="Cambria Math"/>
                  </w:rPr>
                  <m:t>m</m:t>
                </w:ins>
              </m:r>
            </m:e>
          </m:d>
          <m:r>
            <w:ins w:id="12685" w:author="Jenny Laidlaw" w:date="2026-01-20T10:42:00Z" w16du:dateUtc="2026-01-20T02:42:00Z">
              <m:rPr>
                <m:sty m:val="p"/>
              </m:rPr>
              <w:rPr>
                <w:rFonts w:ascii="Cambria Math" w:hAnsi="Cambria Math"/>
              </w:rPr>
              <m:t>=0</m:t>
            </w:ins>
          </m:r>
        </m:oMath>
      </m:oMathPara>
    </w:p>
    <w:p w14:paraId="4494FBD3" w14:textId="77777777" w:rsidR="002F10C8" w:rsidRPr="002F10C8" w:rsidRDefault="002F10C8" w:rsidP="002F10C8">
      <w:pPr>
        <w:pStyle w:val="MRLevel3"/>
        <w:rPr>
          <w:ins w:id="12686" w:author="Jenny Laidlaw" w:date="2026-01-20T10:42:00Z" w16du:dateUtc="2026-01-20T02:42:00Z"/>
        </w:rPr>
      </w:pPr>
      <w:bookmarkStart w:id="12687" w:name="_Hlk212559463"/>
      <w:bookmarkEnd w:id="12653"/>
      <w:ins w:id="12688" w:author="Jenny Laidlaw" w:date="2026-01-20T10:42:00Z" w16du:dateUtc="2026-01-20T02:42:00Z">
        <w:r w:rsidRPr="002F10C8">
          <w:t>Step 1A:</w:t>
        </w:r>
        <w:r w:rsidRPr="002F10C8">
          <w:tab/>
          <w:t>For each meter m and each Market Participant p, calculate the value of d(m,p) as:</w:t>
        </w:r>
      </w:ins>
    </w:p>
    <w:p w14:paraId="228DB3A2" w14:textId="77777777" w:rsidR="002F10C8" w:rsidRPr="002F10C8" w:rsidRDefault="002F10C8" w:rsidP="002F10C8">
      <w:pPr>
        <w:pStyle w:val="MRLevel3continued"/>
        <w:rPr>
          <w:ins w:id="12689" w:author="Jenny Laidlaw" w:date="2026-01-20T10:42:00Z" w16du:dateUtc="2026-01-20T02:42:00Z"/>
        </w:rPr>
      </w:pPr>
      <m:oMathPara>
        <m:oMathParaPr>
          <m:jc m:val="left"/>
        </m:oMathParaPr>
        <m:oMath>
          <m:r>
            <w:ins w:id="12690" w:author="Jenny Laidlaw" w:date="2026-01-20T10:42:00Z" w16du:dateUtc="2026-01-20T02:42:00Z">
              <w:rPr>
                <w:rFonts w:ascii="Cambria Math" w:hAnsi="Cambria Math"/>
              </w:rPr>
              <m:t>d</m:t>
            </w:ins>
          </m:r>
          <m:d>
            <m:dPr>
              <m:ctrlPr>
                <w:ins w:id="12691" w:author="Jenny Laidlaw" w:date="2026-01-20T10:42:00Z" w16du:dateUtc="2026-01-20T02:42:00Z">
                  <w:rPr>
                    <w:rFonts w:ascii="Cambria Math" w:hAnsi="Cambria Math"/>
                  </w:rPr>
                </w:ins>
              </m:ctrlPr>
            </m:dPr>
            <m:e>
              <m:r>
                <w:ins w:id="12692" w:author="Jenny Laidlaw" w:date="2026-01-20T10:42:00Z" w16du:dateUtc="2026-01-20T02:42:00Z">
                  <w:rPr>
                    <w:rFonts w:ascii="Cambria Math" w:hAnsi="Cambria Math"/>
                  </w:rPr>
                  <m:t>m</m:t>
                </w:ins>
              </m:r>
              <m:r>
                <w:ins w:id="12693" w:author="Jenny Laidlaw" w:date="2026-01-20T10:42:00Z" w16du:dateUtc="2026-01-20T02:42:00Z">
                  <m:rPr>
                    <m:sty m:val="p"/>
                  </m:rPr>
                  <w:rPr>
                    <w:rFonts w:ascii="Cambria Math" w:hAnsi="Cambria Math"/>
                  </w:rPr>
                  <m:t>,</m:t>
                </w:ins>
              </m:r>
              <m:r>
                <w:ins w:id="12694" w:author="Jenny Laidlaw" w:date="2026-01-20T10:42:00Z" w16du:dateUtc="2026-01-20T02:42:00Z">
                  <w:rPr>
                    <w:rFonts w:ascii="Cambria Math" w:hAnsi="Cambria Math"/>
                  </w:rPr>
                  <m:t>p</m:t>
                </w:ins>
              </m:r>
            </m:e>
          </m:d>
          <m:r>
            <w:ins w:id="12695" w:author="Jenny Laidlaw" w:date="2026-01-20T10:42:00Z" w16du:dateUtc="2026-01-20T02:42:00Z">
              <m:rPr>
                <m:sty m:val="p"/>
              </m:rPr>
              <w:rPr>
                <w:rFonts w:ascii="Cambria Math" w:hAnsi="Cambria Math"/>
              </w:rPr>
              <m:t>=</m:t>
            </w:ins>
          </m:r>
          <m:f>
            <m:fPr>
              <m:ctrlPr>
                <w:ins w:id="12696" w:author="Jenny Laidlaw" w:date="2026-01-20T10:42:00Z" w16du:dateUtc="2026-01-20T02:42:00Z">
                  <w:rPr>
                    <w:rFonts w:ascii="Cambria Math" w:hAnsi="Cambria Math"/>
                  </w:rPr>
                </w:ins>
              </m:ctrlPr>
            </m:fPr>
            <m:num>
              <m:r>
                <w:ins w:id="12697" w:author="Jenny Laidlaw" w:date="2026-01-20T10:42:00Z" w16du:dateUtc="2026-01-20T02:42:00Z">
                  <w:rPr>
                    <w:rFonts w:ascii="Cambria Math" w:hAnsi="Cambria Math"/>
                  </w:rPr>
                  <m:t>RegDays</m:t>
                </w:ins>
              </m:r>
              <m:d>
                <m:dPr>
                  <m:ctrlPr>
                    <w:ins w:id="12698" w:author="Jenny Laidlaw" w:date="2026-01-20T10:42:00Z" w16du:dateUtc="2026-01-20T02:42:00Z">
                      <w:rPr>
                        <w:rFonts w:ascii="Cambria Math" w:hAnsi="Cambria Math"/>
                      </w:rPr>
                    </w:ins>
                  </m:ctrlPr>
                </m:dPr>
                <m:e>
                  <m:r>
                    <w:ins w:id="12699" w:author="Jenny Laidlaw" w:date="2026-01-20T10:42:00Z" w16du:dateUtc="2026-01-20T02:42:00Z">
                      <w:rPr>
                        <w:rFonts w:ascii="Cambria Math" w:hAnsi="Cambria Math"/>
                      </w:rPr>
                      <m:t>m</m:t>
                    </w:ins>
                  </m:r>
                  <m:r>
                    <w:ins w:id="12700" w:author="Jenny Laidlaw" w:date="2026-01-20T10:42:00Z" w16du:dateUtc="2026-01-20T02:42:00Z">
                      <m:rPr>
                        <m:sty m:val="p"/>
                      </m:rPr>
                      <w:rPr>
                        <w:rFonts w:ascii="Cambria Math" w:hAnsi="Cambria Math"/>
                      </w:rPr>
                      <m:t>,</m:t>
                    </w:ins>
                  </m:r>
                  <m:r>
                    <w:ins w:id="12701" w:author="Jenny Laidlaw" w:date="2026-01-20T10:42:00Z" w16du:dateUtc="2026-01-20T02:42:00Z">
                      <w:rPr>
                        <w:rFonts w:ascii="Cambria Math" w:hAnsi="Cambria Math"/>
                      </w:rPr>
                      <m:t>p</m:t>
                    </w:ins>
                  </m:r>
                </m:e>
              </m:d>
            </m:num>
            <m:den>
              <m:r>
                <w:ins w:id="12702" w:author="Jenny Laidlaw" w:date="2026-01-20T10:42:00Z" w16du:dateUtc="2026-01-20T02:42:00Z">
                  <w:rPr>
                    <w:rFonts w:ascii="Cambria Math" w:hAnsi="Cambria Math"/>
                  </w:rPr>
                  <m:t>TMDays</m:t>
                </w:ins>
              </m:r>
            </m:den>
          </m:f>
        </m:oMath>
      </m:oMathPara>
    </w:p>
    <w:p w14:paraId="3131097F" w14:textId="77777777" w:rsidR="002F10C8" w:rsidRPr="002F10C8" w:rsidRDefault="002F10C8" w:rsidP="002F10C8">
      <w:pPr>
        <w:pStyle w:val="MRLevel3continued"/>
        <w:rPr>
          <w:ins w:id="12703" w:author="Jenny Laidlaw" w:date="2026-01-20T10:42:00Z" w16du:dateUtc="2026-01-20T02:42:00Z"/>
        </w:rPr>
      </w:pPr>
      <w:ins w:id="12704" w:author="Jenny Laidlaw" w:date="2026-01-20T10:42:00Z" w16du:dateUtc="2026-01-20T02:42:00Z">
        <w:r w:rsidRPr="002F10C8">
          <w:t>where:</w:t>
        </w:r>
      </w:ins>
    </w:p>
    <w:p w14:paraId="41461717" w14:textId="77777777" w:rsidR="002F10C8" w:rsidRPr="002F10C8" w:rsidRDefault="002F10C8" w:rsidP="002F10C8">
      <w:pPr>
        <w:pStyle w:val="MRLevel4"/>
        <w:rPr>
          <w:ins w:id="12705" w:author="Jenny Laidlaw" w:date="2026-01-20T10:42:00Z" w16du:dateUtc="2026-01-20T02:42:00Z"/>
        </w:rPr>
      </w:pPr>
      <w:ins w:id="12706" w:author="Jenny Laidlaw" w:date="2026-01-20T10:42:00Z" w16du:dateUtc="2026-01-20T02:42:00Z">
        <w:r w:rsidRPr="002F10C8">
          <w:t>(a)</w:t>
        </w:r>
        <w:r w:rsidRPr="002F10C8">
          <w:tab/>
          <w:t>RegDays(m,p) is the number of full Trading Days that meter m was registered to Market Participant p in Trading Month n; and</w:t>
        </w:r>
      </w:ins>
    </w:p>
    <w:p w14:paraId="38F0B1E9" w14:textId="77777777" w:rsidR="002F10C8" w:rsidRPr="002F10C8" w:rsidRDefault="002F10C8" w:rsidP="002F10C8">
      <w:pPr>
        <w:pStyle w:val="MRLevel4"/>
        <w:rPr>
          <w:ins w:id="12707" w:author="Jenny Laidlaw" w:date="2026-01-20T10:42:00Z" w16du:dateUtc="2026-01-20T02:42:00Z"/>
        </w:rPr>
      </w:pPr>
      <w:ins w:id="12708" w:author="Jenny Laidlaw" w:date="2026-01-20T10:42:00Z" w16du:dateUtc="2026-01-20T02:42:00Z">
        <w:r w:rsidRPr="002F10C8">
          <w:t>(b)</w:t>
        </w:r>
        <w:r w:rsidRPr="002F10C8">
          <w:tab/>
          <w:t>TMDays is the number of Trading Days in Trading Month n.</w:t>
        </w:r>
      </w:ins>
    </w:p>
    <w:p w14:paraId="04E60859" w14:textId="77777777" w:rsidR="002F10C8" w:rsidRPr="002F10C8" w:rsidRDefault="002F10C8" w:rsidP="002F10C8">
      <w:pPr>
        <w:pStyle w:val="MRLevel3"/>
        <w:rPr>
          <w:ins w:id="12709" w:author="Jenny Laidlaw" w:date="2026-01-20T10:42:00Z" w16du:dateUtc="2026-01-20T02:42:00Z"/>
        </w:rPr>
      </w:pPr>
      <w:bookmarkStart w:id="12710" w:name="_Hlk212559501"/>
      <w:bookmarkEnd w:id="12687"/>
      <w:ins w:id="12711" w:author="Jenny Laidlaw" w:date="2026-01-20T10:42:00Z" w16du:dateUtc="2026-01-20T02:42:00Z">
        <w:r w:rsidRPr="002F10C8">
          <w:t>Step 2:</w:t>
        </w:r>
        <w:r w:rsidRPr="002F10C8">
          <w:tab/>
          <w:t>For each Market Participant p, calculate the contribution to the Peak Reserve Capacity Requirement as:</w:t>
        </w:r>
      </w:ins>
    </w:p>
    <w:p w14:paraId="07DAE380" w14:textId="77777777" w:rsidR="002F10C8" w:rsidRPr="002F10C8" w:rsidRDefault="002F10C8" w:rsidP="002F10C8">
      <w:pPr>
        <w:pStyle w:val="MRLevel3continued"/>
        <w:rPr>
          <w:ins w:id="12712" w:author="Jenny Laidlaw" w:date="2026-01-20T10:42:00Z" w16du:dateUtc="2026-01-20T02:42:00Z"/>
        </w:rPr>
      </w:pPr>
      <m:oMathPara>
        <m:oMathParaPr>
          <m:jc m:val="left"/>
        </m:oMathParaPr>
        <m:oMath>
          <m:r>
            <w:ins w:id="12713" w:author="Jenny Laidlaw" w:date="2026-01-20T10:42:00Z" w16du:dateUtc="2026-01-20T02:42:00Z">
              <w:rPr>
                <w:rFonts w:ascii="Cambria Math" w:hAnsi="Cambria Math"/>
              </w:rPr>
              <m:t>PRCRC</m:t>
            </w:ins>
          </m:r>
          <m:d>
            <m:dPr>
              <m:ctrlPr>
                <w:ins w:id="12714" w:author="Jenny Laidlaw" w:date="2026-01-20T10:42:00Z" w16du:dateUtc="2026-01-20T02:42:00Z">
                  <w:rPr>
                    <w:rFonts w:ascii="Cambria Math" w:hAnsi="Cambria Math"/>
                  </w:rPr>
                </w:ins>
              </m:ctrlPr>
            </m:dPr>
            <m:e>
              <m:r>
                <w:ins w:id="12715" w:author="Jenny Laidlaw" w:date="2026-01-20T10:42:00Z" w16du:dateUtc="2026-01-20T02:42:00Z">
                  <w:rPr>
                    <w:rFonts w:ascii="Cambria Math" w:hAnsi="Cambria Math"/>
                  </w:rPr>
                  <m:t>p</m:t>
                </w:ins>
              </m:r>
            </m:e>
          </m:d>
          <m:r>
            <w:ins w:id="12716" w:author="Jenny Laidlaw" w:date="2026-01-20T10:42:00Z" w16du:dateUtc="2026-01-20T02:42:00Z">
              <m:rPr>
                <m:sty m:val="p"/>
              </m:rPr>
              <w:rPr>
                <w:rFonts w:ascii="Cambria Math" w:hAnsi="Cambria Math"/>
              </w:rPr>
              <m:t>=</m:t>
            </w:ins>
          </m:r>
          <m:r>
            <w:ins w:id="12717" w:author="Jenny Laidlaw" w:date="2026-01-20T10:42:00Z" w16du:dateUtc="2026-01-20T02:42:00Z">
              <w:rPr>
                <w:rFonts w:ascii="Cambria Math" w:hAnsi="Cambria Math"/>
              </w:rPr>
              <m:t>max</m:t>
            </w:ins>
          </m:r>
          <m:r>
            <w:ins w:id="12718" w:author="Jenny Laidlaw" w:date="2026-01-20T10:42:00Z" w16du:dateUtc="2026-01-20T02:42:00Z">
              <m:rPr>
                <m:sty m:val="p"/>
              </m:rPr>
              <w:rPr>
                <w:rFonts w:ascii="Cambria Math" w:hAnsi="Cambria Math"/>
              </w:rPr>
              <m:t>⁡(0,</m:t>
            </w:ins>
          </m:r>
          <m:nary>
            <m:naryPr>
              <m:chr m:val="∑"/>
              <m:limLoc m:val="undOvr"/>
              <m:supHide m:val="1"/>
              <m:ctrlPr>
                <w:ins w:id="12719" w:author="Jenny Laidlaw" w:date="2026-01-20T10:42:00Z" w16du:dateUtc="2026-01-20T02:42:00Z">
                  <w:rPr>
                    <w:rFonts w:ascii="Cambria Math" w:hAnsi="Cambria Math"/>
                  </w:rPr>
                </w:ins>
              </m:ctrlPr>
            </m:naryPr>
            <m:sub>
              <m:r>
                <w:ins w:id="12720" w:author="Jenny Laidlaw" w:date="2026-01-20T10:42:00Z" w16du:dateUtc="2026-01-20T02:42:00Z">
                  <w:rPr>
                    <w:rFonts w:ascii="Cambria Math" w:hAnsi="Cambria Math"/>
                  </w:rPr>
                  <m:t>m</m:t>
                </w:ins>
              </m:r>
              <m:r>
                <w:ins w:id="12721" w:author="Jenny Laidlaw" w:date="2026-01-20T10:42:00Z" w16du:dateUtc="2026-01-20T02:42:00Z">
                  <m:rPr>
                    <m:sty m:val="p"/>
                  </m:rPr>
                  <w:rPr>
                    <w:rFonts w:ascii="Cambria Math" w:hAnsi="Cambria Math"/>
                  </w:rPr>
                  <m:t>∈</m:t>
                </w:ins>
              </m:r>
              <m:r>
                <w:ins w:id="12722" w:author="Jenny Laidlaw" w:date="2026-01-20T10:42:00Z" w16du:dateUtc="2026-01-20T02:42:00Z">
                  <w:rPr>
                    <w:rFonts w:ascii="Cambria Math" w:hAnsi="Cambria Math"/>
                  </w:rPr>
                  <m:t>Meters</m:t>
                </w:ins>
              </m:r>
            </m:sub>
            <m:sup/>
            <m:e>
              <m:r>
                <w:ins w:id="12723" w:author="Jenny Laidlaw" w:date="2026-01-20T10:42:00Z" w16du:dateUtc="2026-01-20T02:42:00Z">
                  <m:rPr>
                    <m:sty m:val="p"/>
                  </m:rPr>
                  <w:rPr>
                    <w:rFonts w:ascii="Cambria Math" w:hAnsi="Cambria Math"/>
                  </w:rPr>
                  <m:t>(</m:t>
                </w:ins>
              </m:r>
              <m:r>
                <w:ins w:id="12724" w:author="Jenny Laidlaw" w:date="2026-01-20T10:42:00Z" w16du:dateUtc="2026-01-20T02:42:00Z">
                  <w:rPr>
                    <w:rFonts w:ascii="Cambria Math" w:hAnsi="Cambria Math"/>
                  </w:rPr>
                  <m:t>PRCRC</m:t>
                </w:ins>
              </m:r>
              <m:r>
                <w:ins w:id="12725" w:author="Jenny Laidlaw" w:date="2026-01-20T10:42:00Z" w16du:dateUtc="2026-01-20T02:42:00Z">
                  <m:rPr>
                    <m:sty m:val="p"/>
                  </m:rPr>
                  <w:rPr>
                    <w:rFonts w:ascii="Cambria Math" w:hAnsi="Cambria Math"/>
                  </w:rPr>
                  <m:t>(</m:t>
                </w:ins>
              </m:r>
              <m:r>
                <w:ins w:id="12726" w:author="Jenny Laidlaw" w:date="2026-01-20T10:42:00Z" w16du:dateUtc="2026-01-20T02:42:00Z">
                  <w:rPr>
                    <w:rFonts w:ascii="Cambria Math" w:hAnsi="Cambria Math"/>
                  </w:rPr>
                  <m:t>m</m:t>
                </w:ins>
              </m:r>
              <m:r>
                <w:ins w:id="12727" w:author="Jenny Laidlaw" w:date="2026-01-20T10:42:00Z" w16du:dateUtc="2026-01-20T02:42:00Z">
                  <m:rPr>
                    <m:sty m:val="p"/>
                  </m:rPr>
                  <w:rPr>
                    <w:rFonts w:ascii="Cambria Math" w:hAnsi="Cambria Math"/>
                  </w:rPr>
                  <m:t>)×</m:t>
                </w:ins>
              </m:r>
              <m:r>
                <w:ins w:id="12728" w:author="Jenny Laidlaw" w:date="2026-01-20T10:42:00Z" w16du:dateUtc="2026-01-20T02:42:00Z">
                  <w:rPr>
                    <w:rFonts w:ascii="Cambria Math" w:hAnsi="Cambria Math"/>
                  </w:rPr>
                  <m:t>d</m:t>
                </w:ins>
              </m:r>
              <m:r>
                <w:ins w:id="12729" w:author="Jenny Laidlaw" w:date="2026-01-20T10:42:00Z" w16du:dateUtc="2026-01-20T02:42:00Z">
                  <m:rPr>
                    <m:sty m:val="p"/>
                  </m:rPr>
                  <w:rPr>
                    <w:rFonts w:ascii="Cambria Math" w:hAnsi="Cambria Math"/>
                  </w:rPr>
                  <m:t>(</m:t>
                </w:ins>
              </m:r>
              <m:r>
                <w:ins w:id="12730" w:author="Jenny Laidlaw" w:date="2026-01-20T10:42:00Z" w16du:dateUtc="2026-01-20T02:42:00Z">
                  <w:rPr>
                    <w:rFonts w:ascii="Cambria Math" w:hAnsi="Cambria Math"/>
                  </w:rPr>
                  <m:t>m</m:t>
                </w:ins>
              </m:r>
              <m:r>
                <w:ins w:id="12731" w:author="Jenny Laidlaw" w:date="2026-01-20T10:42:00Z" w16du:dateUtc="2026-01-20T02:42:00Z">
                  <m:rPr>
                    <m:sty m:val="p"/>
                  </m:rPr>
                  <w:rPr>
                    <w:rFonts w:ascii="Cambria Math" w:hAnsi="Cambria Math"/>
                  </w:rPr>
                  <m:t>,</m:t>
                </w:ins>
              </m:r>
              <m:r>
                <w:ins w:id="12732" w:author="Jenny Laidlaw" w:date="2026-01-20T10:42:00Z" w16du:dateUtc="2026-01-20T02:42:00Z">
                  <w:rPr>
                    <w:rFonts w:ascii="Cambria Math" w:hAnsi="Cambria Math"/>
                  </w:rPr>
                  <m:t>p</m:t>
                </w:ins>
              </m:r>
              <m:r>
                <w:ins w:id="12733" w:author="Jenny Laidlaw" w:date="2026-01-20T10:42:00Z" w16du:dateUtc="2026-01-20T02:42:00Z">
                  <m:rPr>
                    <m:sty m:val="p"/>
                  </m:rPr>
                  <w:rPr>
                    <w:rFonts w:ascii="Cambria Math" w:hAnsi="Cambria Math"/>
                  </w:rPr>
                  <m:t>)</m:t>
                </w:ins>
              </m:r>
            </m:e>
          </m:nary>
          <m:r>
            <w:ins w:id="12734" w:author="Jenny Laidlaw" w:date="2026-01-20T10:42:00Z" w16du:dateUtc="2026-01-20T02:42:00Z">
              <m:rPr>
                <m:sty m:val="p"/>
              </m:rPr>
              <w:rPr>
                <w:rFonts w:ascii="Cambria Math" w:hAnsi="Cambria Math"/>
              </w:rPr>
              <m:t>))</m:t>
            </w:ins>
          </m:r>
        </m:oMath>
      </m:oMathPara>
    </w:p>
    <w:p w14:paraId="73565C92" w14:textId="77777777" w:rsidR="002F10C8" w:rsidRPr="002F10C8" w:rsidRDefault="002F10C8" w:rsidP="002F10C8">
      <w:pPr>
        <w:pStyle w:val="MRLevel3continued"/>
        <w:rPr>
          <w:ins w:id="12735" w:author="Jenny Laidlaw" w:date="2026-01-20T10:42:00Z" w16du:dateUtc="2026-01-20T02:42:00Z"/>
        </w:rPr>
      </w:pPr>
      <w:ins w:id="12736" w:author="Jenny Laidlaw" w:date="2026-01-20T10:42:00Z" w16du:dateUtc="2026-01-20T02:42:00Z">
        <w:r w:rsidRPr="002F10C8">
          <w:t>where:</w:t>
        </w:r>
      </w:ins>
    </w:p>
    <w:p w14:paraId="532A3A49" w14:textId="77777777" w:rsidR="002F10C8" w:rsidRPr="002F10C8" w:rsidRDefault="002F10C8" w:rsidP="002F10C8">
      <w:pPr>
        <w:pStyle w:val="MRLevel4"/>
        <w:rPr>
          <w:ins w:id="12737" w:author="Jenny Laidlaw" w:date="2026-01-20T10:42:00Z" w16du:dateUtc="2026-01-20T02:42:00Z"/>
        </w:rPr>
      </w:pPr>
      <w:ins w:id="12738" w:author="Jenny Laidlaw" w:date="2026-01-20T10:42:00Z" w16du:dateUtc="2026-01-20T02:42:00Z">
        <w:r w:rsidRPr="002F10C8">
          <w:t>(a)</w:t>
        </w:r>
        <w:r w:rsidRPr="002F10C8">
          <w:tab/>
          <w:t>PRCRC(m) is the contribution to the Peak Reserve Capacity Requirement by meter m calculated under step 1;</w:t>
        </w:r>
      </w:ins>
    </w:p>
    <w:p w14:paraId="160AD611" w14:textId="77777777" w:rsidR="002F10C8" w:rsidRPr="002F10C8" w:rsidRDefault="002F10C8" w:rsidP="002F10C8">
      <w:pPr>
        <w:pStyle w:val="MRLevel4"/>
        <w:rPr>
          <w:ins w:id="12739" w:author="Jenny Laidlaw" w:date="2026-01-20T10:42:00Z" w16du:dateUtc="2026-01-20T02:42:00Z"/>
        </w:rPr>
      </w:pPr>
      <w:ins w:id="12740" w:author="Jenny Laidlaw" w:date="2026-01-20T10:42:00Z" w16du:dateUtc="2026-01-20T02:42:00Z">
        <w:r w:rsidRPr="002F10C8">
          <w:lastRenderedPageBreak/>
          <w:t>(b)</w:t>
        </w:r>
        <w:r w:rsidRPr="002F10C8">
          <w:tab/>
          <w:t>m</w:t>
        </w:r>
        <w:r w:rsidRPr="002F10C8">
          <w:rPr>
            <w:rFonts w:ascii="Cambria Math" w:hAnsi="Cambria Math" w:cs="Cambria Math"/>
          </w:rPr>
          <w:t>∈</w:t>
        </w:r>
        <w:r w:rsidRPr="002F10C8">
          <w:t>Meters denotes all meters for which a value was determined under step 1 of this Appendix 5; and</w:t>
        </w:r>
      </w:ins>
    </w:p>
    <w:p w14:paraId="38C311F5" w14:textId="77777777" w:rsidR="002F10C8" w:rsidRPr="002F10C8" w:rsidRDefault="002F10C8" w:rsidP="002F10C8">
      <w:pPr>
        <w:pStyle w:val="MRLevel4"/>
        <w:rPr>
          <w:ins w:id="12741" w:author="Jenny Laidlaw" w:date="2026-01-20T10:42:00Z" w16du:dateUtc="2026-01-20T02:42:00Z"/>
        </w:rPr>
      </w:pPr>
      <w:ins w:id="12742" w:author="Jenny Laidlaw" w:date="2026-01-20T10:42:00Z" w16du:dateUtc="2026-01-20T02:42:00Z">
        <w:r w:rsidRPr="002F10C8">
          <w:t>(c)</w:t>
        </w:r>
        <w:r w:rsidRPr="002F10C8">
          <w:tab/>
          <w:t>d(m,p) is the value calculated for meter m and Market Participant p under step 1A.</w:t>
        </w:r>
      </w:ins>
    </w:p>
    <w:p w14:paraId="2E94BE4B" w14:textId="77777777" w:rsidR="002F10C8" w:rsidRPr="002F10C8" w:rsidRDefault="002F10C8" w:rsidP="002F10C8">
      <w:pPr>
        <w:pStyle w:val="MRLevel3"/>
        <w:rPr>
          <w:ins w:id="12743" w:author="Jenny Laidlaw" w:date="2026-01-20T10:42:00Z" w16du:dateUtc="2026-01-20T02:42:00Z"/>
        </w:rPr>
      </w:pPr>
      <w:bookmarkStart w:id="12744" w:name="_Hlk212559562"/>
      <w:bookmarkEnd w:id="12710"/>
      <w:ins w:id="12745" w:author="Jenny Laidlaw" w:date="2026-01-20T10:42:00Z" w16du:dateUtc="2026-01-20T02:42:00Z">
        <w:r w:rsidRPr="002F10C8">
          <w:t>Step 3:</w:t>
        </w:r>
        <w:r w:rsidRPr="002F10C8">
          <w:tab/>
          <w:t>Calculate:</w:t>
        </w:r>
      </w:ins>
    </w:p>
    <w:p w14:paraId="1B55185E" w14:textId="77777777" w:rsidR="002F10C8" w:rsidRPr="002F10C8" w:rsidRDefault="002F10C8" w:rsidP="002F10C8">
      <w:pPr>
        <w:pStyle w:val="MRLevel3continued"/>
        <w:rPr>
          <w:ins w:id="12746" w:author="Jenny Laidlaw" w:date="2026-01-20T10:42:00Z" w16du:dateUtc="2026-01-20T02:42:00Z"/>
        </w:rPr>
      </w:pPr>
      <m:oMathPara>
        <m:oMathParaPr>
          <m:jc m:val="left"/>
        </m:oMathParaPr>
        <m:oMath>
          <m:r>
            <w:ins w:id="12747" w:author="Jenny Laidlaw" w:date="2026-01-20T10:42:00Z" w16du:dateUtc="2026-01-20T02:42:00Z">
              <w:rPr>
                <w:rFonts w:ascii="Cambria Math" w:hAnsi="Cambria Math"/>
              </w:rPr>
              <m:t>Total</m:t>
            </w:ins>
          </m:r>
          <m:r>
            <w:ins w:id="12748" w:author="Jenny Laidlaw" w:date="2026-01-20T10:42:00Z" w16du:dateUtc="2026-01-20T02:42:00Z">
              <m:rPr>
                <m:sty m:val="p"/>
              </m:rPr>
              <w:rPr>
                <w:rFonts w:ascii="Cambria Math" w:hAnsi="Cambria Math"/>
              </w:rPr>
              <m:t>_</m:t>
            </w:ins>
          </m:r>
          <m:r>
            <w:ins w:id="12749" w:author="Jenny Laidlaw" w:date="2026-01-20T10:42:00Z" w16du:dateUtc="2026-01-20T02:42:00Z">
              <w:rPr>
                <w:rFonts w:ascii="Cambria Math" w:hAnsi="Cambria Math"/>
              </w:rPr>
              <m:t>Ratio</m:t>
            </w:ins>
          </m:r>
          <m:r>
            <w:ins w:id="12750" w:author="Jenny Laidlaw" w:date="2026-01-20T10:42:00Z" w16du:dateUtc="2026-01-20T02:42:00Z">
              <m:rPr>
                <m:sty m:val="p"/>
              </m:rPr>
              <w:rPr>
                <w:rFonts w:ascii="Cambria Math" w:hAnsi="Cambria Math"/>
              </w:rPr>
              <m:t>=</m:t>
            </w:ins>
          </m:r>
          <m:f>
            <m:fPr>
              <m:ctrlPr>
                <w:ins w:id="12751" w:author="Jenny Laidlaw" w:date="2026-01-20T10:42:00Z" w16du:dateUtc="2026-01-20T02:42:00Z">
                  <w:rPr>
                    <w:rFonts w:ascii="Cambria Math" w:hAnsi="Cambria Math"/>
                  </w:rPr>
                </w:ins>
              </m:ctrlPr>
            </m:fPr>
            <m:num>
              <m:r>
                <w:ins w:id="12752" w:author="Jenny Laidlaw" w:date="2026-01-20T10:42:00Z" w16du:dateUtc="2026-01-20T02:42:00Z">
                  <w:rPr>
                    <w:rFonts w:ascii="Cambria Math" w:hAnsi="Cambria Math"/>
                  </w:rPr>
                  <m:t>min</m:t>
                </w:ins>
              </m:r>
              <m:d>
                <m:dPr>
                  <m:ctrlPr>
                    <w:ins w:id="12753" w:author="Jenny Laidlaw" w:date="2026-01-20T10:42:00Z" w16du:dateUtc="2026-01-20T02:42:00Z">
                      <w:rPr>
                        <w:rFonts w:ascii="Cambria Math" w:hAnsi="Cambria Math"/>
                      </w:rPr>
                    </w:ins>
                  </m:ctrlPr>
                </m:dPr>
                <m:e>
                  <m:r>
                    <w:ins w:id="12754" w:author="Jenny Laidlaw" w:date="2026-01-20T10:42:00Z" w16du:dateUtc="2026-01-20T02:42:00Z">
                      <w:rPr>
                        <w:rFonts w:ascii="Cambria Math" w:hAnsi="Cambria Math"/>
                      </w:rPr>
                      <m:t>PRCR</m:t>
                    </w:ins>
                  </m:r>
                  <m:r>
                    <w:ins w:id="12755" w:author="Jenny Laidlaw" w:date="2026-01-20T10:42:00Z" w16du:dateUtc="2026-01-20T02:42:00Z">
                      <m:rPr>
                        <m:sty m:val="p"/>
                      </m:rPr>
                      <w:rPr>
                        <w:rFonts w:ascii="Cambria Math" w:hAnsi="Cambria Math"/>
                      </w:rPr>
                      <m:t>,</m:t>
                    </w:ins>
                  </m:r>
                  <m:r>
                    <w:ins w:id="12756" w:author="Jenny Laidlaw" w:date="2026-01-20T10:42:00Z" w16du:dateUtc="2026-01-20T02:42:00Z">
                      <w:rPr>
                        <w:rFonts w:ascii="Cambria Math" w:hAnsi="Cambria Math"/>
                      </w:rPr>
                      <m:t>PCC</m:t>
                    </w:ins>
                  </m:r>
                </m:e>
              </m:d>
            </m:num>
            <m:den>
              <m:nary>
                <m:naryPr>
                  <m:chr m:val="∑"/>
                  <m:limLoc m:val="undOvr"/>
                  <m:supHide m:val="1"/>
                  <m:ctrlPr>
                    <w:ins w:id="12757" w:author="Jenny Laidlaw" w:date="2026-01-20T10:42:00Z" w16du:dateUtc="2026-01-20T02:42:00Z">
                      <w:rPr>
                        <w:rFonts w:ascii="Cambria Math" w:hAnsi="Cambria Math"/>
                      </w:rPr>
                    </w:ins>
                  </m:ctrlPr>
                </m:naryPr>
                <m:sub>
                  <m:r>
                    <w:ins w:id="12758" w:author="Jenny Laidlaw" w:date="2026-01-20T10:42:00Z" w16du:dateUtc="2026-01-20T02:42:00Z">
                      <w:rPr>
                        <w:rFonts w:ascii="Cambria Math" w:hAnsi="Cambria Math"/>
                      </w:rPr>
                      <m:t>p</m:t>
                    </w:ins>
                  </m:r>
                  <m:r>
                    <w:ins w:id="12759" w:author="Jenny Laidlaw" w:date="2026-01-20T10:42:00Z" w16du:dateUtc="2026-01-20T02:42:00Z">
                      <m:rPr>
                        <m:sty m:val="p"/>
                      </m:rPr>
                      <w:rPr>
                        <w:rFonts w:ascii="Cambria Math" w:hAnsi="Cambria Math"/>
                      </w:rPr>
                      <m:t>∈</m:t>
                    </w:ins>
                  </m:r>
                  <m:r>
                    <w:ins w:id="12760" w:author="Jenny Laidlaw" w:date="2026-01-20T10:42:00Z" w16du:dateUtc="2026-01-20T02:42:00Z">
                      <w:rPr>
                        <w:rFonts w:ascii="Cambria Math" w:hAnsi="Cambria Math"/>
                      </w:rPr>
                      <m:t>MP</m:t>
                    </w:ins>
                  </m:r>
                </m:sub>
                <m:sup/>
                <m:e>
                  <m:r>
                    <w:ins w:id="12761" w:author="Jenny Laidlaw" w:date="2026-01-20T10:42:00Z" w16du:dateUtc="2026-01-20T02:42:00Z">
                      <w:rPr>
                        <w:rFonts w:ascii="Cambria Math" w:hAnsi="Cambria Math"/>
                      </w:rPr>
                      <m:t>PRCRC</m:t>
                    </w:ins>
                  </m:r>
                  <m:d>
                    <m:dPr>
                      <m:ctrlPr>
                        <w:ins w:id="12762" w:author="Jenny Laidlaw" w:date="2026-01-20T10:42:00Z" w16du:dateUtc="2026-01-20T02:42:00Z">
                          <w:rPr>
                            <w:rFonts w:ascii="Cambria Math" w:hAnsi="Cambria Math"/>
                          </w:rPr>
                        </w:ins>
                      </m:ctrlPr>
                    </m:dPr>
                    <m:e>
                      <m:r>
                        <w:ins w:id="12763" w:author="Jenny Laidlaw" w:date="2026-01-20T10:42:00Z" w16du:dateUtc="2026-01-20T02:42:00Z">
                          <w:rPr>
                            <w:rFonts w:ascii="Cambria Math" w:hAnsi="Cambria Math"/>
                          </w:rPr>
                          <m:t>p</m:t>
                        </w:ins>
                      </m:r>
                    </m:e>
                  </m:d>
                </m:e>
              </m:nary>
            </m:den>
          </m:f>
        </m:oMath>
      </m:oMathPara>
    </w:p>
    <w:p w14:paraId="2A948ED0" w14:textId="77777777" w:rsidR="002F10C8" w:rsidRPr="002F10C8" w:rsidRDefault="002F10C8" w:rsidP="002F10C8">
      <w:pPr>
        <w:pStyle w:val="MRLevel3continued"/>
        <w:rPr>
          <w:ins w:id="12764" w:author="Jenny Laidlaw" w:date="2026-01-20T10:42:00Z" w16du:dateUtc="2026-01-20T02:42:00Z"/>
        </w:rPr>
      </w:pPr>
      <w:ins w:id="12765" w:author="Jenny Laidlaw" w:date="2026-01-20T10:42:00Z" w16du:dateUtc="2026-01-20T02:42:00Z">
        <w:r w:rsidRPr="002F10C8">
          <w:t>where:</w:t>
        </w:r>
      </w:ins>
    </w:p>
    <w:p w14:paraId="2037920A" w14:textId="77777777" w:rsidR="002F10C8" w:rsidRPr="002F10C8" w:rsidRDefault="002F10C8" w:rsidP="002F10C8">
      <w:pPr>
        <w:pStyle w:val="MRLevel4"/>
        <w:rPr>
          <w:ins w:id="12766" w:author="Jenny Laidlaw" w:date="2026-01-20T10:42:00Z" w16du:dateUtc="2026-01-20T02:42:00Z"/>
        </w:rPr>
      </w:pPr>
      <w:ins w:id="12767" w:author="Jenny Laidlaw" w:date="2026-01-20T10:42:00Z" w16du:dateUtc="2026-01-20T02:42:00Z">
        <w:r w:rsidRPr="002F10C8">
          <w:t>(a)</w:t>
        </w:r>
        <w:r w:rsidRPr="002F10C8">
          <w:tab/>
          <w:t>PRCR is the Peak Reserve Capacity Requirement for the Capacity Year in which Trading Month n falls;</w:t>
        </w:r>
      </w:ins>
    </w:p>
    <w:p w14:paraId="0EEA4042" w14:textId="77777777" w:rsidR="002F10C8" w:rsidRPr="002F10C8" w:rsidRDefault="002F10C8" w:rsidP="002F10C8">
      <w:pPr>
        <w:pStyle w:val="MRLevel4"/>
        <w:rPr>
          <w:ins w:id="12768" w:author="Jenny Laidlaw" w:date="2026-01-20T10:42:00Z" w16du:dateUtc="2026-01-20T02:42:00Z"/>
        </w:rPr>
      </w:pPr>
      <w:ins w:id="12769" w:author="Jenny Laidlaw" w:date="2026-01-20T10:42:00Z" w16du:dateUtc="2026-01-20T02:42:00Z">
        <w:r w:rsidRPr="002F10C8">
          <w:t>(b)</w:t>
        </w:r>
        <w:r w:rsidRPr="002F10C8">
          <w:tab/>
          <w:t>PCC is the number of Peak Capacity Credits held by Market Participants for Trading Month n at the time of the calculation;</w:t>
        </w:r>
      </w:ins>
    </w:p>
    <w:p w14:paraId="4BAFE769" w14:textId="77777777" w:rsidR="002F10C8" w:rsidRPr="002F10C8" w:rsidRDefault="002F10C8" w:rsidP="002F10C8">
      <w:pPr>
        <w:pStyle w:val="MRLevel4"/>
        <w:rPr>
          <w:ins w:id="12770" w:author="Jenny Laidlaw" w:date="2026-01-20T10:42:00Z" w16du:dateUtc="2026-01-20T02:42:00Z"/>
        </w:rPr>
      </w:pPr>
      <w:ins w:id="12771" w:author="Jenny Laidlaw" w:date="2026-01-20T10:42:00Z" w16du:dateUtc="2026-01-20T02:42:00Z">
        <w:r w:rsidRPr="002F10C8">
          <w:t>(c)</w:t>
        </w:r>
        <w:r w:rsidRPr="002F10C8">
          <w:tab/>
          <w:t>p</w:t>
        </w:r>
        <w:r w:rsidRPr="002F10C8">
          <w:rPr>
            <w:rFonts w:ascii="Cambria Math" w:hAnsi="Cambria Math" w:cs="Cambria Math"/>
          </w:rPr>
          <w:t>∈</w:t>
        </w:r>
        <w:r w:rsidRPr="002F10C8">
          <w:t>MP denotes all Market Participants; and</w:t>
        </w:r>
      </w:ins>
    </w:p>
    <w:p w14:paraId="364D9344" w14:textId="77777777" w:rsidR="002F10C8" w:rsidRPr="002F10C8" w:rsidRDefault="002F10C8" w:rsidP="002F10C8">
      <w:pPr>
        <w:pStyle w:val="MRLevel4"/>
        <w:rPr>
          <w:ins w:id="12772" w:author="Jenny Laidlaw" w:date="2026-01-20T10:42:00Z" w16du:dateUtc="2026-01-20T02:42:00Z"/>
        </w:rPr>
      </w:pPr>
      <w:ins w:id="12773" w:author="Jenny Laidlaw" w:date="2026-01-20T10:42:00Z" w16du:dateUtc="2026-01-20T02:42:00Z">
        <w:r w:rsidRPr="002F10C8">
          <w:t>(d)</w:t>
        </w:r>
        <w:r w:rsidRPr="002F10C8">
          <w:tab/>
          <w:t>PRCRC(p) is the contribution to the Peak Reserve Capacity Requirement by Market Participant p calculated under step 2.</w:t>
        </w:r>
      </w:ins>
    </w:p>
    <w:p w14:paraId="591775A9" w14:textId="77777777" w:rsidR="002F10C8" w:rsidRPr="002F10C8" w:rsidRDefault="002F10C8" w:rsidP="002F10C8">
      <w:pPr>
        <w:pStyle w:val="MRLevel3"/>
        <w:rPr>
          <w:ins w:id="12774" w:author="Jenny Laidlaw" w:date="2026-01-20T10:42:00Z" w16du:dateUtc="2026-01-20T02:42:00Z"/>
        </w:rPr>
      </w:pPr>
      <w:bookmarkStart w:id="12775" w:name="_Hlk212559581"/>
      <w:bookmarkEnd w:id="12744"/>
      <w:ins w:id="12776" w:author="Jenny Laidlaw" w:date="2026-01-20T10:42:00Z" w16du:dateUtc="2026-01-20T02:42:00Z">
        <w:r w:rsidRPr="002F10C8">
          <w:t>Step 4:</w:t>
        </w:r>
        <w:r w:rsidRPr="002F10C8">
          <w:tab/>
          <w:t>For each Market Participant p, calculate the Indicative Peak Individual Reserve Capacity Requirement or Peak Individual Reserve Capacity Requirement, as applicable, as:</w:t>
        </w:r>
      </w:ins>
    </w:p>
    <w:p w14:paraId="7409CC0D" w14:textId="77777777" w:rsidR="002F10C8" w:rsidRPr="002F10C8" w:rsidRDefault="002F10C8" w:rsidP="002F10C8">
      <w:pPr>
        <w:pStyle w:val="MRLevel3continued"/>
        <w:rPr>
          <w:ins w:id="12777" w:author="Jenny Laidlaw" w:date="2026-01-20T10:42:00Z" w16du:dateUtc="2026-01-20T02:42:00Z"/>
        </w:rPr>
      </w:pPr>
      <m:oMathPara>
        <m:oMathParaPr>
          <m:jc m:val="left"/>
        </m:oMathParaPr>
        <m:oMath>
          <m:r>
            <w:ins w:id="12778" w:author="Jenny Laidlaw" w:date="2026-01-20T10:42:00Z" w16du:dateUtc="2026-01-20T02:42:00Z">
              <w:rPr>
                <w:rFonts w:ascii="Cambria Math" w:hAnsi="Cambria Math"/>
              </w:rPr>
              <m:t>PIRCR</m:t>
            </w:ins>
          </m:r>
          <m:d>
            <m:dPr>
              <m:ctrlPr>
                <w:ins w:id="12779" w:author="Jenny Laidlaw" w:date="2026-01-20T10:42:00Z" w16du:dateUtc="2026-01-20T02:42:00Z">
                  <w:rPr>
                    <w:rFonts w:ascii="Cambria Math" w:hAnsi="Cambria Math"/>
                  </w:rPr>
                </w:ins>
              </m:ctrlPr>
            </m:dPr>
            <m:e>
              <m:r>
                <w:ins w:id="12780" w:author="Jenny Laidlaw" w:date="2026-01-20T10:42:00Z" w16du:dateUtc="2026-01-20T02:42:00Z">
                  <w:rPr>
                    <w:rFonts w:ascii="Cambria Math" w:hAnsi="Cambria Math"/>
                  </w:rPr>
                  <m:t>p</m:t>
                </w:ins>
              </m:r>
            </m:e>
          </m:d>
          <m:r>
            <w:ins w:id="12781" w:author="Jenny Laidlaw" w:date="2026-01-20T10:42:00Z" w16du:dateUtc="2026-01-20T02:42:00Z">
              <m:rPr>
                <m:sty m:val="p"/>
              </m:rPr>
              <w:rPr>
                <w:rFonts w:ascii="Cambria Math" w:hAnsi="Cambria Math"/>
              </w:rPr>
              <m:t>=</m:t>
            </w:ins>
          </m:r>
          <m:r>
            <w:ins w:id="12782" w:author="Jenny Laidlaw" w:date="2026-01-20T10:42:00Z" w16du:dateUtc="2026-01-20T02:42:00Z">
              <w:rPr>
                <w:rFonts w:ascii="Cambria Math" w:hAnsi="Cambria Math"/>
              </w:rPr>
              <m:t>PRCRC</m:t>
            </w:ins>
          </m:r>
          <m:d>
            <m:dPr>
              <m:ctrlPr>
                <w:ins w:id="12783" w:author="Jenny Laidlaw" w:date="2026-01-20T10:42:00Z" w16du:dateUtc="2026-01-20T02:42:00Z">
                  <w:rPr>
                    <w:rFonts w:ascii="Cambria Math" w:hAnsi="Cambria Math"/>
                  </w:rPr>
                </w:ins>
              </m:ctrlPr>
            </m:dPr>
            <m:e>
              <m:r>
                <w:ins w:id="12784" w:author="Jenny Laidlaw" w:date="2026-01-20T10:42:00Z" w16du:dateUtc="2026-01-20T02:42:00Z">
                  <w:rPr>
                    <w:rFonts w:ascii="Cambria Math" w:hAnsi="Cambria Math"/>
                  </w:rPr>
                  <m:t>p</m:t>
                </w:ins>
              </m:r>
            </m:e>
          </m:d>
          <m:r>
            <w:ins w:id="12785" w:author="Jenny Laidlaw" w:date="2026-01-20T10:42:00Z" w16du:dateUtc="2026-01-20T02:42:00Z">
              <m:rPr>
                <m:sty m:val="p"/>
              </m:rPr>
              <w:rPr>
                <w:rFonts w:ascii="Cambria Math" w:hAnsi="Cambria Math"/>
              </w:rPr>
              <m:t>×</m:t>
            </w:ins>
          </m:r>
          <m:r>
            <w:ins w:id="12786" w:author="Jenny Laidlaw" w:date="2026-01-20T10:42:00Z" w16du:dateUtc="2026-01-20T02:42:00Z">
              <w:rPr>
                <w:rFonts w:ascii="Cambria Math" w:hAnsi="Cambria Math"/>
              </w:rPr>
              <m:t>Total</m:t>
            </w:ins>
          </m:r>
          <m:r>
            <w:ins w:id="12787" w:author="Jenny Laidlaw" w:date="2026-01-20T10:42:00Z" w16du:dateUtc="2026-01-20T02:42:00Z">
              <m:rPr>
                <m:sty m:val="p"/>
              </m:rPr>
              <w:rPr>
                <w:rFonts w:ascii="Cambria Math" w:hAnsi="Cambria Math"/>
              </w:rPr>
              <m:t>_</m:t>
            </w:ins>
          </m:r>
          <m:r>
            <w:ins w:id="12788" w:author="Jenny Laidlaw" w:date="2026-01-20T10:42:00Z" w16du:dateUtc="2026-01-20T02:42:00Z">
              <w:rPr>
                <w:rFonts w:ascii="Cambria Math" w:hAnsi="Cambria Math"/>
              </w:rPr>
              <m:t>Ratio</m:t>
            </w:ins>
          </m:r>
        </m:oMath>
      </m:oMathPara>
    </w:p>
    <w:p w14:paraId="36E611FF" w14:textId="77777777" w:rsidR="002F10C8" w:rsidRPr="002F10C8" w:rsidRDefault="002F10C8" w:rsidP="002F10C8">
      <w:pPr>
        <w:pStyle w:val="MRLevel3continued"/>
        <w:rPr>
          <w:ins w:id="12789" w:author="Jenny Laidlaw" w:date="2026-01-20T10:42:00Z" w16du:dateUtc="2026-01-20T02:42:00Z"/>
        </w:rPr>
      </w:pPr>
      <w:ins w:id="12790" w:author="Jenny Laidlaw" w:date="2026-01-20T10:42:00Z" w16du:dateUtc="2026-01-20T02:42:00Z">
        <w:r w:rsidRPr="002F10C8">
          <w:t>where:</w:t>
        </w:r>
      </w:ins>
    </w:p>
    <w:p w14:paraId="334D4678" w14:textId="77777777" w:rsidR="002F10C8" w:rsidRPr="002F10C8" w:rsidRDefault="002F10C8" w:rsidP="002F10C8">
      <w:pPr>
        <w:pStyle w:val="MRLevel4"/>
        <w:rPr>
          <w:ins w:id="12791" w:author="Jenny Laidlaw" w:date="2026-01-20T10:42:00Z" w16du:dateUtc="2026-01-20T02:42:00Z"/>
        </w:rPr>
      </w:pPr>
      <w:ins w:id="12792" w:author="Jenny Laidlaw" w:date="2026-01-20T10:42:00Z" w16du:dateUtc="2026-01-20T02:42:00Z">
        <w:r w:rsidRPr="002F10C8">
          <w:t>(a)</w:t>
        </w:r>
        <w:r w:rsidRPr="002F10C8">
          <w:tab/>
          <w:t>PRCRC(p) is the contribution to the Peak Reserve Capacity Requirement by Market Participant p calculated under step 2; and</w:t>
        </w:r>
      </w:ins>
    </w:p>
    <w:p w14:paraId="36953379" w14:textId="77777777" w:rsidR="002F10C8" w:rsidRPr="002F10C8" w:rsidRDefault="002F10C8" w:rsidP="002F10C8">
      <w:pPr>
        <w:pStyle w:val="MRLevel4"/>
        <w:rPr>
          <w:ins w:id="12793" w:author="Jenny Laidlaw" w:date="2026-01-20T10:42:00Z" w16du:dateUtc="2026-01-20T02:42:00Z"/>
        </w:rPr>
      </w:pPr>
      <w:ins w:id="12794" w:author="Jenny Laidlaw" w:date="2026-01-20T10:42:00Z" w16du:dateUtc="2026-01-20T02:42:00Z">
        <w:r w:rsidRPr="002F10C8">
          <w:t>(b)</w:t>
        </w:r>
        <w:r w:rsidRPr="002F10C8">
          <w:tab/>
          <w:t>Total_Ratio is the value determined under step 3.</w:t>
        </w:r>
        <w:bookmarkEnd w:id="12775"/>
      </w:ins>
    </w:p>
    <w:p w14:paraId="0483F532" w14:textId="30CE1BBF" w:rsidR="00912179" w:rsidDel="009C373E" w:rsidRDefault="00912179" w:rsidP="002F10C8">
      <w:pPr>
        <w:pStyle w:val="MRAppendixBodyText"/>
        <w:rPr>
          <w:del w:id="12795" w:author="Jenny Laidlaw" w:date="2026-01-20T09:16:00Z" w16du:dateUtc="2026-01-20T01:16:00Z"/>
        </w:rPr>
      </w:pPr>
      <w:del w:id="12796" w:author="Jenny Laidlaw" w:date="2026-01-20T09:16:00Z" w16du:dateUtc="2026-01-20T01:16:00Z">
        <w:r w:rsidRPr="002D3CE1" w:rsidDel="009C373E">
          <w:delText>Appendix</w:delText>
        </w:r>
        <w:r w:rsidDel="009C373E">
          <w:delText xml:space="preserve"> 5: Individual Reserve Capacity Requirements</w:delText>
        </w:r>
      </w:del>
    </w:p>
    <w:p w14:paraId="45C37250" w14:textId="3EB12F57" w:rsidR="003B612D" w:rsidRPr="003B612D" w:rsidDel="009C373E" w:rsidRDefault="003B612D" w:rsidP="002F10C8">
      <w:pPr>
        <w:pStyle w:val="MRAppendixBodyText"/>
        <w:rPr>
          <w:del w:id="12797" w:author="Jenny Laidlaw" w:date="2026-01-20T09:16:00Z" w16du:dateUtc="2026-01-20T01:16:00Z"/>
        </w:rPr>
      </w:pPr>
      <w:del w:id="12798" w:author="Jenny Laidlaw" w:date="2026-01-20T09:16:00Z" w16du:dateUtc="2026-01-20T01:16:00Z">
        <w:r w:rsidRPr="003B612D" w:rsidDel="009C373E">
          <w:delText>This Appendix presents the method that must be used by AEMO to determine, for a Trading Month n:</w:delText>
        </w:r>
      </w:del>
    </w:p>
    <w:p w14:paraId="760536A2" w14:textId="3051F084" w:rsidR="003B612D" w:rsidRPr="003B612D" w:rsidDel="009C373E" w:rsidRDefault="003B612D" w:rsidP="002F10C8">
      <w:pPr>
        <w:pStyle w:val="MRAppendixBodyText"/>
        <w:rPr>
          <w:del w:id="12799" w:author="Jenny Laidlaw" w:date="2026-01-20T09:16:00Z" w16du:dateUtc="2026-01-20T01:16:00Z"/>
        </w:rPr>
      </w:pPr>
      <w:del w:id="12800" w:author="Jenny Laidlaw" w:date="2026-01-20T09:16:00Z" w16du:dateUtc="2026-01-20T01:16:00Z">
        <w:r w:rsidRPr="003B612D" w:rsidDel="009C373E">
          <w:delText>Individual Reserve Capacity Requirement Contributions as required for the determination of Relevant Demands under clause 4.26.2CA;</w:delText>
        </w:r>
      </w:del>
    </w:p>
    <w:p w14:paraId="410DE14F" w14:textId="56A0D845" w:rsidR="003B612D" w:rsidRPr="003B612D" w:rsidDel="009C373E" w:rsidRDefault="003B612D" w:rsidP="002F10C8">
      <w:pPr>
        <w:pStyle w:val="MRAppendixBodyText"/>
        <w:rPr>
          <w:del w:id="12801" w:author="Jenny Laidlaw" w:date="2026-01-20T09:16:00Z" w16du:dateUtc="2026-01-20T01:16:00Z"/>
        </w:rPr>
      </w:pPr>
      <w:del w:id="12802" w:author="Jenny Laidlaw" w:date="2026-01-20T09:16:00Z" w16du:dateUtc="2026-01-20T01:16:00Z">
        <w:r w:rsidRPr="003B612D" w:rsidDel="009C373E">
          <w:delText>Indicative Individual Reserve Capacity Requirements as required under clause 4.28.6;</w:delText>
        </w:r>
      </w:del>
    </w:p>
    <w:p w14:paraId="4C89624C" w14:textId="5835197F" w:rsidR="003B612D" w:rsidRPr="003B612D" w:rsidDel="009C373E" w:rsidRDefault="003B612D" w:rsidP="002F10C8">
      <w:pPr>
        <w:pStyle w:val="MRAppendixBodyText"/>
        <w:rPr>
          <w:del w:id="12803" w:author="Jenny Laidlaw" w:date="2026-01-20T09:16:00Z" w16du:dateUtc="2026-01-20T01:16:00Z"/>
        </w:rPr>
      </w:pPr>
      <w:del w:id="12804" w:author="Jenny Laidlaw" w:date="2026-01-20T09:16:00Z" w16du:dateUtc="2026-01-20T01:16:00Z">
        <w:r w:rsidRPr="003B612D" w:rsidDel="009C373E">
          <w:delText>Individual Reserve Capacity Requirements as required under clause 4.28.7; and</w:delText>
        </w:r>
      </w:del>
    </w:p>
    <w:p w14:paraId="4D8CEC34" w14:textId="1382A35F" w:rsidR="003B612D" w:rsidRPr="003B612D" w:rsidDel="009C373E" w:rsidRDefault="003B612D" w:rsidP="002F10C8">
      <w:pPr>
        <w:pStyle w:val="MRAppendixBodyText"/>
        <w:rPr>
          <w:del w:id="12805" w:author="Jenny Laidlaw" w:date="2026-01-20T09:16:00Z" w16du:dateUtc="2026-01-20T01:16:00Z"/>
        </w:rPr>
      </w:pPr>
      <w:del w:id="12806" w:author="Jenny Laidlaw" w:date="2026-01-20T09:16:00Z" w16du:dateUtc="2026-01-20T01:16:00Z">
        <w:r w:rsidRPr="003B612D" w:rsidDel="009C373E">
          <w:delText>revised Individual Reserve Capacity Requirements as required under clause 4.28.11A.</w:delText>
        </w:r>
      </w:del>
    </w:p>
    <w:p w14:paraId="324E64A1" w14:textId="12158B5A" w:rsidR="003B612D" w:rsidDel="008873DD" w:rsidRDefault="003B612D" w:rsidP="002F10C8">
      <w:pPr>
        <w:pStyle w:val="MRAppendixBodyText"/>
        <w:rPr>
          <w:del w:id="12807" w:author="Jenny Laidlaw" w:date="2026-01-19T16:36:00Z" w16du:dateUtc="2026-01-19T08:36:00Z"/>
        </w:rPr>
      </w:pPr>
      <w:del w:id="12808" w:author="Jenny Laidlaw" w:date="2026-01-19T16:36:00Z" w16du:dateUtc="2026-01-19T08:36:00Z">
        <w:r w:rsidDel="008873DD">
          <w:delText>AEMO must perform Steps 1 to 10A to determine the Indicative Individual Reserve Capacity Requirements, Individual Reserve Capacity Requirements or revised Individual Reserve Capacity Requirements for Trading Month n.</w:delText>
        </w:r>
      </w:del>
    </w:p>
    <w:p w14:paraId="047730E2" w14:textId="258804EF" w:rsidR="003B612D" w:rsidDel="008873DD" w:rsidRDefault="003B612D" w:rsidP="002F10C8">
      <w:pPr>
        <w:pStyle w:val="MRAppendixBodyText"/>
        <w:rPr>
          <w:del w:id="12809" w:author="Jenny Laidlaw" w:date="2026-01-19T16:36:00Z" w16du:dateUtc="2026-01-19T08:36:00Z"/>
        </w:rPr>
      </w:pPr>
      <w:del w:id="12810" w:author="Jenny Laidlaw" w:date="2026-01-19T16:36:00Z" w16du:dateUtc="2026-01-19T08:36:00Z">
        <w:r w:rsidDel="008873DD">
          <w:delTex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delText>
        </w:r>
      </w:del>
    </w:p>
    <w:p w14:paraId="6B9B1103" w14:textId="4D7F5947" w:rsidR="003B612D" w:rsidDel="009C373E" w:rsidRDefault="003B612D" w:rsidP="002F10C8">
      <w:pPr>
        <w:pStyle w:val="MRAppendixBodyText"/>
        <w:rPr>
          <w:del w:id="12811" w:author="Jenny Laidlaw" w:date="2026-01-20T09:16:00Z" w16du:dateUtc="2026-01-20T01:16:00Z"/>
        </w:rPr>
      </w:pPr>
      <w:del w:id="12812" w:author="Jenny Laidlaw" w:date="2026-01-20T09:16:00Z" w16du:dateUtc="2026-01-20T01:16:00Z">
        <w:r w:rsidDel="009C373E">
          <w:delText>For the purpose of this Appendix:</w:delText>
        </w:r>
      </w:del>
    </w:p>
    <w:p w14:paraId="36E881CC" w14:textId="3288F290" w:rsidR="003B612D" w:rsidDel="009C373E" w:rsidRDefault="003B612D" w:rsidP="002F10C8">
      <w:pPr>
        <w:pStyle w:val="MRAppendixBodyText"/>
        <w:rPr>
          <w:del w:id="12813" w:author="Jenny Laidlaw" w:date="2026-01-20T09:16:00Z" w16du:dateUtc="2026-01-20T01:16:00Z"/>
        </w:rPr>
      </w:pPr>
      <w:del w:id="12814" w:author="Jenny Laidlaw" w:date="2026-01-20T09:16:00Z" w16du:dateUtc="2026-01-20T01:16:00Z">
        <w:r w:rsidDel="009C373E">
          <w:delText>1.</w:delText>
        </w:r>
        <w:r w:rsidDel="009C373E">
          <w:tab/>
          <w:delText>All references, apart from those in Step 5A, to meters are interval meters.</w:delText>
        </w:r>
      </w:del>
    </w:p>
    <w:p w14:paraId="10C8438F" w14:textId="73A72133" w:rsidR="003B612D" w:rsidDel="009C373E" w:rsidRDefault="003B612D" w:rsidP="002F10C8">
      <w:pPr>
        <w:pStyle w:val="MRAppendixBodyText"/>
        <w:rPr>
          <w:del w:id="12815" w:author="Jenny Laidlaw" w:date="2026-01-20T09:16:00Z" w16du:dateUtc="2026-01-20T01:16:00Z"/>
        </w:rPr>
      </w:pPr>
      <w:del w:id="12816" w:author="Jenny Laidlaw" w:date="2026-01-20T09:16:00Z" w16du:dateUtc="2026-01-20T01:16:00Z">
        <w:r w:rsidDel="009C373E">
          <w:delText>2.</w:delText>
        </w:r>
        <w:r w:rsidDel="009C373E">
          <w:tab/>
          <w:delText>The Notional Wholesale Meter is to be treated as a registered interval meter measuring Temperature Dependent Load.  This meter is denoted by Temperature Dependent Load meter v=v*.</w:delText>
        </w:r>
      </w:del>
    </w:p>
    <w:p w14:paraId="6DD46D42" w14:textId="4E382710" w:rsidR="003B612D" w:rsidDel="009C373E" w:rsidRDefault="003B612D" w:rsidP="002F10C8">
      <w:pPr>
        <w:pStyle w:val="MRAppendixBodyText"/>
        <w:rPr>
          <w:del w:id="12817" w:author="Jenny Laidlaw" w:date="2026-01-20T09:16:00Z" w16du:dateUtc="2026-01-20T01:16:00Z"/>
        </w:rPr>
      </w:pPr>
      <w:del w:id="12818" w:author="Jenny Laidlaw" w:date="2026-01-20T09:16:00Z" w16du:dateUtc="2026-01-20T01:16:00Z">
        <w:r w:rsidDel="009C373E">
          <w:delText>3.</w:delText>
        </w:r>
        <w:r w:rsidDel="009C373E">
          <w:tab/>
          <w:delText>The New Notional Wholesale Meter, determined in accordance with Step 5A, is to be treated as a registered interval meter measuring Temperature Dependent Load.</w:delText>
        </w:r>
      </w:del>
    </w:p>
    <w:p w14:paraId="0970728B" w14:textId="2BBA5108" w:rsidR="003B612D" w:rsidDel="009C373E" w:rsidRDefault="003B612D" w:rsidP="002F10C8">
      <w:pPr>
        <w:pStyle w:val="MRAppendixBodyText"/>
        <w:rPr>
          <w:del w:id="12819" w:author="Jenny Laidlaw" w:date="2026-01-20T09:16:00Z" w16du:dateUtc="2026-01-20T01:16:00Z"/>
        </w:rPr>
      </w:pPr>
      <w:del w:id="12820" w:author="Jenny Laidlaw" w:date="2026-01-20T09:16:00Z" w16du:dateUtc="2026-01-20T01:16:00Z">
        <w:r w:rsidDel="009C373E">
          <w:delText>4.</w:delText>
        </w:r>
        <w:r w:rsidDel="009C373E">
          <w:tab/>
          <w:delTex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delText>
        </w:r>
      </w:del>
    </w:p>
    <w:p w14:paraId="39E6F1D3" w14:textId="52D85776" w:rsidR="003B612D" w:rsidDel="009C373E" w:rsidRDefault="003B612D" w:rsidP="002F10C8">
      <w:pPr>
        <w:pStyle w:val="MRAppendixBodyText"/>
        <w:rPr>
          <w:del w:id="12821" w:author="Jenny Laidlaw" w:date="2026-01-20T09:16:00Z" w16du:dateUtc="2026-01-20T01:16:00Z"/>
        </w:rPr>
      </w:pPr>
      <w:del w:id="12822" w:author="Jenny Laidlaw" w:date="2026-01-20T09:16:00Z" w16du:dateUtc="2026-01-20T01:16:00Z">
        <w:r w:rsidDel="009C373E">
          <w:delText>5.</w:delText>
        </w:r>
        <w:r w:rsidDel="009C373E">
          <w:tab/>
          <w:delTex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delText>
        </w:r>
      </w:del>
    </w:p>
    <w:p w14:paraId="6BD7EF63" w14:textId="2AA926E0" w:rsidR="003B612D" w:rsidDel="009C373E" w:rsidRDefault="003B612D" w:rsidP="002F10C8">
      <w:pPr>
        <w:pStyle w:val="MRAppendixBodyText"/>
        <w:rPr>
          <w:del w:id="12823" w:author="Jenny Laidlaw" w:date="2026-01-20T09:16:00Z" w16du:dateUtc="2026-01-20T01:16:00Z"/>
        </w:rPr>
      </w:pPr>
      <w:del w:id="12824" w:author="Jenny Laidlaw" w:date="2026-01-20T09:16:00Z" w16du:dateUtc="2026-01-20T01:16:00Z">
        <w:r w:rsidDel="009C373E">
          <w:delText>6.</w:delText>
        </w:r>
        <w:r w:rsidDel="009C373E">
          <w:tab/>
          <w:delText>The meter registration data to be used in the calculations is to be the most current complete set of meter registration data as at the time of commencing the calculations.</w:delText>
        </w:r>
      </w:del>
    </w:p>
    <w:p w14:paraId="56078A98" w14:textId="16F61892" w:rsidR="003B612D" w:rsidDel="009C373E" w:rsidRDefault="003B612D" w:rsidP="002F10C8">
      <w:pPr>
        <w:pStyle w:val="MRAppendixBodyText"/>
        <w:rPr>
          <w:del w:id="12825" w:author="Jenny Laidlaw" w:date="2026-01-20T09:16:00Z" w16du:dateUtc="2026-01-20T01:16:00Z"/>
        </w:rPr>
      </w:pPr>
      <w:del w:id="12826" w:author="Jenny Laidlaw" w:date="2026-01-20T09:16:00Z" w16du:dateUtc="2026-01-20T01:16:00Z">
        <w:r w:rsidDel="009C373E">
          <w:delText>7.</w:delText>
        </w:r>
        <w:r w:rsidDel="009C373E">
          <w:tab/>
          <w:delText>The 12 Peak SWIS Trading Intervals to be used in the calculations are the 12 Peak SWIS Trading Intervals determined and published by AEMO under clause 4.1.23A for the Hot Season preceding the start of the Capacity Year in which Trading Month n falls (the “preceding Hot Season”).</w:delText>
        </w:r>
      </w:del>
    </w:p>
    <w:p w14:paraId="7A5CDD21" w14:textId="3AA71273" w:rsidR="003B612D" w:rsidDel="009C373E" w:rsidRDefault="003B612D" w:rsidP="002F10C8">
      <w:pPr>
        <w:pStyle w:val="MRAppendixBodyText"/>
        <w:rPr>
          <w:del w:id="12827" w:author="Jenny Laidlaw" w:date="2026-01-20T09:16:00Z" w16du:dateUtc="2026-01-20T01:16:00Z"/>
        </w:rPr>
      </w:pPr>
      <w:del w:id="12828" w:author="Jenny Laidlaw" w:date="2026-01-20T09:16:00Z" w16du:dateUtc="2026-01-20T01:16:00Z">
        <w:r w:rsidDel="009C373E">
          <w:delText>8.</w:delText>
        </w:r>
        <w:r w:rsidDel="009C373E">
          <w:tab/>
          <w:delText xml:space="preserve">The 4 Peak SWIS Trading Intervals for a Trading Month to be used in the calculations are the 4 Peak SWIS Trading Intervals determined and published by AEMO under clause 4.1.23B for that Trading Month. </w:delText>
        </w:r>
      </w:del>
    </w:p>
    <w:p w14:paraId="579C3B1D" w14:textId="73F0722A" w:rsidR="003B612D" w:rsidDel="009C373E" w:rsidRDefault="003B612D" w:rsidP="002F10C8">
      <w:pPr>
        <w:pStyle w:val="MRAppendixBodyText"/>
        <w:rPr>
          <w:del w:id="12829" w:author="Jenny Laidlaw" w:date="2026-01-20T09:16:00Z" w16du:dateUtc="2026-01-20T01:16:00Z"/>
        </w:rPr>
      </w:pPr>
      <w:del w:id="12830" w:author="Jenny Laidlaw" w:date="2026-01-20T09:16:00Z" w16du:dateUtc="2026-01-20T01:16:00Z">
        <w:r w:rsidDel="009C373E">
          <w:delText>9.</w:delText>
        </w:r>
        <w:r w:rsidDel="009C373E">
          <w:tab/>
          <w:delText>When calculating the Indicative Individual Reserve Capacity Requirements it is assumed that all meters registered to a Market Participant on the day of calculation will remain registered to that Market Participant for the entirety of Trading Month n.</w:delText>
        </w:r>
      </w:del>
    </w:p>
    <w:p w14:paraId="1F94B8C1" w14:textId="0082162F" w:rsidR="003B612D" w:rsidDel="009C373E" w:rsidRDefault="003B612D" w:rsidP="002F10C8">
      <w:pPr>
        <w:pStyle w:val="MRAppendixBodyText"/>
        <w:rPr>
          <w:del w:id="12831" w:author="Jenny Laidlaw" w:date="2026-01-20T09:16:00Z" w16du:dateUtc="2026-01-20T01:16:00Z"/>
        </w:rPr>
      </w:pPr>
      <w:del w:id="12832" w:author="Jenny Laidlaw" w:date="2026-01-20T09:16:00Z" w16du:dateUtc="2026-01-20T01:16:00Z">
        <w:r w:rsidDel="009C373E">
          <w:delText>10.</w:delText>
        </w:r>
        <w:r w:rsidDel="009C373E">
          <w:tab/>
        </w:r>
        <w:r w:rsidR="00AB541C" w:rsidRPr="00AB541C" w:rsidDel="009C373E">
          <w:delText>A meter measuring a Scheduled Facility, Semi-Scheduled Facility or Non-Scheduled Facility</w:delText>
        </w:r>
        <w:r w:rsidDel="009C373E">
          <w:delText xml:space="preserve"> not containing an Intermittent Load is to be included in these calculations and included in the set indexed by u or v as applicable, with metered consumption calculated in accordance with clause 12 of this Appendix 5.</w:delText>
        </w:r>
      </w:del>
    </w:p>
    <w:p w14:paraId="27808933" w14:textId="369624EB" w:rsidR="003B612D" w:rsidDel="009C373E" w:rsidRDefault="003B612D" w:rsidP="002F10C8">
      <w:pPr>
        <w:pStyle w:val="MRAppendixBodyText"/>
        <w:rPr>
          <w:del w:id="12833" w:author="Jenny Laidlaw" w:date="2026-01-20T09:16:00Z" w16du:dateUtc="2026-01-20T01:16:00Z"/>
        </w:rPr>
      </w:pPr>
      <w:del w:id="12834" w:author="Jenny Laidlaw" w:date="2026-01-20T09:16:00Z" w16du:dateUtc="2026-01-20T01:16:00Z">
        <w:r w:rsidDel="009C373E">
          <w:delText>11.</w:delText>
        </w:r>
        <w:r w:rsidDel="009C373E">
          <w:tab/>
          <w:delText>Each meter measuring an Aggregated Facility is to be included as a separate meter and included in the set indexed by u or v as applicable, with metered consumption calculated in accordance with clause 12 of this Appendix 5.</w:delText>
        </w:r>
      </w:del>
    </w:p>
    <w:p w14:paraId="091C2F24" w14:textId="2DC832EE" w:rsidR="003B612D" w:rsidDel="009C373E" w:rsidRDefault="003B612D" w:rsidP="002F10C8">
      <w:pPr>
        <w:pStyle w:val="MRAppendixBodyText"/>
        <w:rPr>
          <w:del w:id="12835" w:author="Jenny Laidlaw" w:date="2026-01-20T09:16:00Z" w16du:dateUtc="2026-01-20T01:16:00Z"/>
        </w:rPr>
      </w:pPr>
      <w:del w:id="12836" w:author="Jenny Laidlaw" w:date="2026-01-20T09:16:00Z" w16du:dateUtc="2026-01-20T01:16:00Z">
        <w:r w:rsidDel="009C373E">
          <w:delText>12.</w:delText>
        </w:r>
        <w:r w:rsidDel="009C373E">
          <w:tab/>
          <w:delTex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delText>
        </w:r>
      </w:del>
    </w:p>
    <w:p w14:paraId="744B9AFC" w14:textId="126D54AC" w:rsidR="00912179" w:rsidRPr="002D3CE1" w:rsidDel="008873DD" w:rsidRDefault="00912179" w:rsidP="002F10C8">
      <w:pPr>
        <w:pStyle w:val="MRAppendixBodyText"/>
        <w:rPr>
          <w:del w:id="12837" w:author="Jenny Laidlaw" w:date="2026-01-19T16:37:00Z" w16du:dateUtc="2026-01-19T08:37:00Z"/>
          <w:rFonts w:ascii="Times New Roman" w:hAnsi="Times New Roman"/>
        </w:rPr>
      </w:pPr>
      <w:del w:id="12838" w:author="Jenny Laidlaw" w:date="2026-01-19T16:37:00Z" w16du:dateUtc="2026-01-19T08:37:00Z">
        <w:r w:rsidRPr="002D3CE1" w:rsidDel="008873DD">
          <w:delText>Step 1:</w:delText>
        </w:r>
        <w:r w:rsidDel="008873DD">
          <w:tab/>
        </w:r>
        <w:r w:rsidRPr="002D3CE1" w:rsidDel="008873DD">
          <w:delText>Calculate:</w:delText>
        </w:r>
      </w:del>
    </w:p>
    <w:p w14:paraId="1385BD78" w14:textId="0C946EA9" w:rsidR="00912179" w:rsidRPr="002D3CE1" w:rsidDel="008873DD" w:rsidRDefault="00912179" w:rsidP="002F10C8">
      <w:pPr>
        <w:pStyle w:val="MRAppendixBodyText"/>
        <w:rPr>
          <w:del w:id="12839" w:author="Jenny Laidlaw" w:date="2026-01-19T16:37:00Z" w16du:dateUtc="2026-01-19T08:37:00Z"/>
        </w:rPr>
      </w:pPr>
      <w:del w:id="12840" w:author="Jenny Laidlaw" w:date="2026-01-19T16:37:00Z" w16du:dateUtc="2026-01-19T08:37:00Z">
        <w:r w:rsidRPr="002D3CE1" w:rsidDel="008873DD">
          <w:delText>RR = min(RCR, CC)</w:delText>
        </w:r>
      </w:del>
    </w:p>
    <w:p w14:paraId="0CC26B41" w14:textId="2269A24B" w:rsidR="00912179" w:rsidRPr="002D3CE1" w:rsidDel="008873DD" w:rsidRDefault="00912179" w:rsidP="002F10C8">
      <w:pPr>
        <w:pStyle w:val="MRAppendixBodyText"/>
        <w:rPr>
          <w:del w:id="12841" w:author="Jenny Laidlaw" w:date="2026-01-19T16:37:00Z" w16du:dateUtc="2026-01-19T08:37:00Z"/>
        </w:rPr>
      </w:pPr>
      <w:del w:id="12842" w:author="Jenny Laidlaw" w:date="2026-01-19T16:37:00Z" w16du:dateUtc="2026-01-19T08:37:00Z">
        <w:r w:rsidRPr="002D3CE1" w:rsidDel="008873DD">
          <w:delText>FL = FL_RCR × RR / RCR</w:delText>
        </w:r>
      </w:del>
    </w:p>
    <w:p w14:paraId="19995B1B" w14:textId="61805BCE" w:rsidR="00912179" w:rsidRPr="002D3CE1" w:rsidDel="008873DD" w:rsidRDefault="00912179" w:rsidP="002F10C8">
      <w:pPr>
        <w:pStyle w:val="MRAppendixBodyText"/>
        <w:rPr>
          <w:del w:id="12843" w:author="Jenny Laidlaw" w:date="2026-01-19T16:37:00Z" w16du:dateUtc="2026-01-19T08:37:00Z"/>
        </w:rPr>
      </w:pPr>
      <w:del w:id="12844" w:author="Jenny Laidlaw" w:date="2026-01-19T16:37:00Z" w16du:dateUtc="2026-01-19T08:37:00Z">
        <w:r w:rsidRPr="002D3CE1" w:rsidDel="008873DD">
          <w:delText>where:</w:delText>
        </w:r>
      </w:del>
    </w:p>
    <w:p w14:paraId="2B48E105" w14:textId="31F513FB" w:rsidR="00912179" w:rsidRPr="002D3CE1" w:rsidDel="008873DD" w:rsidRDefault="00912179" w:rsidP="002F10C8">
      <w:pPr>
        <w:pStyle w:val="MRAppendixBodyText"/>
        <w:rPr>
          <w:del w:id="12845" w:author="Jenny Laidlaw" w:date="2026-01-19T16:37:00Z" w16du:dateUtc="2026-01-19T08:37:00Z"/>
        </w:rPr>
      </w:pPr>
      <w:del w:id="12846" w:author="Jenny Laidlaw" w:date="2026-01-19T16:37:00Z" w16du:dateUtc="2026-01-19T08:37:00Z">
        <w:r w:rsidRPr="002D3CE1" w:rsidDel="008873DD">
          <w:delText>RCR is the Reserve Capacity Requirement for the relevant Reserve Capacity Cycle</w:delText>
        </w:r>
      </w:del>
    </w:p>
    <w:p w14:paraId="25ED37DD" w14:textId="4CB6FDED" w:rsidR="00912179" w:rsidRPr="002D3CE1" w:rsidDel="008873DD" w:rsidRDefault="00912179" w:rsidP="002F10C8">
      <w:pPr>
        <w:pStyle w:val="MRAppendixBodyText"/>
        <w:rPr>
          <w:del w:id="12847" w:author="Jenny Laidlaw" w:date="2026-01-19T16:37:00Z" w16du:dateUtc="2026-01-19T08:37:00Z"/>
        </w:rPr>
      </w:pPr>
      <w:del w:id="12848" w:author="Jenny Laidlaw" w:date="2026-01-19T16:37:00Z" w16du:dateUtc="2026-01-19T08:37:00Z">
        <w:r w:rsidRPr="002D3CE1" w:rsidDel="008873DD">
          <w:delText>CC is the total number of Capacity Credits assigned for Trading Month n at the time of the calculation</w:delText>
        </w:r>
      </w:del>
    </w:p>
    <w:p w14:paraId="1884D1DC" w14:textId="3EE40F6F" w:rsidR="00912179" w:rsidRPr="002D3CE1" w:rsidDel="008873DD" w:rsidRDefault="00912179" w:rsidP="002F10C8">
      <w:pPr>
        <w:pStyle w:val="MRAppendixBodyText"/>
        <w:rPr>
          <w:del w:id="12849" w:author="Jenny Laidlaw" w:date="2026-01-19T16:37:00Z" w16du:dateUtc="2026-01-19T08:37:00Z"/>
        </w:rPr>
      </w:pPr>
      <w:del w:id="12850" w:author="Jenny Laidlaw" w:date="2026-01-19T16:37:00Z" w16du:dateUtc="2026-01-19T08:37:00Z">
        <w:r w:rsidRPr="002D3CE1" w:rsidDel="008873DD">
          <w:delText>FL_RCR is the peak demand associated with the Reserve Capacity Requirement for the relevant Reserve Capacity Cycle as specified in clause 4.6.2</w:delText>
        </w:r>
      </w:del>
    </w:p>
    <w:p w14:paraId="3A739DB8" w14:textId="4FAB85BF" w:rsidR="00912179" w:rsidRPr="002D3CE1" w:rsidDel="009C373E" w:rsidRDefault="00912179" w:rsidP="002F10C8">
      <w:pPr>
        <w:pStyle w:val="MRAppendixBodyText"/>
        <w:rPr>
          <w:del w:id="12851" w:author="Jenny Laidlaw" w:date="2026-01-20T09:16:00Z" w16du:dateUtc="2026-01-20T01:16:00Z"/>
        </w:rPr>
      </w:pPr>
      <w:del w:id="12852" w:author="Jenny Laidlaw" w:date="2026-01-20T09:16:00Z" w16du:dateUtc="2026-01-20T01:16:00Z">
        <w:r w:rsidRPr="002D3CE1" w:rsidDel="009C373E">
          <w:delText>Step 2:</w:delText>
        </w:r>
        <w:r w:rsidDel="009C373E">
          <w:tab/>
        </w:r>
        <w:r w:rsidRPr="002D3CE1" w:rsidDel="009C373E">
          <w:delText>For each meter, u, measuring Non-Temperature Dependent Load that was registered with AEMO for all of the 12 Peak SWIS Trading Intervals determine NTDL(u), where:</w:delText>
        </w:r>
      </w:del>
    </w:p>
    <w:p w14:paraId="0076698C" w14:textId="0E0C814F" w:rsidR="00912179" w:rsidRPr="002D3CE1" w:rsidDel="009C373E" w:rsidRDefault="00912179" w:rsidP="002F10C8">
      <w:pPr>
        <w:pStyle w:val="MRAppendixBodyText"/>
        <w:rPr>
          <w:del w:id="12853" w:author="Jenny Laidlaw" w:date="2026-01-20T09:16:00Z" w16du:dateUtc="2026-01-20T01:16:00Z"/>
        </w:rPr>
      </w:pPr>
      <w:del w:id="12854" w:author="Jenny Laidlaw" w:date="2026-01-20T09:16:00Z" w16du:dateUtc="2026-01-20T01:16:00Z">
        <w:r w:rsidRPr="002D3CE1" w:rsidDel="009C373E">
          <w:delText>NTDL(u) is the contribution to the system peak load of meter u during the preceding Hot Season where this contribution is double the median value of the metered consumption during the 12 Peak SWIS Trading Intervals</w:delText>
        </w:r>
      </w:del>
    </w:p>
    <w:p w14:paraId="59BBE132" w14:textId="0FE85D80" w:rsidR="00912179" w:rsidRPr="002D3CE1" w:rsidDel="009C373E" w:rsidRDefault="00912179" w:rsidP="002F10C8">
      <w:pPr>
        <w:pStyle w:val="MRAppendixBodyText"/>
        <w:rPr>
          <w:del w:id="12855" w:author="Jenny Laidlaw" w:date="2026-01-20T09:16:00Z" w16du:dateUtc="2026-01-20T01:16:00Z"/>
        </w:rPr>
      </w:pPr>
      <w:del w:id="12856" w:author="Jenny Laidlaw" w:date="2026-01-20T09:16:00Z" w16du:dateUtc="2026-01-20T01:16:00Z">
        <w:r w:rsidRPr="002D3CE1" w:rsidDel="009C373E">
          <w:delText>Step 3:</w:delText>
        </w:r>
        <w:r w:rsidDel="009C373E">
          <w:tab/>
        </w:r>
        <w:r w:rsidRPr="002D3CE1" w:rsidDel="009C373E">
          <w:delText xml:space="preserve">For each meter, v, measuring Temperature Dependent Load that was registered with AEMO for all of the 12 Peak SWIS Trading Intervals determine TDL(v), where: </w:delText>
        </w:r>
      </w:del>
    </w:p>
    <w:p w14:paraId="17BB23FE" w14:textId="21800561" w:rsidR="00912179" w:rsidRPr="002D3CE1" w:rsidDel="009C373E" w:rsidRDefault="00912179" w:rsidP="002F10C8">
      <w:pPr>
        <w:pStyle w:val="MRAppendixBodyText"/>
        <w:rPr>
          <w:del w:id="12857" w:author="Jenny Laidlaw" w:date="2026-01-20T09:16:00Z" w16du:dateUtc="2026-01-20T01:16:00Z"/>
        </w:rPr>
      </w:pPr>
      <w:del w:id="12858" w:author="Jenny Laidlaw" w:date="2026-01-20T09:16:00Z" w16du:dateUtc="2026-01-20T01:16:00Z">
        <w:r w:rsidRPr="002D3CE1" w:rsidDel="009C373E">
          <w:delText>TDL(v) is the contribution to the system peak load of meter v during the preceding Hot Season where this contribution is double the median value of the metered consumption during the 12 Peak SWIS Trading Intervals</w:delText>
        </w:r>
      </w:del>
    </w:p>
    <w:p w14:paraId="01608AA3" w14:textId="4AA5D899" w:rsidR="00912179" w:rsidRPr="002D3CE1" w:rsidDel="009C373E" w:rsidRDefault="00912179" w:rsidP="002F10C8">
      <w:pPr>
        <w:pStyle w:val="MRAppendixBodyText"/>
        <w:rPr>
          <w:del w:id="12859" w:author="Jenny Laidlaw" w:date="2026-01-20T09:16:00Z" w16du:dateUtc="2026-01-20T01:16:00Z"/>
        </w:rPr>
      </w:pPr>
      <w:del w:id="12860" w:author="Jenny Laidlaw" w:date="2026-01-20T09:16:00Z" w16du:dateUtc="2026-01-20T01:16:00Z">
        <w:r w:rsidRPr="002D3CE1" w:rsidDel="009C373E">
          <w:delText>Step 4:</w:delText>
        </w:r>
        <w:r w:rsidDel="009C373E">
          <w:tab/>
        </w:r>
        <w:r w:rsidRPr="002D3CE1" w:rsidDel="009C373E">
          <w:delText>For each Intermittent Load meter w set its Individual Intermittent Load Reserve Capacity Requirement, IILRCR(w), to equal the amount defined in accordance with Appendix 4A.</w:delText>
        </w:r>
      </w:del>
    </w:p>
    <w:p w14:paraId="6FB34E01" w14:textId="38197D57" w:rsidR="00912179" w:rsidRPr="002D3CE1" w:rsidDel="009C373E" w:rsidRDefault="00912179" w:rsidP="002F10C8">
      <w:pPr>
        <w:pStyle w:val="MRAppendixBodyText"/>
        <w:rPr>
          <w:del w:id="12861" w:author="Jenny Laidlaw" w:date="2026-01-20T09:16:00Z" w16du:dateUtc="2026-01-20T01:16:00Z"/>
        </w:rPr>
      </w:pPr>
      <w:del w:id="12862" w:author="Jenny Laidlaw" w:date="2026-01-20T09:16:00Z" w16du:dateUtc="2026-01-20T01:16:00Z">
        <w:r w:rsidRPr="002D3CE1" w:rsidDel="009C373E">
          <w:delText>Step 5:</w:delText>
        </w:r>
        <w:r w:rsidDel="009C373E">
          <w:tab/>
        </w:r>
        <w:r w:rsidRPr="002D3CE1" w:rsidDel="009C373E">
          <w:delText>Identify meters that were not registered with AEMO during one or more of the 12 Peak SWIS Trading Intervals but which were registered by the end of Trading Month n.</w:delText>
        </w:r>
      </w:del>
    </w:p>
    <w:p w14:paraId="4CC45E72" w14:textId="69EE3552" w:rsidR="00912179" w:rsidRPr="002D3CE1" w:rsidDel="009C373E" w:rsidRDefault="00912179" w:rsidP="002F10C8">
      <w:pPr>
        <w:pStyle w:val="MRAppendixBodyText"/>
        <w:rPr>
          <w:del w:id="12863" w:author="Jenny Laidlaw" w:date="2026-01-20T09:16:00Z" w16du:dateUtc="2026-01-20T01:16:00Z"/>
        </w:rPr>
      </w:pPr>
      <w:del w:id="12864" w:author="Jenny Laidlaw" w:date="2026-01-20T09:16:00Z" w16du:dateUtc="2026-01-20T01:16:00Z">
        <w:r w:rsidRPr="002D3CE1" w:rsidDel="009C373E">
          <w:delText>For a new meter u that measures Non-Temperature Dependent Load set NMNTCR(u) to be 1.1 times the MW figure formed by doubling the median value of the metered consumption for that meter during the 4 Peak SWIS Trading Intervals of Trading Month n-3.</w:delText>
        </w:r>
      </w:del>
    </w:p>
    <w:p w14:paraId="246817F4" w14:textId="43679D3D" w:rsidR="00912179" w:rsidRPr="002D3CE1" w:rsidDel="009C373E" w:rsidRDefault="00912179" w:rsidP="002F10C8">
      <w:pPr>
        <w:pStyle w:val="MRAppendixBodyText"/>
        <w:rPr>
          <w:del w:id="12865" w:author="Jenny Laidlaw" w:date="2026-01-20T09:16:00Z" w16du:dateUtc="2026-01-20T01:16:00Z"/>
        </w:rPr>
      </w:pPr>
      <w:del w:id="12866" w:author="Jenny Laidlaw" w:date="2026-01-20T09:16:00Z" w16du:dateUtc="2026-01-20T01:16:00Z">
        <w:r w:rsidRPr="002D3CE1" w:rsidDel="009C373E">
          <w:delText>For a new meter v that measures Temperature Dependent Load set NMTDCR(v) to be 1.3 times the MW figure formed by doubling the median value of the metered consumption for that meter during the 4 Peak SWIS Trading Intervals of Trading Month n-3.</w:delText>
        </w:r>
      </w:del>
    </w:p>
    <w:p w14:paraId="486BABA1" w14:textId="4194789B" w:rsidR="00912179" w:rsidRPr="002D3CE1" w:rsidDel="009C373E" w:rsidRDefault="00912179" w:rsidP="002F10C8">
      <w:pPr>
        <w:pStyle w:val="MRAppendixBodyText"/>
        <w:rPr>
          <w:del w:id="12867" w:author="Jenny Laidlaw" w:date="2026-01-20T09:16:00Z" w16du:dateUtc="2026-01-20T01:16:00Z"/>
        </w:rPr>
      </w:pPr>
      <w:del w:id="12868" w:author="Jenny Laidlaw" w:date="2026-01-20T09:16:00Z" w16du:dateUtc="2026-01-20T01:16:00Z">
        <w:r w:rsidRPr="002D3CE1" w:rsidDel="009C373E">
          <w:delText>Step 5A:</w:delText>
        </w:r>
      </w:del>
    </w:p>
    <w:p w14:paraId="65A41DF9" w14:textId="756F728B" w:rsidR="00912179" w:rsidRPr="002D3CE1" w:rsidDel="009C373E" w:rsidRDefault="00912179" w:rsidP="002F10C8">
      <w:pPr>
        <w:pStyle w:val="MRAppendixBodyText"/>
        <w:rPr>
          <w:del w:id="12869" w:author="Jenny Laidlaw" w:date="2026-01-20T09:16:00Z" w16du:dateUtc="2026-01-20T01:16:00Z"/>
        </w:rPr>
      </w:pPr>
      <w:del w:id="12870" w:author="Jenny Laidlaw" w:date="2026-01-20T09:16:00Z" w16du:dateUtc="2026-01-20T01:16:00Z">
        <w:r w:rsidRPr="002D3CE1" w:rsidDel="009C373E">
          <w:delText>Find the MW figure formed by doubling the median value of the metered consumption for the Notional Wholesale Meter v*, during the 4 Peak SWIS Trading Intervals of Trading Month n-3 (“Median Notional Wholesale Meter”).</w:delText>
        </w:r>
      </w:del>
    </w:p>
    <w:p w14:paraId="641EB52B" w14:textId="01445C70" w:rsidR="00912179" w:rsidRPr="002D3CE1" w:rsidDel="009C373E" w:rsidRDefault="00912179" w:rsidP="002F10C8">
      <w:pPr>
        <w:pStyle w:val="MRAppendixBodyText"/>
        <w:rPr>
          <w:del w:id="12871" w:author="Jenny Laidlaw" w:date="2026-01-20T09:16:00Z" w16du:dateUtc="2026-01-20T01:16:00Z"/>
        </w:rPr>
      </w:pPr>
      <w:del w:id="12872" w:author="Jenny Laidlaw" w:date="2026-01-20T09:16:00Z" w16du:dateUtc="2026-01-20T01:16:00Z">
        <w:r w:rsidRPr="002D3CE1" w:rsidDel="009C373E">
          <w:delText>Divide the Median Notional Wholesale Meter by the number of non-interval or accumulation meters that existed at the end of Trading Month n-3 (“Average Non - Interval Meter”).</w:delText>
        </w:r>
      </w:del>
    </w:p>
    <w:p w14:paraId="0919190D" w14:textId="7233691F" w:rsidR="00912179" w:rsidRPr="002D3CE1" w:rsidDel="009C373E" w:rsidRDefault="00912179" w:rsidP="002F10C8">
      <w:pPr>
        <w:pStyle w:val="MRAppendixBodyText"/>
        <w:rPr>
          <w:del w:id="12873" w:author="Jenny Laidlaw" w:date="2026-01-20T09:16:00Z" w16du:dateUtc="2026-01-20T01:16:00Z"/>
        </w:rPr>
      </w:pPr>
      <w:del w:id="12874" w:author="Jenny Laidlaw" w:date="2026-01-20T09:16:00Z" w16du:dateUtc="2026-01-20T01:16:00Z">
        <w:r w:rsidRPr="002D3CE1" w:rsidDel="009C373E">
          <w:delTex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delText>
        </w:r>
      </w:del>
    </w:p>
    <w:p w14:paraId="22E2C6D0" w14:textId="0601BC4F" w:rsidR="00912179" w:rsidRPr="002D3CE1" w:rsidDel="009C373E" w:rsidRDefault="00912179" w:rsidP="002F10C8">
      <w:pPr>
        <w:pStyle w:val="MRAppendixBodyText"/>
        <w:rPr>
          <w:del w:id="12875" w:author="Jenny Laidlaw" w:date="2026-01-20T09:16:00Z" w16du:dateUtc="2026-01-20T01:16:00Z"/>
        </w:rPr>
      </w:pPr>
      <w:del w:id="12876" w:author="Jenny Laidlaw" w:date="2026-01-20T09:16:00Z" w16du:dateUtc="2026-01-20T01:16:00Z">
        <w:r w:rsidRPr="002D3CE1" w:rsidDel="009C373E">
          <w:delText>Multiply the Non-Interval Meter Growth and the Average Non-Interval Meter. (“New Notional Wholesale Meter”).</w:delText>
        </w:r>
      </w:del>
    </w:p>
    <w:p w14:paraId="70F1F127" w14:textId="4B423D37" w:rsidR="00912179" w:rsidRPr="002D3CE1" w:rsidDel="009C373E" w:rsidRDefault="00912179" w:rsidP="002F10C8">
      <w:pPr>
        <w:pStyle w:val="MRAppendixBodyText"/>
        <w:rPr>
          <w:del w:id="12877" w:author="Jenny Laidlaw" w:date="2026-01-20T09:16:00Z" w16du:dateUtc="2026-01-20T01:16:00Z"/>
        </w:rPr>
      </w:pPr>
      <w:del w:id="12878" w:author="Jenny Laidlaw" w:date="2026-01-20T09:16:00Z" w16du:dateUtc="2026-01-20T01:16:00Z">
        <w:r w:rsidRPr="002D3CE1" w:rsidDel="009C373E">
          <w:delText>For the New Notional Wholesale Meter set NMTDCR(v) equal to be 1.3 times th</w:delText>
        </w:r>
        <w:r w:rsidR="00E96A7C" w:rsidDel="009C373E">
          <w:delText>e New Notional Wholesale Meter.</w:delText>
        </w:r>
      </w:del>
    </w:p>
    <w:p w14:paraId="0CBD4BF9" w14:textId="7231265F" w:rsidR="00912179" w:rsidRPr="002D3CE1" w:rsidDel="009C373E" w:rsidRDefault="00912179" w:rsidP="002F10C8">
      <w:pPr>
        <w:pStyle w:val="MRAppendixBodyText"/>
        <w:rPr>
          <w:del w:id="12879" w:author="Jenny Laidlaw" w:date="2026-01-20T09:16:00Z" w16du:dateUtc="2026-01-20T01:16:00Z"/>
        </w:rPr>
      </w:pPr>
      <w:del w:id="12880" w:author="Jenny Laidlaw" w:date="2026-01-20T09:16:00Z" w16du:dateUtc="2026-01-20T01:16:00Z">
        <w:r w:rsidRPr="002D3CE1" w:rsidDel="009C373E">
          <w:delText>Step 6:</w:delText>
        </w:r>
        <w:r w:rsidDel="009C373E">
          <w:tab/>
        </w:r>
        <w:r w:rsidRPr="002D3CE1" w:rsidDel="009C373E">
          <w:delText>Calculate the values of d(u,i) for Non-Temperature Dependent Load, d(v,i) for Temperature Dependent Loads and d(w,i) for Intermittent Loads such that:</w:delText>
        </w:r>
      </w:del>
    </w:p>
    <w:p w14:paraId="55184B06" w14:textId="2BE15585" w:rsidR="00912179" w:rsidRPr="00E96A7C" w:rsidDel="009C373E" w:rsidRDefault="00912179" w:rsidP="002F10C8">
      <w:pPr>
        <w:pStyle w:val="MRAppendixBodyText"/>
        <w:rPr>
          <w:del w:id="12881" w:author="Jenny Laidlaw" w:date="2026-01-20T09:16:00Z" w16du:dateUtc="2026-01-20T01:16:00Z"/>
        </w:rPr>
      </w:pPr>
      <w:del w:id="12882" w:author="Jenny Laidlaw" w:date="2026-01-20T09:16:00Z" w16du:dateUtc="2026-01-20T01:16:00Z">
        <w:r w:rsidRPr="00E96A7C" w:rsidDel="009C373E">
          <w:delTex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delText>
        </w:r>
      </w:del>
    </w:p>
    <w:p w14:paraId="20030E88" w14:textId="0D94BE00" w:rsidR="00912179" w:rsidRPr="00E96A7C" w:rsidDel="009C373E" w:rsidRDefault="00912179" w:rsidP="002F10C8">
      <w:pPr>
        <w:pStyle w:val="MRAppendixBodyText"/>
        <w:rPr>
          <w:del w:id="12883" w:author="Jenny Laidlaw" w:date="2026-01-20T09:16:00Z" w16du:dateUtc="2026-01-20T01:16:00Z"/>
        </w:rPr>
      </w:pPr>
      <w:del w:id="12884" w:author="Jenny Laidlaw" w:date="2026-01-20T09:16:00Z" w16du:dateUtc="2026-01-20T01:16:00Z">
        <w:r w:rsidRPr="00E96A7C" w:rsidDel="009C373E">
          <w:delTex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delText>
        </w:r>
      </w:del>
    </w:p>
    <w:p w14:paraId="305139B8" w14:textId="1362C9CE" w:rsidR="00912179" w:rsidRPr="00E96A7C" w:rsidDel="009C373E" w:rsidRDefault="00912179" w:rsidP="002F10C8">
      <w:pPr>
        <w:pStyle w:val="MRAppendixBodyText"/>
        <w:rPr>
          <w:del w:id="12885" w:author="Jenny Laidlaw" w:date="2026-01-20T09:16:00Z" w16du:dateUtc="2026-01-20T01:16:00Z"/>
        </w:rPr>
      </w:pPr>
      <w:del w:id="12886" w:author="Jenny Laidlaw" w:date="2026-01-20T09:16:00Z" w16du:dateUtc="2026-01-20T01:16:00Z">
        <w:r w:rsidRPr="00E96A7C" w:rsidDel="009C373E">
          <w:delText xml:space="preserve">d(w,i) has a value of zero if meter w was not registered to Market Participant i during Trading Month n, otherwise it has a value of one if Market Participant i nominated capacity for the Intermittent Load measured by meter w in accordance with </w:delText>
        </w:r>
        <w:r w:rsidR="006738E7" w:rsidRPr="006738E7" w:rsidDel="009C373E">
          <w:delText>clause 4.28.8(c)</w:delText>
        </w:r>
        <w:r w:rsidRPr="00E96A7C" w:rsidDel="009C373E">
          <w:delTex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delText>
        </w:r>
      </w:del>
    </w:p>
    <w:p w14:paraId="3720182B" w14:textId="6E87B6B9" w:rsidR="00912179" w:rsidRPr="002D3CE1" w:rsidDel="009C373E" w:rsidRDefault="00912179" w:rsidP="002F10C8">
      <w:pPr>
        <w:pStyle w:val="MRAppendixBodyText"/>
        <w:rPr>
          <w:del w:id="12887" w:author="Jenny Laidlaw" w:date="2026-01-20T09:16:00Z" w16du:dateUtc="2026-01-20T01:16:00Z"/>
        </w:rPr>
      </w:pPr>
      <w:del w:id="12888" w:author="Jenny Laidlaw" w:date="2026-01-20T09:16:00Z" w16du:dateUtc="2026-01-20T01:16:00Z">
        <w:r w:rsidRPr="002D3CE1" w:rsidDel="009C373E">
          <w:delText>Step 7:</w:delText>
        </w:r>
        <w:r w:rsidDel="009C373E">
          <w:tab/>
        </w:r>
        <w:r w:rsidRPr="002D3CE1" w:rsidDel="009C373E">
          <w:delText>Identify the set NM of all those new meters v that measured consumption that was measured by meter v=v* during the preceding Hot Season and set TDLn(v) for meter v=v* to equal:</w:delText>
        </w:r>
      </w:del>
    </w:p>
    <w:p w14:paraId="654BF8AB" w14:textId="61F7C219" w:rsidR="00912179" w:rsidRPr="002D3CE1" w:rsidDel="009C373E" w:rsidRDefault="00912179" w:rsidP="002F10C8">
      <w:pPr>
        <w:pStyle w:val="MRAppendixBodyText"/>
        <w:rPr>
          <w:del w:id="12889" w:author="Jenny Laidlaw" w:date="2026-01-20T09:16:00Z" w16du:dateUtc="2026-01-20T01:16:00Z"/>
        </w:rPr>
      </w:pPr>
      <w:del w:id="12890" w:author="Jenny Laidlaw" w:date="2026-01-20T09:16:00Z" w16du:dateUtc="2026-01-20T01:16:00Z">
        <w:r w:rsidRPr="002D3CE1" w:rsidDel="009C373E">
          <w:delText>TDLn(v*) = TDL(v*) – Sum(v</w:delText>
        </w:r>
        <w:r w:rsidRPr="002D3CE1" w:rsidDel="009C373E">
          <w:rPr>
            <w:rFonts w:ascii="Symbol" w:eastAsia="Symbol" w:hAnsi="Symbol" w:cs="Symbol"/>
          </w:rPr>
          <w:delText>Î</w:delText>
        </w:r>
        <w:r w:rsidRPr="002D3CE1" w:rsidDel="009C373E">
          <w:delText>NM, NMTDCR(v))</w:delText>
        </w:r>
      </w:del>
    </w:p>
    <w:p w14:paraId="2E8FAA2A" w14:textId="0733CC6D" w:rsidR="00912179" w:rsidRPr="002D3CE1" w:rsidDel="009C373E" w:rsidRDefault="00912179" w:rsidP="002F10C8">
      <w:pPr>
        <w:pStyle w:val="MRAppendixBodyText"/>
        <w:rPr>
          <w:del w:id="12891" w:author="Jenny Laidlaw" w:date="2026-01-20T09:16:00Z" w16du:dateUtc="2026-01-20T01:16:00Z"/>
        </w:rPr>
      </w:pPr>
      <w:del w:id="12892" w:author="Jenny Laidlaw" w:date="2026-01-20T09:16:00Z" w16du:dateUtc="2026-01-20T01:16:00Z">
        <w:r w:rsidRPr="002D3CE1" w:rsidDel="009C373E">
          <w:delText>Step 8:</w:delText>
        </w:r>
        <w:r w:rsidDel="009C373E">
          <w:tab/>
        </w:r>
        <w:r w:rsidRPr="002D3CE1" w:rsidDel="009C373E">
          <w:delText>For each Market Participant i, calculate:</w:delText>
        </w:r>
      </w:del>
    </w:p>
    <w:p w14:paraId="587FD244" w14:textId="181EA2F8" w:rsidR="00912179" w:rsidRPr="002D3CE1" w:rsidDel="009C373E" w:rsidRDefault="00912179" w:rsidP="002F10C8">
      <w:pPr>
        <w:pStyle w:val="MRAppendixBodyText"/>
        <w:rPr>
          <w:del w:id="12893" w:author="Jenny Laidlaw" w:date="2026-01-20T09:16:00Z" w16du:dateUtc="2026-01-20T01:16:00Z"/>
        </w:rPr>
      </w:pPr>
      <w:del w:id="12894" w:author="Jenny Laidlaw" w:date="2026-01-20T09:16:00Z" w16du:dateUtc="2026-01-20T01:16:00Z">
        <w:r w:rsidRPr="002D3CE1" w:rsidDel="009C373E">
          <w:delText>ILRCR(i) = Sum(IILRCR(w) × d(w,i))</w:delText>
        </w:r>
      </w:del>
    </w:p>
    <w:p w14:paraId="3AB25FB5" w14:textId="70216664" w:rsidR="00912179" w:rsidRPr="002D3CE1" w:rsidDel="009C373E" w:rsidRDefault="00912179" w:rsidP="002F10C8">
      <w:pPr>
        <w:pStyle w:val="MRAppendixBodyText"/>
        <w:rPr>
          <w:del w:id="12895" w:author="Jenny Laidlaw" w:date="2026-01-20T09:16:00Z" w16du:dateUtc="2026-01-20T01:16:00Z"/>
        </w:rPr>
      </w:pPr>
      <w:del w:id="12896" w:author="Jenny Laidlaw" w:date="2026-01-20T09:16:00Z" w16du:dateUtc="2026-01-20T01:16:00Z">
        <w:r w:rsidRPr="002D3CE1" w:rsidDel="009C373E">
          <w:delText>Step 8A:</w:delText>
        </w:r>
        <w:r w:rsidDel="009C373E">
          <w:tab/>
        </w:r>
        <w:r w:rsidRPr="002D3CE1" w:rsidDel="009C373E">
          <w:delText>Calculate:</w:delText>
        </w:r>
      </w:del>
    </w:p>
    <w:p w14:paraId="680E76E5" w14:textId="64E7FB6E" w:rsidR="00912179" w:rsidRPr="00D979E5" w:rsidDel="009C373E" w:rsidRDefault="00912179" w:rsidP="002F10C8">
      <w:pPr>
        <w:pStyle w:val="MRAppendixBodyText"/>
        <w:rPr>
          <w:del w:id="12897" w:author="Jenny Laidlaw" w:date="2026-01-20T09:16:00Z" w16du:dateUtc="2026-01-20T01:16:00Z"/>
          <w:lang w:val="sv-SE"/>
        </w:rPr>
      </w:pPr>
      <w:del w:id="12898" w:author="Jenny Laidlaw" w:date="2026-01-20T09:16:00Z" w16du:dateUtc="2026-01-20T01:16:00Z">
        <w:r w:rsidRPr="00D979E5" w:rsidDel="009C373E">
          <w:rPr>
            <w:lang w:val="sv-SE"/>
          </w:rPr>
          <w:delText>NRR = RR – Sum(i, ILRCR(i))</w:delText>
        </w:r>
      </w:del>
    </w:p>
    <w:p w14:paraId="0DF42EB9" w14:textId="18735E22" w:rsidR="00912179" w:rsidRPr="002D3CE1" w:rsidDel="009C373E" w:rsidRDefault="00912179" w:rsidP="002F10C8">
      <w:pPr>
        <w:pStyle w:val="MRAppendixBodyText"/>
        <w:rPr>
          <w:del w:id="12899" w:author="Jenny Laidlaw" w:date="2026-01-20T09:16:00Z" w16du:dateUtc="2026-01-20T01:16:00Z"/>
        </w:rPr>
      </w:pPr>
      <w:del w:id="12900" w:author="Jenny Laidlaw" w:date="2026-01-20T09:16:00Z" w16du:dateUtc="2026-01-20T01:16:00Z">
        <w:r w:rsidRPr="002D3CE1" w:rsidDel="009C373E">
          <w:delText>NTDL_Ratio = NRR / FL</w:delText>
        </w:r>
      </w:del>
    </w:p>
    <w:p w14:paraId="6BB12886" w14:textId="1C2FD17B" w:rsidR="00912179" w:rsidRPr="002D3CE1" w:rsidDel="009C373E" w:rsidRDefault="00E96A7C" w:rsidP="002F10C8">
      <w:pPr>
        <w:pStyle w:val="MRAppendixBodyText"/>
        <w:rPr>
          <w:del w:id="12901" w:author="Jenny Laidlaw" w:date="2026-01-20T09:16:00Z" w16du:dateUtc="2026-01-20T01:16:00Z"/>
        </w:rPr>
      </w:pPr>
      <w:del w:id="12902" w:author="Jenny Laidlaw" w:date="2026-01-20T09:16:00Z" w16du:dateUtc="2026-01-20T01:16:00Z">
        <w:r w:rsidDel="009C373E">
          <w:delText>Step 8B:</w:delText>
        </w:r>
        <w:r w:rsidR="00912179" w:rsidDel="009C373E">
          <w:tab/>
        </w:r>
        <w:r w:rsidR="00912179" w:rsidRPr="002D3CE1" w:rsidDel="009C373E">
          <w:delText>For each Market Participant i, calculate:</w:delText>
        </w:r>
      </w:del>
    </w:p>
    <w:p w14:paraId="066C9B2A" w14:textId="744EB228" w:rsidR="00912179" w:rsidRPr="002D3CE1" w:rsidDel="009C373E" w:rsidRDefault="00912179" w:rsidP="002F10C8">
      <w:pPr>
        <w:pStyle w:val="MRAppendixBodyText"/>
        <w:rPr>
          <w:del w:id="12903" w:author="Jenny Laidlaw" w:date="2026-01-20T09:16:00Z" w16du:dateUtc="2026-01-20T01:16:00Z"/>
          <w:lang w:val="es-VE"/>
        </w:rPr>
      </w:pPr>
      <w:del w:id="12904" w:author="Jenny Laidlaw" w:date="2026-01-20T09:16:00Z" w16du:dateUtc="2026-01-20T01:16:00Z">
        <w:r w:rsidRPr="002D3CE1" w:rsidDel="009C373E">
          <w:rPr>
            <w:lang w:val="es-VE"/>
          </w:rPr>
          <w:delText>NTDLRCR(i) = Sum(NTDL(u) × d(u,i)) × NTDL_Ratio</w:delText>
        </w:r>
      </w:del>
    </w:p>
    <w:p w14:paraId="0F893EC0" w14:textId="487E2245" w:rsidR="00912179" w:rsidRPr="002D3CE1" w:rsidDel="009C373E" w:rsidRDefault="00912179" w:rsidP="002F10C8">
      <w:pPr>
        <w:pStyle w:val="MRAppendixBodyText"/>
        <w:rPr>
          <w:del w:id="12905" w:author="Jenny Laidlaw" w:date="2026-01-20T09:16:00Z" w16du:dateUtc="2026-01-20T01:16:00Z"/>
        </w:rPr>
      </w:pPr>
      <w:del w:id="12906" w:author="Jenny Laidlaw" w:date="2026-01-20T09:16:00Z" w16du:dateUtc="2026-01-20T01:16:00Z">
        <w:r w:rsidRPr="002D3CE1" w:rsidDel="009C373E">
          <w:delText>Step 8C:</w:delText>
        </w:r>
        <w:r w:rsidDel="009C373E">
          <w:tab/>
        </w:r>
        <w:r w:rsidRPr="002D3CE1" w:rsidDel="009C373E">
          <w:delText>Calculate:</w:delText>
        </w:r>
      </w:del>
    </w:p>
    <w:p w14:paraId="1F3910D6" w14:textId="4D9C43E8" w:rsidR="00912179" w:rsidRPr="005F41A6" w:rsidDel="009C373E" w:rsidRDefault="00912179" w:rsidP="002F10C8">
      <w:pPr>
        <w:pStyle w:val="MRAppendixBodyText"/>
        <w:rPr>
          <w:del w:id="12907" w:author="Jenny Laidlaw" w:date="2026-01-20T09:16:00Z" w16du:dateUtc="2026-01-20T01:16:00Z"/>
        </w:rPr>
      </w:pPr>
      <w:del w:id="12908" w:author="Jenny Laidlaw" w:date="2026-01-20T09:16:00Z" w16du:dateUtc="2026-01-20T01:16:00Z">
        <w:r w:rsidRPr="005F41A6" w:rsidDel="009C373E">
          <w:delText xml:space="preserve">TDL_Ratio = (NRR </w:delText>
        </w:r>
        <w:r w:rsidRPr="005F41A6" w:rsidDel="009C373E">
          <w:noBreakHyphen/>
          <w:delText xml:space="preserve"> Sum(i, NTDLRCR(i))) /</w:delText>
        </w:r>
        <w:r w:rsidRPr="005F41A6" w:rsidDel="009C373E">
          <w:br/>
          <w:delText>Sum(i, Sum(MTDL(v) × d(v,i)))</w:delText>
        </w:r>
      </w:del>
    </w:p>
    <w:p w14:paraId="6B47A759" w14:textId="58EAC18F" w:rsidR="00912179" w:rsidRPr="002D3CE1" w:rsidDel="009C373E" w:rsidRDefault="00912179" w:rsidP="002F10C8">
      <w:pPr>
        <w:pStyle w:val="MRAppendixBodyText"/>
        <w:rPr>
          <w:del w:id="12909" w:author="Jenny Laidlaw" w:date="2026-01-20T09:16:00Z" w16du:dateUtc="2026-01-20T01:16:00Z"/>
        </w:rPr>
      </w:pPr>
      <w:del w:id="12910" w:author="Jenny Laidlaw" w:date="2026-01-20T09:16:00Z" w16du:dateUtc="2026-01-20T01:16:00Z">
        <w:r w:rsidRPr="002D3CE1" w:rsidDel="009C373E">
          <w:delText>where</w:delText>
        </w:r>
      </w:del>
    </w:p>
    <w:p w14:paraId="36EBF7B8" w14:textId="2F4D5028" w:rsidR="00912179" w:rsidRPr="002D3CE1" w:rsidDel="009C373E" w:rsidRDefault="00912179" w:rsidP="002F10C8">
      <w:pPr>
        <w:pStyle w:val="MRAppendixBodyText"/>
        <w:rPr>
          <w:del w:id="12911" w:author="Jenny Laidlaw" w:date="2026-01-20T09:16:00Z" w16du:dateUtc="2026-01-20T01:16:00Z"/>
          <w:color w:val="auto"/>
        </w:rPr>
      </w:pPr>
      <w:del w:id="12912" w:author="Jenny Laidlaw" w:date="2026-01-20T09:16:00Z" w16du:dateUtc="2026-01-20T01:16:00Z">
        <w:r w:rsidRPr="002D3CE1" w:rsidDel="009C373E">
          <w:rPr>
            <w:color w:val="auto"/>
          </w:rPr>
          <w:delText>MTDL(v) = TDL(v) for all v except v* and</w:delText>
        </w:r>
        <w:r w:rsidRPr="002D3CE1" w:rsidDel="009C373E">
          <w:rPr>
            <w:color w:val="auto"/>
          </w:rPr>
          <w:br/>
          <w:delText>MTDL(v) = TDLn(v*) for v=v*</w:delText>
        </w:r>
      </w:del>
    </w:p>
    <w:p w14:paraId="158B2763" w14:textId="41EFF88D" w:rsidR="00912179" w:rsidRPr="002D3CE1" w:rsidDel="009C373E" w:rsidRDefault="00E96A7C" w:rsidP="002F10C8">
      <w:pPr>
        <w:pStyle w:val="MRAppendixBodyText"/>
        <w:rPr>
          <w:del w:id="12913" w:author="Jenny Laidlaw" w:date="2026-01-20T09:16:00Z" w16du:dateUtc="2026-01-20T01:16:00Z"/>
        </w:rPr>
      </w:pPr>
      <w:del w:id="12914" w:author="Jenny Laidlaw" w:date="2026-01-20T09:16:00Z" w16du:dateUtc="2026-01-20T01:16:00Z">
        <w:r w:rsidDel="009C373E">
          <w:delText>Step 8D:</w:delText>
        </w:r>
        <w:r w:rsidR="00912179" w:rsidDel="009C373E">
          <w:tab/>
        </w:r>
        <w:r w:rsidR="00912179" w:rsidRPr="002D3CE1" w:rsidDel="009C373E">
          <w:delText>For each Market Participant i, calculate:</w:delText>
        </w:r>
      </w:del>
    </w:p>
    <w:p w14:paraId="1672B6C4" w14:textId="7B1F47FA" w:rsidR="00912179" w:rsidRPr="00D979E5" w:rsidDel="009C373E" w:rsidRDefault="00912179" w:rsidP="002F10C8">
      <w:pPr>
        <w:pStyle w:val="MRAppendixBodyText"/>
        <w:rPr>
          <w:del w:id="12915" w:author="Jenny Laidlaw" w:date="2026-01-20T09:16:00Z" w16du:dateUtc="2026-01-20T01:16:00Z"/>
          <w:lang w:val="sv-SE"/>
        </w:rPr>
      </w:pPr>
      <w:del w:id="12916" w:author="Jenny Laidlaw" w:date="2026-01-20T09:16:00Z" w16du:dateUtc="2026-01-20T01:16:00Z">
        <w:r w:rsidRPr="00D979E5" w:rsidDel="009C373E">
          <w:rPr>
            <w:lang w:val="sv-SE"/>
          </w:rPr>
          <w:delText>TDLRCR(i) = (Sum MTDL(v) × d(v,i)) × TDL_Ratio</w:delText>
        </w:r>
      </w:del>
    </w:p>
    <w:p w14:paraId="49DA40B7" w14:textId="2D5639C7" w:rsidR="00912179" w:rsidRPr="002D3CE1" w:rsidDel="009C373E" w:rsidRDefault="00E96A7C" w:rsidP="002F10C8">
      <w:pPr>
        <w:pStyle w:val="MRAppendixBodyText"/>
        <w:rPr>
          <w:del w:id="12917" w:author="Jenny Laidlaw" w:date="2026-01-20T09:16:00Z" w16du:dateUtc="2026-01-20T01:16:00Z"/>
        </w:rPr>
      </w:pPr>
      <w:del w:id="12918" w:author="Jenny Laidlaw" w:date="2026-01-20T09:16:00Z" w16du:dateUtc="2026-01-20T01:16:00Z">
        <w:r w:rsidDel="009C373E">
          <w:delText>Step 9:</w:delText>
        </w:r>
        <w:r w:rsidR="00912179" w:rsidDel="009C373E">
          <w:tab/>
        </w:r>
        <w:r w:rsidR="00912179" w:rsidRPr="002D3CE1" w:rsidDel="009C373E">
          <w:delText xml:space="preserve">For each </w:delText>
        </w:r>
        <w:r w:rsidDel="009C373E">
          <w:delText>Market Participant i, calculate</w:delText>
        </w:r>
      </w:del>
    </w:p>
    <w:p w14:paraId="54F17935" w14:textId="16668C96" w:rsidR="00912179" w:rsidRPr="00D979E5" w:rsidDel="009C373E" w:rsidRDefault="00912179" w:rsidP="002F10C8">
      <w:pPr>
        <w:pStyle w:val="MRAppendixBodyText"/>
        <w:rPr>
          <w:del w:id="12919" w:author="Jenny Laidlaw" w:date="2026-01-20T09:16:00Z" w16du:dateUtc="2026-01-20T01:16:00Z"/>
          <w:lang w:val="sv-SE"/>
        </w:rPr>
      </w:pPr>
      <w:bookmarkStart w:id="12920" w:name="_Hlk58335912"/>
      <w:del w:id="12921" w:author="Jenny Laidlaw" w:date="2026-01-20T09:16:00Z" w16du:dateUtc="2026-01-20T01:16:00Z">
        <w:r w:rsidRPr="00D979E5" w:rsidDel="009C373E">
          <w:rPr>
            <w:lang w:val="sv-SE"/>
          </w:rPr>
          <w:delText>X(i) = Sum(i, ILRCR(i) + NTDLRCR(i) + TDLRCR(i)) + Sum(u, NMNTCR(u) × d(u,i)) + Sum(v, NMTDCR(v) × d(v,i))</w:delText>
        </w:r>
        <w:bookmarkEnd w:id="12920"/>
      </w:del>
    </w:p>
    <w:p w14:paraId="4EC3C018" w14:textId="6AF37C73" w:rsidR="00912179" w:rsidRPr="002D3CE1" w:rsidDel="009C373E" w:rsidRDefault="00E96A7C" w:rsidP="002F10C8">
      <w:pPr>
        <w:pStyle w:val="MRAppendixBodyText"/>
        <w:rPr>
          <w:del w:id="12922" w:author="Jenny Laidlaw" w:date="2026-01-20T09:16:00Z" w16du:dateUtc="2026-01-20T01:16:00Z"/>
        </w:rPr>
      </w:pPr>
      <w:del w:id="12923" w:author="Jenny Laidlaw" w:date="2026-01-20T09:16:00Z" w16du:dateUtc="2026-01-20T01:16:00Z">
        <w:r w:rsidDel="009C373E">
          <w:delText>Step 10:</w:delText>
        </w:r>
        <w:r w:rsidR="00912179" w:rsidDel="009C373E">
          <w:tab/>
        </w:r>
        <w:r w:rsidR="00912179" w:rsidRPr="002D3CE1" w:rsidDel="009C373E">
          <w:delText>Calculate:</w:delText>
        </w:r>
      </w:del>
    </w:p>
    <w:p w14:paraId="46AD2A64" w14:textId="2CD15199" w:rsidR="00912179" w:rsidRPr="002D3CE1" w:rsidDel="009C373E" w:rsidRDefault="00912179" w:rsidP="002F10C8">
      <w:pPr>
        <w:pStyle w:val="MRAppendixBodyText"/>
        <w:rPr>
          <w:del w:id="12924" w:author="Jenny Laidlaw" w:date="2026-01-20T09:16:00Z" w16du:dateUtc="2026-01-20T01:16:00Z"/>
        </w:rPr>
      </w:pPr>
      <w:del w:id="12925" w:author="Jenny Laidlaw" w:date="2026-01-20T09:16:00Z" w16du:dateUtc="2026-01-20T01:16:00Z">
        <w:r w:rsidRPr="002D3CE1" w:rsidDel="009C373E">
          <w:delText>Total_Ratio = RR / Sum(i, X(i))</w:delText>
        </w:r>
      </w:del>
    </w:p>
    <w:p w14:paraId="7C4017B7" w14:textId="37BEE4A6" w:rsidR="00912179" w:rsidRPr="002D3CE1" w:rsidDel="008873DD" w:rsidRDefault="00E96A7C" w:rsidP="002F10C8">
      <w:pPr>
        <w:pStyle w:val="MRAppendixBodyText"/>
        <w:rPr>
          <w:del w:id="12926" w:author="Jenny Laidlaw" w:date="2026-01-19T16:37:00Z" w16du:dateUtc="2026-01-19T08:37:00Z"/>
        </w:rPr>
      </w:pPr>
      <w:del w:id="12927" w:author="Jenny Laidlaw" w:date="2026-01-19T16:37:00Z" w16du:dateUtc="2026-01-19T08:37:00Z">
        <w:r w:rsidDel="008873DD">
          <w:delText>Step 10A:</w:delText>
        </w:r>
        <w:r w:rsidR="00912179" w:rsidDel="008873DD">
          <w:tab/>
        </w:r>
        <w:r w:rsidR="00912179" w:rsidRPr="002D3CE1" w:rsidDel="008873DD">
          <w:delText>For each Market Participant i, set the Indicative Individual Reserve Capacity Requirement or Individual Reserve Capacity Requirement, as applicable, for Trading Month n to:</w:delText>
        </w:r>
      </w:del>
    </w:p>
    <w:p w14:paraId="41DABC12" w14:textId="60AC1235" w:rsidR="00912179" w:rsidRPr="002D3CE1" w:rsidDel="008873DD" w:rsidRDefault="00912179" w:rsidP="002F10C8">
      <w:pPr>
        <w:pStyle w:val="MRAppendixBodyText"/>
        <w:rPr>
          <w:del w:id="12928" w:author="Jenny Laidlaw" w:date="2026-01-19T16:37:00Z" w16du:dateUtc="2026-01-19T08:37:00Z"/>
        </w:rPr>
      </w:pPr>
      <w:del w:id="12929" w:author="Jenny Laidlaw" w:date="2026-01-19T16:37:00Z" w16du:dateUtc="2026-01-19T08:37:00Z">
        <w:r w:rsidRPr="002D3CE1" w:rsidDel="008873DD">
          <w:delText>X(i) × Total_Ratio</w:delText>
        </w:r>
      </w:del>
    </w:p>
    <w:p w14:paraId="7F6DCA4A" w14:textId="0A8ABAFA" w:rsidR="00912179" w:rsidRPr="002D3CE1" w:rsidDel="009C373E" w:rsidRDefault="00912179" w:rsidP="002F10C8">
      <w:pPr>
        <w:pStyle w:val="MRAppendixBodyText"/>
        <w:rPr>
          <w:del w:id="12930" w:author="Jenny Laidlaw" w:date="2026-01-20T09:16:00Z" w16du:dateUtc="2026-01-20T01:16:00Z"/>
        </w:rPr>
      </w:pPr>
      <w:del w:id="12931" w:author="Jenny Laidlaw" w:date="2026-01-20T09:16:00Z" w16du:dateUtc="2026-01-20T01:16:00Z">
        <w:r w:rsidRPr="002D3CE1" w:rsidDel="009C373E">
          <w:delText xml:space="preserve">Step 11: </w:delText>
        </w:r>
        <w:r w:rsidDel="009C373E">
          <w:tab/>
        </w:r>
        <w:r w:rsidRPr="002D3CE1" w:rsidDel="009C373E">
          <w:delText xml:space="preserve">The </w:delText>
        </w:r>
      </w:del>
      <w:del w:id="12932" w:author="Jenny Laidlaw" w:date="2026-01-20T08:44:00Z" w16du:dateUtc="2026-01-20T00:44:00Z">
        <w:r w:rsidRPr="002D3CE1" w:rsidDel="002F58F7">
          <w:delText xml:space="preserve">Individual </w:delText>
        </w:r>
      </w:del>
      <w:del w:id="12933" w:author="Jenny Laidlaw" w:date="2026-01-20T09:16:00Z" w16du:dateUtc="2026-01-20T01:16:00Z">
        <w:r w:rsidRPr="002D3CE1" w:rsidDel="009C373E">
          <w:delText>Reserve Capacity Requirement Contribution of an individual metered Associated Load for Trading Month n of a Capacity Year is determined as follows:</w:delText>
        </w:r>
      </w:del>
    </w:p>
    <w:p w14:paraId="31F66B39" w14:textId="6A4C1266" w:rsidR="00912179" w:rsidRPr="002D3CE1" w:rsidDel="009C373E" w:rsidRDefault="00912179" w:rsidP="002F10C8">
      <w:pPr>
        <w:pStyle w:val="MRAppendixBodyText"/>
        <w:rPr>
          <w:del w:id="12934" w:author="Jenny Laidlaw" w:date="2026-01-20T09:16:00Z" w16du:dateUtc="2026-01-20T01:16:00Z"/>
        </w:rPr>
      </w:pPr>
      <w:del w:id="12935" w:author="Jenny Laidlaw" w:date="2026-01-20T09:16:00Z" w16du:dateUtc="2026-01-20T01:16:00Z">
        <w:r w:rsidRPr="002D3CE1" w:rsidDel="009C373E">
          <w:delText>(a)</w:delText>
        </w:r>
        <w:r w:rsidRPr="002D3CE1" w:rsidDel="009C373E">
          <w:tab/>
          <w:delText xml:space="preserve">for meter u at a </w:delText>
        </w:r>
      </w:del>
      <w:del w:id="12936" w:author="Jenny Laidlaw" w:date="2026-01-20T08:45:00Z" w16du:dateUtc="2026-01-20T00:45:00Z">
        <w:r w:rsidRPr="002D3CE1" w:rsidDel="002F58F7">
          <w:delText>connection point</w:delText>
        </w:r>
      </w:del>
      <w:del w:id="12937" w:author="Jenny Laidlaw" w:date="2026-01-20T09:16:00Z" w16du:dateUtc="2026-01-20T01:16:00Z">
        <w:r w:rsidRPr="002D3CE1" w:rsidDel="009C373E">
          <w:delText xml:space="preserve"> measuring Non-Temperature Dependent Load that was registered with AEMO for all of the 12 Peak SWIS Trading Intervals equals (NTDL(u) x NTDL_Ratio x Total_Ratio);</w:delText>
        </w:r>
      </w:del>
    </w:p>
    <w:p w14:paraId="557C4ABD" w14:textId="4DD21FB9" w:rsidR="00912179" w:rsidRPr="002D3CE1" w:rsidDel="009C373E" w:rsidRDefault="00912179" w:rsidP="002F10C8">
      <w:pPr>
        <w:pStyle w:val="MRAppendixBodyText"/>
        <w:rPr>
          <w:del w:id="12938" w:author="Jenny Laidlaw" w:date="2026-01-20T09:16:00Z" w16du:dateUtc="2026-01-20T01:16:00Z"/>
        </w:rPr>
      </w:pPr>
      <w:del w:id="12939" w:author="Jenny Laidlaw" w:date="2026-01-20T09:16:00Z" w16du:dateUtc="2026-01-20T01:16:00Z">
        <w:r w:rsidRPr="002D3CE1" w:rsidDel="009C373E">
          <w:delText>(b)</w:delText>
        </w:r>
        <w:r w:rsidRPr="002D3CE1" w:rsidDel="009C373E">
          <w:tab/>
          <w:delText xml:space="preserve">for meter v at a </w:delText>
        </w:r>
      </w:del>
      <w:del w:id="12940" w:author="Jenny Laidlaw" w:date="2026-01-20T08:45:00Z" w16du:dateUtc="2026-01-20T00:45:00Z">
        <w:r w:rsidRPr="002D3CE1" w:rsidDel="002F58F7">
          <w:delText>connection point</w:delText>
        </w:r>
      </w:del>
      <w:del w:id="12941" w:author="Jenny Laidlaw" w:date="2026-01-20T09:16:00Z" w16du:dateUtc="2026-01-20T01:16:00Z">
        <w:r w:rsidRPr="002D3CE1" w:rsidDel="009C373E">
          <w:delText xml:space="preserve"> measuring Temperature Dependent Load that was registered with AEMO for all of the 12 Peak SWIS Trading Intervals equals (TDL(v) x TDL_Ratio x Total_Ratio);</w:delText>
        </w:r>
      </w:del>
    </w:p>
    <w:p w14:paraId="1C4C171E" w14:textId="3438586F" w:rsidR="00912179" w:rsidRPr="002D3CE1" w:rsidDel="009C373E" w:rsidRDefault="00912179" w:rsidP="002F10C8">
      <w:pPr>
        <w:pStyle w:val="MRAppendixBodyText"/>
        <w:rPr>
          <w:del w:id="12942" w:author="Jenny Laidlaw" w:date="2026-01-20T09:16:00Z" w16du:dateUtc="2026-01-20T01:16:00Z"/>
        </w:rPr>
      </w:pPr>
      <w:del w:id="12943" w:author="Jenny Laidlaw" w:date="2026-01-20T09:16:00Z" w16du:dateUtc="2026-01-20T01:16:00Z">
        <w:r w:rsidRPr="002D3CE1" w:rsidDel="009C373E">
          <w:delText>(c)</w:delText>
        </w:r>
        <w:r w:rsidRPr="002D3CE1" w:rsidDel="009C373E">
          <w:tab/>
          <w:delText xml:space="preserve">for meter u at a new </w:delText>
        </w:r>
      </w:del>
      <w:del w:id="12944" w:author="Jenny Laidlaw" w:date="2026-01-20T08:45:00Z" w16du:dateUtc="2026-01-20T00:45:00Z">
        <w:r w:rsidRPr="002D3CE1" w:rsidDel="002F58F7">
          <w:delText>connection point</w:delText>
        </w:r>
      </w:del>
      <w:del w:id="12945" w:author="Jenny Laidlaw" w:date="2026-01-20T09:16:00Z" w16du:dateUtc="2026-01-20T01:16:00Z">
        <w:r w:rsidRPr="002D3CE1" w:rsidDel="009C373E">
          <w:delText xml:space="preserve"> identified in Step 5 measuring Non-Temperature Dependent Load equals (NMNTCR(u) x Total_Ratio); and</w:delText>
        </w:r>
      </w:del>
    </w:p>
    <w:p w14:paraId="2E1FA74D" w14:textId="2A60D299" w:rsidR="00912179" w:rsidRPr="002D3CE1" w:rsidDel="009C373E" w:rsidRDefault="00912179" w:rsidP="002F10C8">
      <w:pPr>
        <w:pStyle w:val="MRAppendixBodyText"/>
        <w:rPr>
          <w:del w:id="12946" w:author="Jenny Laidlaw" w:date="2026-01-20T09:16:00Z" w16du:dateUtc="2026-01-20T01:16:00Z"/>
        </w:rPr>
      </w:pPr>
      <w:del w:id="12947" w:author="Jenny Laidlaw" w:date="2026-01-20T09:16:00Z" w16du:dateUtc="2026-01-20T01:16:00Z">
        <w:r w:rsidRPr="002D3CE1" w:rsidDel="009C373E">
          <w:delText>(d)</w:delText>
        </w:r>
        <w:r w:rsidRPr="002D3CE1" w:rsidDel="009C373E">
          <w:tab/>
          <w:delText xml:space="preserve">for meter v at a new </w:delText>
        </w:r>
      </w:del>
      <w:del w:id="12948" w:author="Jenny Laidlaw" w:date="2026-01-20T08:45:00Z" w16du:dateUtc="2026-01-20T00:45:00Z">
        <w:r w:rsidRPr="002D3CE1" w:rsidDel="002F58F7">
          <w:delText>connection point</w:delText>
        </w:r>
      </w:del>
      <w:del w:id="12949" w:author="Jenny Laidlaw" w:date="2026-01-20T09:16:00Z" w16du:dateUtc="2026-01-20T01:16:00Z">
        <w:r w:rsidRPr="002D3CE1" w:rsidDel="009C373E">
          <w:delText xml:space="preserve"> identified in Step 5 measuring Temperature Dependent Load equals (NMTDCR(v) x Total_Ratio).</w:delText>
        </w:r>
      </w:del>
    </w:p>
    <w:bookmarkEnd w:id="12470"/>
    <w:bookmarkEnd w:id="12471"/>
    <w:p w14:paraId="4948DCCD" w14:textId="2B26C0F4" w:rsidR="00A2087D" w:rsidRPr="00B50B8D" w:rsidDel="002F10C8" w:rsidRDefault="00A2087D" w:rsidP="002F10C8">
      <w:pPr>
        <w:pStyle w:val="MRAppendixBodyText"/>
        <w:rPr>
          <w:del w:id="12950" w:author="Jenny Laidlaw" w:date="2026-01-20T10:53:00Z" w16du:dateUtc="2026-01-20T02:53:00Z"/>
        </w:rPr>
      </w:pPr>
    </w:p>
    <w:p w14:paraId="0B4B8FA0" w14:textId="08C520F8" w:rsidR="00DE565E" w:rsidRPr="00B50B8D" w:rsidDel="002F10C8" w:rsidRDefault="00DE565E" w:rsidP="002F10C8">
      <w:pPr>
        <w:pStyle w:val="MRAppendixBodyText"/>
        <w:rPr>
          <w:del w:id="12951" w:author="Jenny Laidlaw" w:date="2026-01-20T10:53:00Z" w16du:dateUtc="2026-01-20T02:53:00Z"/>
        </w:rPr>
        <w:sectPr w:rsidR="00DE565E" w:rsidRPr="00B50B8D" w:rsidDel="002F10C8" w:rsidSect="00DE565E">
          <w:headerReference w:type="default" r:id="rId52"/>
          <w:footerReference w:type="default" r:id="rId53"/>
          <w:type w:val="continuous"/>
          <w:pgSz w:w="11906" w:h="16838" w:code="9"/>
          <w:pgMar w:top="1440" w:right="1440" w:bottom="1888" w:left="1440" w:header="709" w:footer="709" w:gutter="0"/>
          <w:paperSrc w:first="260" w:other="260"/>
          <w:cols w:space="708"/>
        </w:sectPr>
      </w:pPr>
    </w:p>
    <w:p w14:paraId="6CD196DC" w14:textId="63816813" w:rsidR="00DE565E" w:rsidRPr="00B50B8D" w:rsidDel="009C373E" w:rsidRDefault="00DE565E" w:rsidP="002F10C8">
      <w:pPr>
        <w:pStyle w:val="MRAppendixBodyText"/>
        <w:rPr>
          <w:del w:id="12952" w:author="Jenny Laidlaw" w:date="2026-01-20T09:17:00Z" w16du:dateUtc="2026-01-20T01:17:00Z"/>
        </w:rPr>
      </w:pPr>
      <w:del w:id="12953" w:author="Jenny Laidlaw" w:date="2026-01-20T10:53:00Z" w16du:dateUtc="2026-01-20T02:53:00Z">
        <w:r w:rsidRPr="00B50B8D" w:rsidDel="002F10C8">
          <w:br w:type="page"/>
        </w:r>
      </w:del>
      <w:bookmarkStart w:id="12954" w:name="_Hlk17383105"/>
      <w:del w:id="12955" w:author="Jenny Laidlaw" w:date="2026-01-20T09:17:00Z" w16du:dateUtc="2026-01-20T01:17:00Z">
        <w:r w:rsidRPr="00B50B8D" w:rsidDel="009C373E">
          <w:delText>Appendix 5A: Non-Temperature Dependent Load Requirements</w:delText>
        </w:r>
      </w:del>
    </w:p>
    <w:p w14:paraId="3F95566E" w14:textId="05E742AD" w:rsidR="00DE565E" w:rsidRPr="00B50B8D" w:rsidDel="009C373E" w:rsidRDefault="0049365D" w:rsidP="002F10C8">
      <w:pPr>
        <w:pStyle w:val="MRAppendixBodyText"/>
        <w:rPr>
          <w:del w:id="12956" w:author="Jenny Laidlaw" w:date="2026-01-20T09:17:00Z" w16du:dateUtc="2026-01-20T01:17:00Z"/>
          <w:color w:val="auto"/>
        </w:rPr>
      </w:pPr>
      <w:del w:id="12957" w:author="Jenny Laidlaw" w:date="2026-01-20T09:17:00Z" w16du:dateUtc="2026-01-20T01:17:00Z">
        <w:r w:rsidRPr="00B50B8D" w:rsidDel="009C373E">
          <w:rPr>
            <w:color w:val="auto"/>
          </w:rPr>
          <w:delText xml:space="preserve">This Appendix specifies how AEMO must determine whether or not to accept a Load measured by an interval meter nominated in accordance with clauses 4.28.8(a) or </w:delText>
        </w:r>
        <w:r w:rsidR="00AB541C" w:rsidRPr="00AB541C" w:rsidDel="009C373E">
          <w:rPr>
            <w:color w:val="auto"/>
          </w:rPr>
          <w:delText>4.28.8C</w:delText>
        </w:r>
        <w:r w:rsidRPr="00B50B8D" w:rsidDel="009C373E">
          <w:rPr>
            <w:color w:val="auto"/>
          </w:rPr>
          <w:delText xml:space="preserve"> as a Non-Temperature Dependent Load for the purposes of clause 4.28.9.</w:delText>
        </w:r>
        <w:r w:rsidR="00DE565E" w:rsidRPr="00B50B8D" w:rsidDel="009C373E">
          <w:rPr>
            <w:color w:val="auto"/>
          </w:rPr>
          <w:delText xml:space="preserve"> </w:delText>
        </w:r>
      </w:del>
    </w:p>
    <w:p w14:paraId="5F219200" w14:textId="07D36A1B" w:rsidR="00637141" w:rsidRPr="00B50B8D" w:rsidDel="009C373E" w:rsidRDefault="00DE565E" w:rsidP="002F10C8">
      <w:pPr>
        <w:pStyle w:val="MRAppendixBodyText"/>
        <w:rPr>
          <w:del w:id="12958" w:author="Jenny Laidlaw" w:date="2026-01-20T09:17:00Z" w16du:dateUtc="2026-01-20T01:17:00Z"/>
        </w:rPr>
      </w:pPr>
      <w:del w:id="12959" w:author="Jenny Laidlaw" w:date="2026-01-20T09:17:00Z" w16du:dateUtc="2026-01-20T01:17:00Z">
        <w:r w:rsidRPr="00B50B8D" w:rsidDel="009C373E">
          <w:delText>For the purpose of this Appendix</w:delText>
        </w:r>
        <w:r w:rsidR="00637141" w:rsidRPr="00B50B8D" w:rsidDel="009C373E">
          <w:delText xml:space="preserve">: </w:delText>
        </w:r>
      </w:del>
    </w:p>
    <w:p w14:paraId="25EAF440" w14:textId="414B7677" w:rsidR="003039E2" w:rsidRPr="00B50B8D" w:rsidDel="009C373E" w:rsidRDefault="0049365D" w:rsidP="002F10C8">
      <w:pPr>
        <w:pStyle w:val="MRAppendixBodyText"/>
        <w:rPr>
          <w:del w:id="12960" w:author="Jenny Laidlaw" w:date="2026-01-20T09:17:00Z" w16du:dateUtc="2026-01-20T01:17:00Z"/>
        </w:rPr>
      </w:pPr>
      <w:del w:id="12961" w:author="Jenny Laidlaw" w:date="2026-01-20T09:17:00Z" w16du:dateUtc="2026-01-20T01:17:00Z">
        <w:r w:rsidRPr="00B50B8D" w:rsidDel="009C373E">
          <w:rPr>
            <w:color w:val="auto"/>
          </w:rPr>
          <w:delText>AEMO must use the current set of meter data (as at the time when it commences its calculations)</w:delText>
        </w:r>
        <w:r w:rsidR="00637141" w:rsidRPr="00B50B8D" w:rsidDel="009C373E">
          <w:delText>;</w:delText>
        </w:r>
      </w:del>
    </w:p>
    <w:p w14:paraId="41A90475" w14:textId="7A433576" w:rsidR="00DE565E" w:rsidRPr="00B50B8D" w:rsidDel="009C373E" w:rsidRDefault="003039E2" w:rsidP="002F10C8">
      <w:pPr>
        <w:pStyle w:val="MRAppendixBodyText"/>
        <w:rPr>
          <w:del w:id="12962" w:author="Jenny Laidlaw" w:date="2026-01-20T09:17:00Z" w16du:dateUtc="2026-01-20T01:17:00Z"/>
        </w:rPr>
      </w:pPr>
      <w:del w:id="12963" w:author="Jenny Laidlaw" w:date="2026-01-20T09:17:00Z" w16du:dateUtc="2026-01-20T01:17:00Z">
        <w:r w:rsidRPr="00B50B8D" w:rsidDel="009C373E">
          <w:delText xml:space="preserve">the 4 </w:delText>
        </w:r>
        <w:r w:rsidR="00700E4E" w:rsidRPr="00B50B8D" w:rsidDel="009C373E">
          <w:delText>P</w:delText>
        </w:r>
        <w:r w:rsidRPr="00B50B8D" w:rsidDel="009C373E">
          <w:delText xml:space="preserve">eak SWIS Trading Intervals in a Trading Month are the </w:delText>
        </w:r>
        <w:r w:rsidR="00700E4E" w:rsidRPr="00B50B8D" w:rsidDel="009C373E">
          <w:rPr>
            <w:color w:val="auto"/>
          </w:rPr>
          <w:delText>4 Peak SWIS Trading Intervals determined and published by AEMO under clause 4.1.23B for that Trading Month</w:delText>
        </w:r>
        <w:r w:rsidR="00343C27" w:rsidDel="009C373E">
          <w:delText>; and</w:delText>
        </w:r>
      </w:del>
    </w:p>
    <w:p w14:paraId="15F0B39F" w14:textId="5D0838B3" w:rsidR="00B474DD" w:rsidRPr="00410006" w:rsidDel="009C373E" w:rsidRDefault="00B474DD" w:rsidP="002F10C8">
      <w:pPr>
        <w:pStyle w:val="MRAppendixBodyText"/>
        <w:rPr>
          <w:del w:id="12964" w:author="Jenny Laidlaw" w:date="2026-01-20T09:17:00Z" w16du:dateUtc="2026-01-20T01:17:00Z"/>
        </w:rPr>
      </w:pPr>
      <w:del w:id="12965" w:author="Jenny Laidlaw" w:date="2026-01-20T09:17:00Z" w16du:dateUtc="2026-01-20T01:17:00Z">
        <w:r w:rsidRPr="00410006" w:rsidDel="009C373E">
          <w:delText>AEMO must trea</w:delText>
        </w:r>
        <w:r w:rsidDel="009C373E">
          <w:delText>t</w:delText>
        </w:r>
        <w:r w:rsidRPr="00410006" w:rsidDel="009C373E">
          <w:delText xml:space="preserve"> each </w:delText>
        </w:r>
        <w:r w:rsidR="00416D6F" w:rsidRPr="006A1B06" w:rsidDel="009C373E">
          <w:delText>Measurement Point</w:delText>
        </w:r>
        <w:r w:rsidRPr="00410006" w:rsidDel="009C373E">
          <w:delText xml:space="preserve"> measured by an interval meter measuring a Scheduled Facility, Semi-Scheduled Facility or Non</w:delText>
        </w:r>
        <w:r w:rsidRPr="00410006" w:rsidDel="009C373E">
          <w:noBreakHyphen/>
          <w:delText>Scheduled Facility as if it were a separate Non-Dispatchable Load.</w:delText>
        </w:r>
      </w:del>
    </w:p>
    <w:p w14:paraId="0C1CC1BE" w14:textId="6DE8A1AD" w:rsidR="00DE565E" w:rsidRPr="00B50B8D" w:rsidDel="009C373E" w:rsidRDefault="00402A75" w:rsidP="002F10C8">
      <w:pPr>
        <w:pStyle w:val="MRAppendixBodyText"/>
        <w:rPr>
          <w:del w:id="12966" w:author="Jenny Laidlaw" w:date="2026-01-20T09:17:00Z" w16du:dateUtc="2026-01-20T01:17:00Z"/>
        </w:rPr>
      </w:pPr>
      <w:del w:id="12967" w:author="Jenny Laidlaw" w:date="2026-01-20T09:17:00Z" w16du:dateUtc="2026-01-20T01:17:00Z">
        <w:r w:rsidRPr="00B50B8D" w:rsidDel="009C373E">
          <w:delText>AEMO</w:delText>
        </w:r>
        <w:r w:rsidR="00DE565E" w:rsidRPr="00B50B8D" w:rsidDel="009C373E">
          <w:delText xml:space="preserve"> must perform the following steps </w:delText>
        </w:r>
        <w:r w:rsidR="0049365D" w:rsidRPr="00B50B8D" w:rsidDel="009C373E">
          <w:rPr>
            <w:color w:val="auto"/>
          </w:rPr>
          <w:delText xml:space="preserve">(in sequential order) when determining whether or not </w:delText>
        </w:r>
        <w:r w:rsidR="00DE565E" w:rsidRPr="00B50B8D" w:rsidDel="009C373E">
          <w:delText xml:space="preserve">to accept a </w:delText>
        </w:r>
        <w:r w:rsidR="0049365D" w:rsidRPr="00B50B8D" w:rsidDel="009C373E">
          <w:delText>L</w:delText>
        </w:r>
        <w:r w:rsidR="00DE565E" w:rsidRPr="00B50B8D" w:rsidDel="009C373E">
          <w:delText xml:space="preserve">oad measured by an interval meter </w:delText>
        </w:r>
        <w:r w:rsidR="00700E4E" w:rsidRPr="00B50B8D" w:rsidDel="009C373E">
          <w:delText>nominated</w:delText>
        </w:r>
        <w:r w:rsidR="00DE565E" w:rsidRPr="00B50B8D" w:rsidDel="009C373E">
          <w:delText xml:space="preserve"> in accordance with clause</w:delText>
        </w:r>
        <w:r w:rsidR="00700E4E" w:rsidRPr="00B50B8D" w:rsidDel="009C373E">
          <w:delText>s</w:delText>
        </w:r>
        <w:r w:rsidR="0049365D" w:rsidRPr="00B50B8D" w:rsidDel="009C373E">
          <w:delText> </w:delText>
        </w:r>
        <w:r w:rsidR="00DE565E" w:rsidRPr="00B50B8D" w:rsidDel="009C373E">
          <w:delText>4.28.8(a)</w:delText>
        </w:r>
        <w:r w:rsidR="00700E4E" w:rsidRPr="00B50B8D" w:rsidDel="009C373E">
          <w:delText xml:space="preserve"> or </w:delText>
        </w:r>
        <w:r w:rsidR="00AB541C" w:rsidRPr="00AB541C" w:rsidDel="009C373E">
          <w:delText>4.28.8C</w:delText>
        </w:r>
        <w:r w:rsidR="00DE565E" w:rsidRPr="00B50B8D" w:rsidDel="009C373E">
          <w:delText xml:space="preserve"> as a Non-Temperature Dependent Load</w:delText>
        </w:r>
        <w:r w:rsidR="0049365D" w:rsidRPr="00B50B8D" w:rsidDel="009C373E">
          <w:delText xml:space="preserve"> for the purposes of clause 4.28.9</w:delText>
        </w:r>
        <w:r w:rsidR="00DE565E" w:rsidRPr="00B50B8D" w:rsidDel="009C373E">
          <w:delText>:</w:delText>
        </w:r>
      </w:del>
    </w:p>
    <w:p w14:paraId="46414335" w14:textId="65636ED1" w:rsidR="00DE565E" w:rsidRPr="00B50B8D" w:rsidDel="009C373E" w:rsidRDefault="00DE565E" w:rsidP="002F10C8">
      <w:pPr>
        <w:pStyle w:val="MRAppendixBodyText"/>
        <w:rPr>
          <w:del w:id="12968" w:author="Jenny Laidlaw" w:date="2026-01-20T09:17:00Z" w16du:dateUtc="2026-01-20T01:17:00Z"/>
        </w:rPr>
      </w:pPr>
      <w:del w:id="12969" w:author="Jenny Laidlaw" w:date="2026-01-20T09:17:00Z" w16du:dateUtc="2026-01-20T01:17:00Z">
        <w:r w:rsidRPr="00B50B8D" w:rsidDel="009C373E">
          <w:delText>Step 1:</w:delText>
        </w:r>
      </w:del>
    </w:p>
    <w:p w14:paraId="50BC1009" w14:textId="14A34FBA" w:rsidR="00DE565E" w:rsidRPr="00B50B8D" w:rsidDel="009C373E" w:rsidRDefault="00DE565E" w:rsidP="002F10C8">
      <w:pPr>
        <w:pStyle w:val="MRAppendixBodyText"/>
        <w:rPr>
          <w:del w:id="12970" w:author="Jenny Laidlaw" w:date="2026-01-20T09:17:00Z" w16du:dateUtc="2026-01-20T01:17:00Z"/>
        </w:rPr>
      </w:pPr>
      <w:del w:id="12971" w:author="Jenny Laidlaw" w:date="2026-01-20T09:17:00Z" w16du:dateUtc="2026-01-20T01:17:00Z">
        <w:r w:rsidRPr="00B50B8D" w:rsidDel="009C373E">
          <w:delText xml:space="preserve">If, in accordance with clause 4.28.8(a), </w:delText>
        </w:r>
        <w:r w:rsidR="009746FB" w:rsidRPr="00B50B8D" w:rsidDel="009C373E">
          <w:delText xml:space="preserve">the </w:delText>
        </w:r>
        <w:r w:rsidR="00343C27" w:rsidRPr="00343C27" w:rsidDel="009C373E">
          <w:delText>Market Participant</w:delText>
        </w:r>
        <w:r w:rsidR="009746FB" w:rsidRPr="00B50B8D" w:rsidDel="009C373E">
          <w:delText xml:space="preserve"> provides </w:delText>
        </w:r>
        <w:r w:rsidR="00402A75" w:rsidRPr="00B50B8D" w:rsidDel="009C373E">
          <w:delText>AEMO</w:delText>
        </w:r>
        <w:r w:rsidRPr="00B50B8D" w:rsidDel="009C373E">
          <w:delText xml:space="preserve"> in Trading Month n-2 with </w:delText>
        </w:r>
        <w:r w:rsidR="00BB300F" w:rsidRPr="00B50B8D" w:rsidDel="009C373E">
          <w:delText>the identity of</w:delText>
        </w:r>
        <w:r w:rsidRPr="00B50B8D" w:rsidDel="009C373E">
          <w:delText xml:space="preserve"> an interval meter associated with that </w:delText>
        </w:r>
        <w:r w:rsidR="00343C27" w:rsidRPr="00343C27" w:rsidDel="009C373E">
          <w:delText>Market Participant</w:delText>
        </w:r>
        <w:r w:rsidR="009746FB" w:rsidRPr="00B50B8D" w:rsidDel="009C373E">
          <w:delText xml:space="preserve"> which measures a Load</w:delText>
        </w:r>
        <w:r w:rsidRPr="00B50B8D" w:rsidDel="009C373E">
          <w:delText xml:space="preserve"> that it</w:delText>
        </w:r>
        <w:r w:rsidR="009746FB" w:rsidRPr="00B50B8D" w:rsidDel="009C373E">
          <w:delText xml:space="preserve"> nominates</w:delText>
        </w:r>
        <w:r w:rsidRPr="00B50B8D" w:rsidDel="009C373E">
          <w:delText xml:space="preserve"> as a Non-Temperature Dependent Load from Trading Month n;</w:delText>
        </w:r>
      </w:del>
    </w:p>
    <w:p w14:paraId="59C0038F" w14:textId="4691F284" w:rsidR="00DE565E" w:rsidRPr="00B50B8D" w:rsidDel="009C373E" w:rsidRDefault="00DE565E" w:rsidP="002F10C8">
      <w:pPr>
        <w:pStyle w:val="MRAppendixBodyText"/>
        <w:rPr>
          <w:del w:id="12972" w:author="Jenny Laidlaw" w:date="2026-01-20T09:17:00Z" w16du:dateUtc="2026-01-20T01:17:00Z"/>
        </w:rPr>
      </w:pPr>
      <w:del w:id="12973" w:author="Jenny Laidlaw" w:date="2026-01-20T09:17:00Z" w16du:dateUtc="2026-01-20T01:17:00Z">
        <w:r w:rsidRPr="00B50B8D" w:rsidDel="009C373E">
          <w:delText xml:space="preserve">If the </w:delText>
        </w:r>
        <w:r w:rsidR="00BB300F" w:rsidRPr="00B50B8D" w:rsidDel="009C373E">
          <w:delText>identity of</w:delText>
        </w:r>
        <w:r w:rsidRPr="00B50B8D" w:rsidDel="009C373E">
          <w:delText xml:space="preserve"> the interval meter is provided by the date and time specified in clause 4.1.23; and</w:delText>
        </w:r>
      </w:del>
    </w:p>
    <w:p w14:paraId="36555A12" w14:textId="0FF6F23D" w:rsidR="00DE565E" w:rsidRPr="00B50B8D" w:rsidDel="009C373E" w:rsidRDefault="00DE565E" w:rsidP="002F10C8">
      <w:pPr>
        <w:pStyle w:val="MRAppendixBodyText"/>
        <w:rPr>
          <w:del w:id="12974" w:author="Jenny Laidlaw" w:date="2026-01-20T09:17:00Z" w16du:dateUtc="2026-01-20T01:17:00Z"/>
        </w:rPr>
      </w:pPr>
      <w:del w:id="12975" w:author="Jenny Laidlaw" w:date="2026-01-20T09:17:00Z" w16du:dateUtc="2026-01-20T01:17:00Z">
        <w:r w:rsidRPr="00B50B8D" w:rsidDel="009C373E">
          <w:delText xml:space="preserve">If the </w:delText>
        </w:r>
        <w:r w:rsidR="007609AB" w:rsidRPr="00B50B8D" w:rsidDel="009C373E">
          <w:delText>L</w:delText>
        </w:r>
        <w:r w:rsidRPr="00B50B8D" w:rsidDel="009C373E">
          <w:delText>oad was treated as a Non-Temperature Dependent Load in Trading Month n-8,</w:delText>
        </w:r>
      </w:del>
    </w:p>
    <w:p w14:paraId="036D2535" w14:textId="0CF198EA" w:rsidR="00DE565E" w:rsidRPr="00B50B8D" w:rsidDel="009C373E" w:rsidRDefault="00DE565E" w:rsidP="002F10C8">
      <w:pPr>
        <w:pStyle w:val="MRAppendixBodyText"/>
        <w:rPr>
          <w:del w:id="12976" w:author="Jenny Laidlaw" w:date="2026-01-20T09:17:00Z" w16du:dateUtc="2026-01-20T01:17:00Z"/>
        </w:rPr>
      </w:pPr>
      <w:del w:id="12977" w:author="Jenny Laidlaw" w:date="2026-01-20T09:17:00Z" w16du:dateUtc="2026-01-20T01:17:00Z">
        <w:r w:rsidRPr="00B50B8D" w:rsidDel="009C373E">
          <w:delText xml:space="preserve">then </w:delText>
        </w:r>
        <w:r w:rsidR="00402A75" w:rsidRPr="00B50B8D" w:rsidDel="009C373E">
          <w:delText>AEMO</w:delText>
        </w:r>
        <w:r w:rsidRPr="00B50B8D" w:rsidDel="009C373E">
          <w:delText xml:space="preserve"> must accept the </w:delText>
        </w:r>
        <w:r w:rsidR="007609AB" w:rsidRPr="00B50B8D" w:rsidDel="009C373E">
          <w:delText>L</w:delText>
        </w:r>
        <w:r w:rsidRPr="00B50B8D" w:rsidDel="009C373E">
          <w:delText>oad as a Non-Temperature Dependent Load if:</w:delText>
        </w:r>
      </w:del>
    </w:p>
    <w:p w14:paraId="0D390C5E" w14:textId="3DED689B" w:rsidR="00DE565E" w:rsidRPr="00B50B8D" w:rsidDel="009C373E" w:rsidRDefault="00DE565E" w:rsidP="002F10C8">
      <w:pPr>
        <w:pStyle w:val="MRAppendixBodyText"/>
        <w:rPr>
          <w:del w:id="12978" w:author="Jenny Laidlaw" w:date="2026-01-20T09:17:00Z" w16du:dateUtc="2026-01-20T01:17:00Z"/>
        </w:rPr>
      </w:pPr>
      <w:del w:id="12979" w:author="Jenny Laidlaw" w:date="2026-01-20T09:17:00Z" w16du:dateUtc="2026-01-20T01:17:00Z">
        <w:r w:rsidRPr="00B50B8D" w:rsidDel="009C373E">
          <w:delText>(a)</w:delText>
        </w:r>
        <w:r w:rsidRPr="00B50B8D" w:rsidDel="009C373E">
          <w:tab/>
          <w:delText xml:space="preserve">the median value of the metered consumption for </w:delText>
        </w:r>
        <w:r w:rsidR="004A03FC" w:rsidRPr="00B50B8D" w:rsidDel="009C373E">
          <w:delText>the L</w:delText>
        </w:r>
        <w:r w:rsidRPr="00B50B8D" w:rsidDel="009C373E">
          <w:delText>oad</w:delText>
        </w:r>
        <w:r w:rsidR="004A03FC" w:rsidRPr="00B50B8D" w:rsidDel="009C373E">
          <w:delText>,</w:delText>
        </w:r>
        <w:r w:rsidRPr="00B50B8D" w:rsidDel="009C373E">
          <w:delText xml:space="preserve"> calculated </w:delText>
        </w:r>
        <w:r w:rsidR="004A03FC" w:rsidRPr="00B50B8D" w:rsidDel="009C373E">
          <w:delText>for</w:delText>
        </w:r>
        <w:r w:rsidRPr="00B50B8D" w:rsidDel="009C373E">
          <w:delText xml:space="preserve"> the set of Trading Intervals defined as the </w:delText>
        </w:r>
        <w:r w:rsidR="003039E2" w:rsidRPr="00B50B8D" w:rsidDel="009C373E">
          <w:delText xml:space="preserve">4 </w:delText>
        </w:r>
        <w:r w:rsidR="00BB300F" w:rsidRPr="00B50B8D" w:rsidDel="009C373E">
          <w:delText>P</w:delText>
        </w:r>
        <w:r w:rsidRPr="00B50B8D" w:rsidDel="009C373E">
          <w:delText>eak SWIS</w:delText>
        </w:r>
        <w:r w:rsidR="003039E2" w:rsidRPr="00B50B8D" w:rsidDel="009C373E">
          <w:delText xml:space="preserve"> Trading I</w:delText>
        </w:r>
        <w:r w:rsidRPr="00B50B8D" w:rsidDel="009C373E">
          <w:delText>ntervals in each of the Trading Months starting from the start of Trading Month n-11 to the end of Trading Month n-3</w:delText>
        </w:r>
        <w:r w:rsidR="004A03FC" w:rsidRPr="00B50B8D" w:rsidDel="009C373E">
          <w:delText>, exceeded 1.0 MWh</w:delText>
        </w:r>
        <w:r w:rsidRPr="00B50B8D" w:rsidDel="009C373E">
          <w:delText>; and</w:delText>
        </w:r>
      </w:del>
    </w:p>
    <w:p w14:paraId="609C28C5" w14:textId="2C371207" w:rsidR="00DE565E" w:rsidRPr="00B50B8D" w:rsidDel="009C373E" w:rsidRDefault="00DE565E" w:rsidP="002F10C8">
      <w:pPr>
        <w:pStyle w:val="MRAppendixBodyText"/>
        <w:rPr>
          <w:del w:id="12980" w:author="Jenny Laidlaw" w:date="2026-01-20T09:17:00Z" w16du:dateUtc="2026-01-20T01:17:00Z"/>
        </w:rPr>
      </w:pPr>
      <w:del w:id="12981" w:author="Jenny Laidlaw" w:date="2026-01-20T09:17:00Z" w16du:dateUtc="2026-01-20T01:17:00Z">
        <w:r w:rsidRPr="00B50B8D" w:rsidDel="009C373E">
          <w:delText>(b)</w:delText>
        </w:r>
        <w:r w:rsidRPr="00B50B8D" w:rsidDel="009C373E">
          <w:tab/>
          <w:delText xml:space="preserve">the </w:delText>
        </w:r>
        <w:r w:rsidR="00233216" w:rsidRPr="00B50B8D" w:rsidDel="009C373E">
          <w:delText>metered consumption for the L</w:delText>
        </w:r>
        <w:r w:rsidRPr="00B50B8D" w:rsidDel="009C373E">
          <w:delText xml:space="preserve">oad did not deviate downwards from the median </w:delText>
        </w:r>
        <w:r w:rsidR="00233216" w:rsidRPr="00B50B8D" w:rsidDel="009C373E">
          <w:delText xml:space="preserve">value </w:delText>
        </w:r>
        <w:r w:rsidRPr="00B50B8D" w:rsidDel="009C373E">
          <w:delText xml:space="preserve">in paragraph (a) by more than 10% for more than 10% of the time during the period from the start of </w:delText>
        </w:r>
        <w:r w:rsidRPr="00B50B8D" w:rsidDel="009C373E">
          <w:rPr>
            <w:bCs/>
          </w:rPr>
          <w:delText>Trading Month n-11 to the end of Trading Month n-3</w:delText>
        </w:r>
        <w:r w:rsidR="00233216" w:rsidRPr="00B50B8D" w:rsidDel="009C373E">
          <w:rPr>
            <w:bCs/>
          </w:rPr>
          <w:delText>,</w:delText>
        </w:r>
        <w:r w:rsidRPr="00B50B8D" w:rsidDel="009C373E">
          <w:rPr>
            <w:bCs/>
          </w:rPr>
          <w:delText xml:space="preserve"> </w:delText>
        </w:r>
        <w:r w:rsidRPr="00B50B8D" w:rsidDel="009C373E">
          <w:delText>except during Trading Intervals</w:delText>
        </w:r>
        <w:r w:rsidR="00233216" w:rsidRPr="00B50B8D" w:rsidDel="009C373E">
          <w:delText xml:space="preserve"> for which</w:delText>
        </w:r>
        <w:r w:rsidRPr="00B50B8D" w:rsidDel="009C373E">
          <w:delText>:</w:delText>
        </w:r>
      </w:del>
    </w:p>
    <w:p w14:paraId="61D4F75D" w14:textId="5AA718FA" w:rsidR="00DE565E" w:rsidRPr="00B50B8D" w:rsidDel="009C373E" w:rsidRDefault="00DE565E" w:rsidP="002F10C8">
      <w:pPr>
        <w:pStyle w:val="MRAppendixBodyText"/>
        <w:rPr>
          <w:del w:id="12982" w:author="Jenny Laidlaw" w:date="2026-01-20T09:17:00Z" w16du:dateUtc="2026-01-20T01:17:00Z"/>
        </w:rPr>
      </w:pPr>
      <w:del w:id="12983" w:author="Jenny Laidlaw" w:date="2026-01-20T09:17:00Z" w16du:dateUtc="2026-01-20T01:17:00Z">
        <w:r w:rsidRPr="00B50B8D" w:rsidDel="009C373E">
          <w:delText>i.</w:delText>
        </w:r>
        <w:r w:rsidRPr="00B50B8D" w:rsidDel="009C373E">
          <w:tab/>
          <w:delText xml:space="preserve">the </w:delText>
        </w:r>
        <w:r w:rsidR="00505BCD" w:rsidRPr="00B50B8D" w:rsidDel="009C373E">
          <w:delText xml:space="preserve">metered </w:delText>
        </w:r>
        <w:r w:rsidRPr="00B50B8D" w:rsidDel="009C373E">
          <w:delText>consumption was 0 MWh; or</w:delText>
        </w:r>
      </w:del>
    </w:p>
    <w:p w14:paraId="422296E8" w14:textId="66E082D7" w:rsidR="00DE565E" w:rsidRPr="00B50B8D" w:rsidDel="009C373E" w:rsidRDefault="00DE565E" w:rsidP="002F10C8">
      <w:pPr>
        <w:pStyle w:val="MRAppendixBodyText"/>
        <w:rPr>
          <w:del w:id="12984" w:author="Jenny Laidlaw" w:date="2026-01-20T09:17:00Z" w16du:dateUtc="2026-01-20T01:17:00Z"/>
        </w:rPr>
      </w:pPr>
      <w:del w:id="12985" w:author="Jenny Laidlaw" w:date="2026-01-20T09:17:00Z" w16du:dateUtc="2026-01-20T01:17:00Z">
        <w:r w:rsidRPr="00B50B8D" w:rsidDel="009C373E">
          <w:delText>ii</w:delText>
        </w:r>
        <w:r w:rsidR="003039E2" w:rsidRPr="00B50B8D" w:rsidDel="009C373E">
          <w:delText>.</w:delText>
        </w:r>
        <w:r w:rsidRPr="00B50B8D" w:rsidDel="009C373E">
          <w:delText xml:space="preserve"> </w:delText>
        </w:r>
        <w:r w:rsidRPr="00B50B8D" w:rsidDel="009C373E">
          <w:tab/>
          <w:delText xml:space="preserve">consumption was reduced at the request of </w:delText>
        </w:r>
        <w:r w:rsidR="0091651D" w:rsidRPr="00B50B8D" w:rsidDel="009C373E">
          <w:rPr>
            <w:color w:val="auto"/>
          </w:rPr>
          <w:delText>AEMO</w:delText>
        </w:r>
        <w:r w:rsidRPr="00B50B8D" w:rsidDel="009C373E">
          <w:delText>; or</w:delText>
        </w:r>
      </w:del>
    </w:p>
    <w:p w14:paraId="6D018C57" w14:textId="1F8164A1" w:rsidR="00505BCD" w:rsidRPr="00B50B8D" w:rsidDel="009C373E" w:rsidRDefault="00505BCD" w:rsidP="002F10C8">
      <w:pPr>
        <w:pStyle w:val="MRAppendixBodyText"/>
        <w:rPr>
          <w:del w:id="12986" w:author="Jenny Laidlaw" w:date="2026-01-20T09:17:00Z" w16du:dateUtc="2026-01-20T01:17:00Z"/>
        </w:rPr>
      </w:pPr>
      <w:del w:id="12987" w:author="Jenny Laidlaw" w:date="2026-01-20T09:17:00Z" w16du:dateUtc="2026-01-20T01:17:00Z">
        <w:r w:rsidRPr="00B50B8D" w:rsidDel="009C373E">
          <w:delText>iii.</w:delText>
        </w:r>
        <w:r w:rsidRPr="00B50B8D" w:rsidDel="009C373E">
          <w:tab/>
          <w:delText>AEMO has accepted a Consumption Deviation Application for the Load under clause 4.28.9D.</w:delText>
        </w:r>
      </w:del>
    </w:p>
    <w:p w14:paraId="6D55BBD1" w14:textId="4E0B0381" w:rsidR="00DE565E" w:rsidRPr="00B50B8D" w:rsidDel="009C373E" w:rsidRDefault="00DE565E" w:rsidP="002F10C8">
      <w:pPr>
        <w:pStyle w:val="MRAppendixBodyText"/>
        <w:rPr>
          <w:del w:id="12988" w:author="Jenny Laidlaw" w:date="2026-01-20T09:17:00Z" w16du:dateUtc="2026-01-20T01:17:00Z"/>
        </w:rPr>
      </w:pPr>
      <w:del w:id="12989" w:author="Jenny Laidlaw" w:date="2026-01-20T09:17:00Z" w16du:dateUtc="2026-01-20T01:17:00Z">
        <w:r w:rsidRPr="00B50B8D" w:rsidDel="009C373E">
          <w:delText>Step 2:</w:delText>
        </w:r>
        <w:r w:rsidRPr="00B50B8D" w:rsidDel="009C373E">
          <w:tab/>
        </w:r>
      </w:del>
    </w:p>
    <w:p w14:paraId="0D134434" w14:textId="54D7FC03" w:rsidR="00DE565E" w:rsidRPr="00B50B8D" w:rsidDel="009C373E" w:rsidRDefault="00DE565E" w:rsidP="002F10C8">
      <w:pPr>
        <w:pStyle w:val="MRAppendixBodyText"/>
        <w:rPr>
          <w:del w:id="12990" w:author="Jenny Laidlaw" w:date="2026-01-20T09:17:00Z" w16du:dateUtc="2026-01-20T01:17:00Z"/>
        </w:rPr>
      </w:pPr>
      <w:del w:id="12991" w:author="Jenny Laidlaw" w:date="2026-01-20T09:17:00Z" w16du:dateUtc="2026-01-20T01:17:00Z">
        <w:r w:rsidRPr="00B50B8D" w:rsidDel="009C373E">
          <w:delText>If, in accordance with clause</w:delText>
        </w:r>
        <w:r w:rsidR="00BB300F" w:rsidRPr="00B50B8D" w:rsidDel="009C373E">
          <w:delText>s</w:delText>
        </w:r>
        <w:r w:rsidRPr="00B50B8D" w:rsidDel="009C373E">
          <w:delText xml:space="preserve"> 4.28.8(a)</w:delText>
        </w:r>
        <w:r w:rsidR="00BB300F" w:rsidRPr="00B50B8D" w:rsidDel="009C373E">
          <w:delText xml:space="preserve"> or </w:delText>
        </w:r>
        <w:r w:rsidR="00AB541C" w:rsidRPr="00AB541C" w:rsidDel="009C373E">
          <w:delText>4.28.8C</w:delText>
        </w:r>
        <w:r w:rsidRPr="00B50B8D" w:rsidDel="009C373E">
          <w:delText xml:space="preserve">, </w:delText>
        </w:r>
        <w:r w:rsidR="00C94018" w:rsidRPr="00B50B8D" w:rsidDel="009C373E">
          <w:delText xml:space="preserve">the </w:delText>
        </w:r>
        <w:r w:rsidR="00343C27" w:rsidRPr="00343C27" w:rsidDel="009C373E">
          <w:delText>Market Participant</w:delText>
        </w:r>
        <w:r w:rsidR="00C94018" w:rsidRPr="00B50B8D" w:rsidDel="009C373E">
          <w:delText xml:space="preserve"> provides </w:delText>
        </w:r>
        <w:r w:rsidR="00402A75" w:rsidRPr="00B50B8D" w:rsidDel="009C373E">
          <w:delText>AEMO</w:delText>
        </w:r>
        <w:r w:rsidRPr="00B50B8D" w:rsidDel="009C373E">
          <w:delText xml:space="preserve"> in Trading Month n-2 with </w:delText>
        </w:r>
        <w:r w:rsidR="00BB300F" w:rsidRPr="00B50B8D" w:rsidDel="009C373E">
          <w:delText>the identity of</w:delText>
        </w:r>
        <w:r w:rsidRPr="00B50B8D" w:rsidDel="009C373E">
          <w:delText xml:space="preserve"> an interval meter associated with that </w:delText>
        </w:r>
        <w:r w:rsidR="00343C27" w:rsidRPr="00343C27" w:rsidDel="009C373E">
          <w:delText>Market Participant</w:delText>
        </w:r>
        <w:r w:rsidR="00C94018" w:rsidRPr="00B50B8D" w:rsidDel="009C373E">
          <w:delText xml:space="preserve"> which measures a Load</w:delText>
        </w:r>
        <w:r w:rsidRPr="00B50B8D" w:rsidDel="009C373E">
          <w:delText xml:space="preserve"> that it </w:delText>
        </w:r>
        <w:r w:rsidR="00C94018" w:rsidRPr="00B50B8D" w:rsidDel="009C373E">
          <w:delText xml:space="preserve">nominates </w:delText>
        </w:r>
        <w:r w:rsidRPr="00B50B8D" w:rsidDel="009C373E">
          <w:delText>as a Non-Temperature Dependent Load from Trading Month n;</w:delText>
        </w:r>
      </w:del>
    </w:p>
    <w:p w14:paraId="372C3B5C" w14:textId="43CD61CD" w:rsidR="00DE565E" w:rsidRPr="00B50B8D" w:rsidDel="009C373E" w:rsidRDefault="00DE565E" w:rsidP="002F10C8">
      <w:pPr>
        <w:pStyle w:val="MRAppendixBodyText"/>
        <w:rPr>
          <w:del w:id="12992" w:author="Jenny Laidlaw" w:date="2026-01-20T09:17:00Z" w16du:dateUtc="2026-01-20T01:17:00Z"/>
        </w:rPr>
      </w:pPr>
      <w:del w:id="12993" w:author="Jenny Laidlaw" w:date="2026-01-20T09:17:00Z" w16du:dateUtc="2026-01-20T01:17:00Z">
        <w:r w:rsidRPr="00B50B8D" w:rsidDel="009C373E">
          <w:delText xml:space="preserve">If the </w:delText>
        </w:r>
        <w:r w:rsidR="00C94018" w:rsidRPr="00B50B8D" w:rsidDel="009C373E">
          <w:delText>L</w:delText>
        </w:r>
        <w:r w:rsidRPr="00B50B8D" w:rsidDel="009C373E">
          <w:delText xml:space="preserve">oad </w:delText>
        </w:r>
        <w:r w:rsidR="00C94018" w:rsidRPr="00B50B8D" w:rsidDel="009C373E">
          <w:delText>was</w:delText>
        </w:r>
        <w:r w:rsidRPr="00B50B8D" w:rsidDel="009C373E">
          <w:delText xml:space="preserve"> not treated as a Non-Temperature Dependent Load in Trading Month n-1; and</w:delText>
        </w:r>
      </w:del>
    </w:p>
    <w:p w14:paraId="36EE024D" w14:textId="0E46428B" w:rsidR="00DE565E" w:rsidRPr="00B50B8D" w:rsidDel="009C373E" w:rsidRDefault="00DE565E" w:rsidP="002F10C8">
      <w:pPr>
        <w:pStyle w:val="MRAppendixBodyText"/>
        <w:rPr>
          <w:del w:id="12994" w:author="Jenny Laidlaw" w:date="2026-01-20T09:17:00Z" w16du:dateUtc="2026-01-20T01:17:00Z"/>
        </w:rPr>
      </w:pPr>
      <w:del w:id="12995" w:author="Jenny Laidlaw" w:date="2026-01-20T09:17:00Z" w16du:dateUtc="2026-01-20T01:17:00Z">
        <w:r w:rsidRPr="00B50B8D" w:rsidDel="009C373E">
          <w:delText xml:space="preserve">If the </w:delText>
        </w:r>
        <w:r w:rsidR="00C94018" w:rsidRPr="00B50B8D" w:rsidDel="009C373E">
          <w:delText>L</w:delText>
        </w:r>
        <w:r w:rsidRPr="00B50B8D" w:rsidDel="009C373E">
          <w:delText>oad was not treated as a Non-Temperature Dependent Load for any of the Trading Months in the Capacity Year in which Trading Month n falls,</w:delText>
        </w:r>
      </w:del>
    </w:p>
    <w:p w14:paraId="63DB218E" w14:textId="4775FE19" w:rsidR="00DE565E" w:rsidRPr="00B50B8D" w:rsidDel="009C373E" w:rsidRDefault="00DE565E" w:rsidP="002F10C8">
      <w:pPr>
        <w:pStyle w:val="MRAppendixBodyText"/>
        <w:rPr>
          <w:del w:id="12996" w:author="Jenny Laidlaw" w:date="2026-01-20T09:17:00Z" w16du:dateUtc="2026-01-20T01:17:00Z"/>
        </w:rPr>
      </w:pPr>
      <w:del w:id="12997" w:author="Jenny Laidlaw" w:date="2026-01-20T09:17:00Z" w16du:dateUtc="2026-01-20T01:17:00Z">
        <w:r w:rsidRPr="00B50B8D" w:rsidDel="009C373E">
          <w:delText xml:space="preserve">then </w:delText>
        </w:r>
        <w:r w:rsidR="00402A75" w:rsidRPr="00B50B8D" w:rsidDel="009C373E">
          <w:delText>AEMO</w:delText>
        </w:r>
        <w:r w:rsidRPr="00B50B8D" w:rsidDel="009C373E">
          <w:delText xml:space="preserve"> must accept the </w:delText>
        </w:r>
        <w:r w:rsidR="00C94018" w:rsidRPr="00B50B8D" w:rsidDel="009C373E">
          <w:delText>L</w:delText>
        </w:r>
        <w:r w:rsidRPr="00B50B8D" w:rsidDel="009C373E">
          <w:delText>oad as a Non-Temperature Dependent Load for Trading Month n if:</w:delText>
        </w:r>
      </w:del>
    </w:p>
    <w:p w14:paraId="68A33FC4" w14:textId="26385C50" w:rsidR="00DE565E" w:rsidRPr="00B50B8D" w:rsidDel="009C373E" w:rsidRDefault="00DE565E" w:rsidP="002F10C8">
      <w:pPr>
        <w:pStyle w:val="MRAppendixBodyText"/>
        <w:rPr>
          <w:del w:id="12998" w:author="Jenny Laidlaw" w:date="2026-01-20T09:17:00Z" w16du:dateUtc="2026-01-20T01:17:00Z"/>
        </w:rPr>
      </w:pPr>
      <w:del w:id="12999" w:author="Jenny Laidlaw" w:date="2026-01-20T09:17:00Z" w16du:dateUtc="2026-01-20T01:17:00Z">
        <w:r w:rsidRPr="00B50B8D" w:rsidDel="009C373E">
          <w:delText>(a)</w:delText>
        </w:r>
        <w:r w:rsidRPr="00B50B8D" w:rsidDel="009C373E">
          <w:tab/>
          <w:delText>the median value of the metered consumption for th</w:delText>
        </w:r>
        <w:r w:rsidR="00C720A5" w:rsidRPr="00B50B8D" w:rsidDel="009C373E">
          <w:delText>e</w:delText>
        </w:r>
        <w:r w:rsidRPr="00B50B8D" w:rsidDel="009C373E">
          <w:delText xml:space="preserve"> </w:delText>
        </w:r>
        <w:r w:rsidR="00C720A5" w:rsidRPr="00B50B8D" w:rsidDel="009C373E">
          <w:delText>L</w:delText>
        </w:r>
        <w:r w:rsidRPr="00B50B8D" w:rsidDel="009C373E">
          <w:delText xml:space="preserve">oad during the 4 </w:delText>
        </w:r>
        <w:r w:rsidR="00BB300F" w:rsidRPr="00B50B8D" w:rsidDel="009C373E">
          <w:delText>P</w:delText>
        </w:r>
        <w:r w:rsidRPr="00B50B8D" w:rsidDel="009C373E">
          <w:delText xml:space="preserve">eak SWIS Trading Intervals </w:delText>
        </w:r>
        <w:r w:rsidRPr="00B50B8D" w:rsidDel="009C373E">
          <w:rPr>
            <w:bCs/>
          </w:rPr>
          <w:delText xml:space="preserve">in Trading Month n-3 </w:delText>
        </w:r>
        <w:r w:rsidR="00C720A5" w:rsidRPr="00B50B8D" w:rsidDel="009C373E">
          <w:rPr>
            <w:bCs/>
          </w:rPr>
          <w:delText>exceeded</w:delText>
        </w:r>
        <w:r w:rsidRPr="00B50B8D" w:rsidDel="009C373E">
          <w:rPr>
            <w:bCs/>
          </w:rPr>
          <w:delText xml:space="preserve"> 1.0</w:delText>
        </w:r>
        <w:r w:rsidR="00BB300F" w:rsidRPr="00B50B8D" w:rsidDel="009C373E">
          <w:rPr>
            <w:bCs/>
          </w:rPr>
          <w:delText xml:space="preserve"> </w:delText>
        </w:r>
        <w:r w:rsidRPr="00B50B8D" w:rsidDel="009C373E">
          <w:rPr>
            <w:bCs/>
          </w:rPr>
          <w:delText>MWh</w:delText>
        </w:r>
        <w:r w:rsidRPr="00B50B8D" w:rsidDel="009C373E">
          <w:delText>; and</w:delText>
        </w:r>
      </w:del>
    </w:p>
    <w:p w14:paraId="59D233B8" w14:textId="6ACA06AC" w:rsidR="00DE565E" w:rsidRPr="00B50B8D" w:rsidDel="009C373E" w:rsidRDefault="00DE565E" w:rsidP="002F10C8">
      <w:pPr>
        <w:pStyle w:val="MRAppendixBodyText"/>
        <w:rPr>
          <w:del w:id="13000" w:author="Jenny Laidlaw" w:date="2026-01-20T09:17:00Z" w16du:dateUtc="2026-01-20T01:17:00Z"/>
        </w:rPr>
      </w:pPr>
      <w:del w:id="13001" w:author="Jenny Laidlaw" w:date="2026-01-20T09:17:00Z" w16du:dateUtc="2026-01-20T01:17:00Z">
        <w:r w:rsidRPr="00B50B8D" w:rsidDel="009C373E">
          <w:delText>(b)</w:delText>
        </w:r>
        <w:r w:rsidRPr="00B50B8D" w:rsidDel="009C373E">
          <w:tab/>
          <w:delText xml:space="preserve">the </w:delText>
        </w:r>
        <w:r w:rsidR="00213415" w:rsidRPr="00B50B8D" w:rsidDel="009C373E">
          <w:delText>metered consumption for the L</w:delText>
        </w:r>
        <w:r w:rsidRPr="00B50B8D" w:rsidDel="009C373E">
          <w:delText xml:space="preserve">oad did not deviate downwards from the median </w:delText>
        </w:r>
        <w:r w:rsidR="00213415" w:rsidRPr="00B50B8D" w:rsidDel="009C373E">
          <w:delText xml:space="preserve">value </w:delText>
        </w:r>
        <w:r w:rsidRPr="00B50B8D" w:rsidDel="009C373E">
          <w:delText xml:space="preserve">in paragraph (a) by more than 10% for more than 10% of the time during </w:delText>
        </w:r>
        <w:r w:rsidRPr="00B50B8D" w:rsidDel="009C373E">
          <w:rPr>
            <w:bCs/>
          </w:rPr>
          <w:delText>Trading Month n-3</w:delText>
        </w:r>
        <w:r w:rsidR="000304FB" w:rsidRPr="00B50B8D" w:rsidDel="009C373E">
          <w:rPr>
            <w:bCs/>
          </w:rPr>
          <w:delText>,</w:delText>
        </w:r>
        <w:r w:rsidRPr="00B50B8D" w:rsidDel="009C373E">
          <w:rPr>
            <w:bCs/>
          </w:rPr>
          <w:delText xml:space="preserve"> </w:delText>
        </w:r>
        <w:r w:rsidRPr="00B50B8D" w:rsidDel="009C373E">
          <w:delText xml:space="preserve">except during Trading Intervals </w:delText>
        </w:r>
        <w:r w:rsidR="00213415" w:rsidRPr="00B50B8D" w:rsidDel="009C373E">
          <w:delText>for which</w:delText>
        </w:r>
        <w:r w:rsidRPr="00B50B8D" w:rsidDel="009C373E">
          <w:delText>:</w:delText>
        </w:r>
      </w:del>
    </w:p>
    <w:p w14:paraId="7016FACC" w14:textId="522E5E41" w:rsidR="00DE565E" w:rsidRPr="00B50B8D" w:rsidDel="009C373E" w:rsidRDefault="00DE565E" w:rsidP="002F10C8">
      <w:pPr>
        <w:pStyle w:val="MRAppendixBodyText"/>
        <w:rPr>
          <w:del w:id="13002" w:author="Jenny Laidlaw" w:date="2026-01-20T09:17:00Z" w16du:dateUtc="2026-01-20T01:17:00Z"/>
        </w:rPr>
      </w:pPr>
      <w:del w:id="13003" w:author="Jenny Laidlaw" w:date="2026-01-20T09:17:00Z" w16du:dateUtc="2026-01-20T01:17:00Z">
        <w:r w:rsidRPr="00B50B8D" w:rsidDel="009C373E">
          <w:delText>i.</w:delText>
        </w:r>
        <w:r w:rsidRPr="00B50B8D" w:rsidDel="009C373E">
          <w:tab/>
          <w:delText xml:space="preserve">the </w:delText>
        </w:r>
        <w:r w:rsidR="00213415" w:rsidRPr="00B50B8D" w:rsidDel="009C373E">
          <w:delText xml:space="preserve">metered </w:delText>
        </w:r>
        <w:r w:rsidRPr="00B50B8D" w:rsidDel="009C373E">
          <w:delText>consumption was 0 MWh; or</w:delText>
        </w:r>
      </w:del>
    </w:p>
    <w:p w14:paraId="3CA065F6" w14:textId="7EDF39D5" w:rsidR="00DE565E" w:rsidRPr="00B50B8D" w:rsidDel="009C373E" w:rsidRDefault="00DE565E" w:rsidP="002F10C8">
      <w:pPr>
        <w:pStyle w:val="MRAppendixBodyText"/>
        <w:rPr>
          <w:del w:id="13004" w:author="Jenny Laidlaw" w:date="2026-01-20T09:17:00Z" w16du:dateUtc="2026-01-20T01:17:00Z"/>
        </w:rPr>
      </w:pPr>
      <w:del w:id="13005" w:author="Jenny Laidlaw" w:date="2026-01-20T09:17:00Z" w16du:dateUtc="2026-01-20T01:17:00Z">
        <w:r w:rsidRPr="00B50B8D" w:rsidDel="009C373E">
          <w:delText>ii</w:delText>
        </w:r>
        <w:r w:rsidRPr="00B50B8D" w:rsidDel="009C373E">
          <w:tab/>
          <w:delText xml:space="preserve">consumption was reduced at the request of </w:delText>
        </w:r>
        <w:r w:rsidR="0091651D" w:rsidRPr="00B50B8D" w:rsidDel="009C373E">
          <w:rPr>
            <w:color w:val="auto"/>
          </w:rPr>
          <w:delText>AEMO</w:delText>
        </w:r>
        <w:r w:rsidRPr="00B50B8D" w:rsidDel="009C373E">
          <w:delText>; or</w:delText>
        </w:r>
      </w:del>
    </w:p>
    <w:p w14:paraId="4ADCFCB3" w14:textId="49F19D1E" w:rsidR="00213415" w:rsidRPr="00B50B8D" w:rsidDel="009C373E" w:rsidRDefault="00213415" w:rsidP="002F10C8">
      <w:pPr>
        <w:pStyle w:val="MRAppendixBodyText"/>
        <w:rPr>
          <w:del w:id="13006" w:author="Jenny Laidlaw" w:date="2026-01-20T09:17:00Z" w16du:dateUtc="2026-01-20T01:17:00Z"/>
        </w:rPr>
      </w:pPr>
      <w:del w:id="13007" w:author="Jenny Laidlaw" w:date="2026-01-20T09:17:00Z" w16du:dateUtc="2026-01-20T01:17:00Z">
        <w:r w:rsidRPr="00B50B8D" w:rsidDel="009C373E">
          <w:delText>iii.</w:delText>
        </w:r>
        <w:r w:rsidRPr="00B50B8D" w:rsidDel="009C373E">
          <w:tab/>
          <w:delText>AEMO has accepted a Consumption Deviation Application for the Load under clause 4.28.9D.</w:delText>
        </w:r>
      </w:del>
    </w:p>
    <w:p w14:paraId="3B925927" w14:textId="15152D7E" w:rsidR="00DE565E" w:rsidRPr="00B50B8D" w:rsidDel="009C373E" w:rsidRDefault="00DE565E" w:rsidP="002F10C8">
      <w:pPr>
        <w:pStyle w:val="MRAppendixBodyText"/>
        <w:rPr>
          <w:del w:id="13008" w:author="Jenny Laidlaw" w:date="2026-01-20T09:17:00Z" w16du:dateUtc="2026-01-20T01:17:00Z"/>
        </w:rPr>
      </w:pPr>
      <w:del w:id="13009" w:author="Jenny Laidlaw" w:date="2026-01-20T09:17:00Z" w16du:dateUtc="2026-01-20T01:17:00Z">
        <w:r w:rsidRPr="00B50B8D" w:rsidDel="009C373E">
          <w:delText>Step 3:</w:delText>
        </w:r>
        <w:r w:rsidRPr="00B50B8D" w:rsidDel="009C373E">
          <w:tab/>
        </w:r>
      </w:del>
    </w:p>
    <w:p w14:paraId="7872FF83" w14:textId="7AA7ABC5" w:rsidR="00DE565E" w:rsidRPr="00B50B8D" w:rsidDel="009C373E" w:rsidRDefault="00DE565E" w:rsidP="002F10C8">
      <w:pPr>
        <w:pStyle w:val="MRAppendixBodyText"/>
        <w:rPr>
          <w:del w:id="13010" w:author="Jenny Laidlaw" w:date="2026-01-20T09:17:00Z" w16du:dateUtc="2026-01-20T01:17:00Z"/>
        </w:rPr>
      </w:pPr>
      <w:del w:id="13011" w:author="Jenny Laidlaw" w:date="2026-01-20T09:17:00Z" w16du:dateUtc="2026-01-20T01:17:00Z">
        <w:r w:rsidRPr="00B50B8D" w:rsidDel="009C373E">
          <w:delText xml:space="preserve">If a </w:delText>
        </w:r>
        <w:r w:rsidR="009C1C14" w:rsidRPr="00B50B8D" w:rsidDel="009C373E">
          <w:delText>L</w:delText>
        </w:r>
        <w:r w:rsidRPr="00B50B8D" w:rsidDel="009C373E">
          <w:delText>oad was not accepted under Step 1 as a Non-Temperature Dependent Load for Trading Month n; and</w:delText>
        </w:r>
      </w:del>
    </w:p>
    <w:p w14:paraId="6EC13654" w14:textId="4CD79B50" w:rsidR="00DE565E" w:rsidRPr="00B50B8D" w:rsidDel="009C373E" w:rsidRDefault="00DE565E" w:rsidP="002F10C8">
      <w:pPr>
        <w:pStyle w:val="MRAppendixBodyText"/>
        <w:rPr>
          <w:del w:id="13012" w:author="Jenny Laidlaw" w:date="2026-01-20T09:17:00Z" w16du:dateUtc="2026-01-20T01:17:00Z"/>
        </w:rPr>
      </w:pPr>
      <w:del w:id="13013" w:author="Jenny Laidlaw" w:date="2026-01-20T09:17:00Z" w16du:dateUtc="2026-01-20T01:17:00Z">
        <w:r w:rsidRPr="00B50B8D" w:rsidDel="009C373E">
          <w:delText xml:space="preserve">If the </w:delText>
        </w:r>
        <w:r w:rsidR="009C1C14" w:rsidRPr="00B50B8D" w:rsidDel="009C373E">
          <w:delText>L</w:delText>
        </w:r>
        <w:r w:rsidRPr="00B50B8D" w:rsidDel="009C373E">
          <w:delText>oad was accepted under Step 2, or previously under this Step 3, as a Non-Temperature Dependent Load for Trading Month n-1,</w:delText>
        </w:r>
      </w:del>
    </w:p>
    <w:p w14:paraId="054E2A88" w14:textId="53F246FE" w:rsidR="00DE565E" w:rsidRPr="00B50B8D" w:rsidDel="009C373E" w:rsidRDefault="00DE565E" w:rsidP="002F10C8">
      <w:pPr>
        <w:pStyle w:val="MRAppendixBodyText"/>
        <w:rPr>
          <w:del w:id="13014" w:author="Jenny Laidlaw" w:date="2026-01-20T09:17:00Z" w16du:dateUtc="2026-01-20T01:17:00Z"/>
        </w:rPr>
      </w:pPr>
      <w:del w:id="13015" w:author="Jenny Laidlaw" w:date="2026-01-20T09:17:00Z" w16du:dateUtc="2026-01-20T01:17:00Z">
        <w:r w:rsidRPr="00B50B8D" w:rsidDel="009C373E">
          <w:delText xml:space="preserve">then </w:delText>
        </w:r>
        <w:r w:rsidR="00402A75" w:rsidRPr="00B50B8D" w:rsidDel="009C373E">
          <w:delText>AEMO</w:delText>
        </w:r>
        <w:r w:rsidRPr="00B50B8D" w:rsidDel="009C373E">
          <w:delText xml:space="preserve"> must accept the </w:delText>
        </w:r>
        <w:r w:rsidR="009C1C14" w:rsidRPr="00B50B8D" w:rsidDel="009C373E">
          <w:delText>L</w:delText>
        </w:r>
        <w:r w:rsidRPr="00B50B8D" w:rsidDel="009C373E">
          <w:delText>oad as a Non-Temperature Dependent Load for Trading Month n if:</w:delText>
        </w:r>
      </w:del>
    </w:p>
    <w:p w14:paraId="22C25A2E" w14:textId="6462DB0B" w:rsidR="00DE565E" w:rsidRPr="00B50B8D" w:rsidDel="009C373E" w:rsidRDefault="00DE565E" w:rsidP="002F10C8">
      <w:pPr>
        <w:pStyle w:val="MRAppendixBodyText"/>
        <w:rPr>
          <w:del w:id="13016" w:author="Jenny Laidlaw" w:date="2026-01-20T09:17:00Z" w16du:dateUtc="2026-01-20T01:17:00Z"/>
        </w:rPr>
      </w:pPr>
      <w:del w:id="13017" w:author="Jenny Laidlaw" w:date="2026-01-20T09:17:00Z" w16du:dateUtc="2026-01-20T01:17:00Z">
        <w:r w:rsidRPr="00B50B8D" w:rsidDel="009C373E">
          <w:delText>(a)</w:delText>
        </w:r>
        <w:r w:rsidRPr="00B50B8D" w:rsidDel="009C373E">
          <w:tab/>
          <w:delText>the median value of the metered consumption for th</w:delText>
        </w:r>
        <w:r w:rsidR="009C1C14" w:rsidRPr="00B50B8D" w:rsidDel="009C373E">
          <w:delText>e</w:delText>
        </w:r>
        <w:r w:rsidRPr="00B50B8D" w:rsidDel="009C373E">
          <w:delText xml:space="preserve"> </w:delText>
        </w:r>
        <w:r w:rsidR="009C1C14" w:rsidRPr="00B50B8D" w:rsidDel="009C373E">
          <w:delText>L</w:delText>
        </w:r>
        <w:r w:rsidRPr="00B50B8D" w:rsidDel="009C373E">
          <w:delText xml:space="preserve">oad, calculated </w:delText>
        </w:r>
        <w:r w:rsidR="009C1C14" w:rsidRPr="00B50B8D" w:rsidDel="009C373E">
          <w:delText>for</w:delText>
        </w:r>
        <w:r w:rsidRPr="00B50B8D" w:rsidDel="009C373E">
          <w:delText xml:space="preserve"> the set of Trading Intervals defined as the </w:delText>
        </w:r>
        <w:r w:rsidR="003039E2" w:rsidRPr="00B50B8D" w:rsidDel="009C373E">
          <w:delText>4</w:delText>
        </w:r>
        <w:r w:rsidRPr="00B50B8D" w:rsidDel="009C373E">
          <w:delText xml:space="preserve"> </w:delText>
        </w:r>
        <w:r w:rsidR="00663B2C" w:rsidRPr="00B50B8D" w:rsidDel="009C373E">
          <w:delText>P</w:delText>
        </w:r>
        <w:r w:rsidRPr="00B50B8D" w:rsidDel="009C373E">
          <w:delText xml:space="preserve">eak SWIS </w:delText>
        </w:r>
        <w:r w:rsidR="003039E2" w:rsidRPr="00B50B8D" w:rsidDel="009C373E">
          <w:delText>Trading I</w:delText>
        </w:r>
        <w:r w:rsidRPr="00B50B8D" w:rsidDel="009C373E">
          <w:delText xml:space="preserve">ntervals in each of the Trading Months commencing at the start of </w:delText>
        </w:r>
        <w:r w:rsidRPr="00B50B8D" w:rsidDel="009C373E">
          <w:rPr>
            <w:bCs/>
          </w:rPr>
          <w:delText xml:space="preserve">the Trading Month for which </w:delText>
        </w:r>
        <w:r w:rsidRPr="00B50B8D" w:rsidDel="009C373E">
          <w:delText xml:space="preserve">metered consumption </w:delText>
        </w:r>
        <w:r w:rsidR="009C1C14" w:rsidRPr="00B50B8D" w:rsidDel="009C373E">
          <w:delText xml:space="preserve">was </w:delText>
        </w:r>
        <w:r w:rsidRPr="00B50B8D" w:rsidDel="009C373E">
          <w:delText xml:space="preserve">used by </w:delText>
        </w:r>
        <w:r w:rsidR="00402A75" w:rsidRPr="00B50B8D" w:rsidDel="009C373E">
          <w:delText>AEMO</w:delText>
        </w:r>
        <w:r w:rsidRPr="00B50B8D" w:rsidDel="009C373E">
          <w:delText xml:space="preserve"> to accept the </w:delText>
        </w:r>
        <w:r w:rsidR="009C1C14" w:rsidRPr="00B50B8D" w:rsidDel="009C373E">
          <w:delText>L</w:delText>
        </w:r>
        <w:r w:rsidRPr="00B50B8D" w:rsidDel="009C373E">
          <w:delText>oad as a Non-Temperature Dependent Load</w:delText>
        </w:r>
        <w:r w:rsidRPr="00B50B8D" w:rsidDel="009C373E">
          <w:rPr>
            <w:bCs/>
          </w:rPr>
          <w:delText xml:space="preserve"> under Step 2 to the end of Trading Month n-3</w:delText>
        </w:r>
        <w:r w:rsidR="009C1C14" w:rsidRPr="00B50B8D" w:rsidDel="009C373E">
          <w:rPr>
            <w:bCs/>
          </w:rPr>
          <w:delText>, exceeded 1.0 MWh</w:delText>
        </w:r>
        <w:r w:rsidRPr="00B50B8D" w:rsidDel="009C373E">
          <w:delText>; and</w:delText>
        </w:r>
      </w:del>
    </w:p>
    <w:p w14:paraId="150A6816" w14:textId="40C1CB94" w:rsidR="00DE565E" w:rsidRPr="00B50B8D" w:rsidDel="009C373E" w:rsidRDefault="00DE565E" w:rsidP="002F10C8">
      <w:pPr>
        <w:pStyle w:val="MRAppendixBodyText"/>
        <w:rPr>
          <w:del w:id="13018" w:author="Jenny Laidlaw" w:date="2026-01-20T09:17:00Z" w16du:dateUtc="2026-01-20T01:17:00Z"/>
        </w:rPr>
      </w:pPr>
      <w:del w:id="13019" w:author="Jenny Laidlaw" w:date="2026-01-20T09:17:00Z" w16du:dateUtc="2026-01-20T01:17:00Z">
        <w:r w:rsidRPr="00B50B8D" w:rsidDel="009C373E">
          <w:delText>(b)</w:delText>
        </w:r>
        <w:r w:rsidRPr="00B50B8D" w:rsidDel="009C373E">
          <w:tab/>
          <w:delText xml:space="preserve">the </w:delText>
        </w:r>
        <w:r w:rsidR="00C80144" w:rsidRPr="00B50B8D" w:rsidDel="009C373E">
          <w:delText>metered consumption for the L</w:delText>
        </w:r>
        <w:r w:rsidRPr="00B50B8D" w:rsidDel="009C373E">
          <w:delText xml:space="preserve">oad did not deviate downwards from the median </w:delText>
        </w:r>
        <w:r w:rsidR="00C80144" w:rsidRPr="00B50B8D" w:rsidDel="009C373E">
          <w:delText xml:space="preserve">value </w:delText>
        </w:r>
        <w:r w:rsidRPr="00B50B8D" w:rsidDel="009C373E">
          <w:delText xml:space="preserve">in paragraph (a) by more than 10% for more than 10% of the time during the period from the start of </w:delText>
        </w:r>
        <w:r w:rsidRPr="00B50B8D" w:rsidDel="009C373E">
          <w:rPr>
            <w:bCs/>
          </w:rPr>
          <w:delText xml:space="preserve">the Trading Month for which </w:delText>
        </w:r>
        <w:r w:rsidRPr="00B50B8D" w:rsidDel="009C373E">
          <w:delText xml:space="preserve">metered consumption </w:delText>
        </w:r>
        <w:r w:rsidR="00C80144" w:rsidRPr="00B50B8D" w:rsidDel="009C373E">
          <w:delText>was</w:delText>
        </w:r>
        <w:r w:rsidRPr="00B50B8D" w:rsidDel="009C373E">
          <w:delText xml:space="preserve"> used by </w:delText>
        </w:r>
        <w:r w:rsidR="00402A75" w:rsidRPr="00B50B8D" w:rsidDel="009C373E">
          <w:delText>AEMO</w:delText>
        </w:r>
        <w:r w:rsidRPr="00B50B8D" w:rsidDel="009C373E">
          <w:delText xml:space="preserve"> to accept the </w:delText>
        </w:r>
        <w:r w:rsidR="00C80144" w:rsidRPr="00B50B8D" w:rsidDel="009C373E">
          <w:delText>L</w:delText>
        </w:r>
        <w:r w:rsidRPr="00B50B8D" w:rsidDel="009C373E">
          <w:delText>oad as a Non-Temperature Dependent Load</w:delText>
        </w:r>
        <w:r w:rsidRPr="00B50B8D" w:rsidDel="009C373E">
          <w:rPr>
            <w:bCs/>
          </w:rPr>
          <w:delText xml:space="preserve"> under Step 2 to the end of Trading Month n-3</w:delText>
        </w:r>
        <w:r w:rsidR="00C80144" w:rsidRPr="00B50B8D" w:rsidDel="009C373E">
          <w:rPr>
            <w:bCs/>
          </w:rPr>
          <w:delText>,</w:delText>
        </w:r>
        <w:r w:rsidRPr="00B50B8D" w:rsidDel="009C373E">
          <w:rPr>
            <w:bCs/>
          </w:rPr>
          <w:delText xml:space="preserve"> </w:delText>
        </w:r>
        <w:r w:rsidRPr="00B50B8D" w:rsidDel="009C373E">
          <w:delText xml:space="preserve">except during Trading Intervals </w:delText>
        </w:r>
        <w:r w:rsidR="00C80144" w:rsidRPr="00B50B8D" w:rsidDel="009C373E">
          <w:delText>for which</w:delText>
        </w:r>
        <w:r w:rsidRPr="00B50B8D" w:rsidDel="009C373E">
          <w:delText>:</w:delText>
        </w:r>
      </w:del>
    </w:p>
    <w:p w14:paraId="4B47D182" w14:textId="5409AADB" w:rsidR="00DE565E" w:rsidRPr="00B50B8D" w:rsidDel="009C373E" w:rsidRDefault="00DE565E" w:rsidP="002F10C8">
      <w:pPr>
        <w:pStyle w:val="MRAppendixBodyText"/>
        <w:rPr>
          <w:del w:id="13020" w:author="Jenny Laidlaw" w:date="2026-01-20T09:17:00Z" w16du:dateUtc="2026-01-20T01:17:00Z"/>
        </w:rPr>
      </w:pPr>
      <w:del w:id="13021" w:author="Jenny Laidlaw" w:date="2026-01-20T09:17:00Z" w16du:dateUtc="2026-01-20T01:17:00Z">
        <w:r w:rsidRPr="00B50B8D" w:rsidDel="009C373E">
          <w:delText>i.</w:delText>
        </w:r>
        <w:r w:rsidRPr="00B50B8D" w:rsidDel="009C373E">
          <w:tab/>
          <w:delText xml:space="preserve">the </w:delText>
        </w:r>
        <w:r w:rsidR="00C80144" w:rsidRPr="00B50B8D" w:rsidDel="009C373E">
          <w:delText xml:space="preserve">metered </w:delText>
        </w:r>
        <w:r w:rsidRPr="00B50B8D" w:rsidDel="009C373E">
          <w:delText>consumption was 0 MWh; or</w:delText>
        </w:r>
      </w:del>
    </w:p>
    <w:p w14:paraId="1D3D46F0" w14:textId="06C15251" w:rsidR="00DE565E" w:rsidRPr="00B50B8D" w:rsidDel="009C373E" w:rsidRDefault="00DE565E" w:rsidP="002F10C8">
      <w:pPr>
        <w:pStyle w:val="MRAppendixBodyText"/>
        <w:rPr>
          <w:del w:id="13022" w:author="Jenny Laidlaw" w:date="2026-01-20T09:17:00Z" w16du:dateUtc="2026-01-20T01:17:00Z"/>
        </w:rPr>
      </w:pPr>
      <w:del w:id="13023" w:author="Jenny Laidlaw" w:date="2026-01-20T09:17:00Z" w16du:dateUtc="2026-01-20T01:17:00Z">
        <w:r w:rsidRPr="00B50B8D" w:rsidDel="009C373E">
          <w:delText>ii</w:delText>
        </w:r>
        <w:r w:rsidR="003039E2" w:rsidRPr="00B50B8D" w:rsidDel="009C373E">
          <w:delText>.</w:delText>
        </w:r>
        <w:r w:rsidRPr="00B50B8D" w:rsidDel="009C373E">
          <w:tab/>
          <w:delText xml:space="preserve">consumption was reduced at the request of </w:delText>
        </w:r>
        <w:r w:rsidR="0091651D" w:rsidRPr="00B50B8D" w:rsidDel="009C373E">
          <w:rPr>
            <w:color w:val="auto"/>
          </w:rPr>
          <w:delText>AEMO</w:delText>
        </w:r>
        <w:r w:rsidRPr="00B50B8D" w:rsidDel="009C373E">
          <w:delText>; or</w:delText>
        </w:r>
      </w:del>
    </w:p>
    <w:p w14:paraId="69889220" w14:textId="58832D22" w:rsidR="00C80144" w:rsidRPr="00B50B8D" w:rsidDel="009C373E" w:rsidRDefault="00C80144" w:rsidP="002F10C8">
      <w:pPr>
        <w:pStyle w:val="MRAppendixBodyText"/>
        <w:rPr>
          <w:del w:id="13024" w:author="Jenny Laidlaw" w:date="2026-01-20T09:17:00Z" w16du:dateUtc="2026-01-20T01:17:00Z"/>
        </w:rPr>
      </w:pPr>
      <w:del w:id="13025" w:author="Jenny Laidlaw" w:date="2026-01-20T09:17:00Z" w16du:dateUtc="2026-01-20T01:17:00Z">
        <w:r w:rsidRPr="00B50B8D" w:rsidDel="009C373E">
          <w:delText>iii.</w:delText>
        </w:r>
        <w:r w:rsidRPr="00B50B8D" w:rsidDel="009C373E">
          <w:tab/>
          <w:delText>AEMO has accepted a Consumption Deviation Application for the Load under clause 4.28.9D.</w:delText>
        </w:r>
      </w:del>
    </w:p>
    <w:p w14:paraId="2443DC1E" w14:textId="046ECBF8" w:rsidR="00DE565E" w:rsidRPr="00B50B8D" w:rsidDel="009C373E" w:rsidRDefault="00DE565E" w:rsidP="002F10C8">
      <w:pPr>
        <w:pStyle w:val="MRAppendixBodyText"/>
        <w:rPr>
          <w:del w:id="13026" w:author="Jenny Laidlaw" w:date="2026-01-20T09:17:00Z" w16du:dateUtc="2026-01-20T01:17:00Z"/>
        </w:rPr>
      </w:pPr>
      <w:del w:id="13027" w:author="Jenny Laidlaw" w:date="2026-01-20T09:17:00Z" w16du:dateUtc="2026-01-20T01:17:00Z">
        <w:r w:rsidRPr="00B50B8D" w:rsidDel="009C373E">
          <w:delText>Step 4:</w:delText>
        </w:r>
        <w:r w:rsidRPr="00B50B8D" w:rsidDel="009C373E">
          <w:tab/>
        </w:r>
      </w:del>
    </w:p>
    <w:p w14:paraId="5A602B1C" w14:textId="359FBAD7" w:rsidR="00A2087D" w:rsidRPr="00B50B8D" w:rsidDel="002F10C8" w:rsidRDefault="00DE565E" w:rsidP="002F10C8">
      <w:pPr>
        <w:pStyle w:val="MRAppendixBodyText"/>
        <w:rPr>
          <w:del w:id="13028" w:author="Jenny Laidlaw" w:date="2026-01-20T10:53:00Z" w16du:dateUtc="2026-01-20T02:53:00Z"/>
        </w:rPr>
      </w:pPr>
      <w:del w:id="13029" w:author="Jenny Laidlaw" w:date="2026-01-20T09:17:00Z" w16du:dateUtc="2026-01-20T01:17:00Z">
        <w:r w:rsidRPr="00B50B8D" w:rsidDel="009C373E">
          <w:delText xml:space="preserve">Otherwise, </w:delText>
        </w:r>
        <w:r w:rsidR="00402A75" w:rsidRPr="00B50B8D" w:rsidDel="009C373E">
          <w:delText>AEMO</w:delText>
        </w:r>
        <w:r w:rsidRPr="00B50B8D" w:rsidDel="009C373E">
          <w:delText xml:space="preserve"> must treat a </w:delText>
        </w:r>
        <w:r w:rsidR="00E51E36" w:rsidRPr="00B50B8D" w:rsidDel="009C373E">
          <w:delText>L</w:delText>
        </w:r>
        <w:r w:rsidRPr="00B50B8D" w:rsidDel="009C373E">
          <w:delText>oad as a Temperature Dependent Load.</w:delText>
        </w:r>
      </w:del>
    </w:p>
    <w:bookmarkEnd w:id="12954"/>
    <w:p w14:paraId="3662C490" w14:textId="77777777" w:rsidR="00192967" w:rsidRPr="00B50B8D" w:rsidRDefault="00192967" w:rsidP="002F10C8">
      <w:pPr>
        <w:pStyle w:val="MRAppendixBodyText"/>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4"/>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13030" w:name="_DV_M6103"/>
      <w:bookmarkStart w:id="13031" w:name="_Toc80083437"/>
      <w:bookmarkStart w:id="13032" w:name="_Toc136232397"/>
      <w:bookmarkStart w:id="13033" w:name="_Toc139101035"/>
      <w:bookmarkEnd w:id="13030"/>
      <w:r w:rsidRPr="00B50B8D">
        <w:lastRenderedPageBreak/>
        <w:t xml:space="preserve">Appendix 6: </w:t>
      </w:r>
      <w:r w:rsidR="00CF1551" w:rsidRPr="00B50B8D">
        <w:t>STEM</w:t>
      </w:r>
      <w:r w:rsidRPr="00B50B8D">
        <w:t xml:space="preserve"> Price Curve </w:t>
      </w:r>
      <w:bookmarkStart w:id="13034" w:name="_DV_M6104"/>
      <w:bookmarkEnd w:id="13031"/>
      <w:bookmarkEnd w:id="13034"/>
      <w:r w:rsidRPr="00B50B8D">
        <w:t>Determination</w:t>
      </w:r>
      <w:bookmarkEnd w:id="13032"/>
      <w:bookmarkEnd w:id="13033"/>
    </w:p>
    <w:p w14:paraId="77D4BFCD" w14:textId="77777777" w:rsidR="00A2087D" w:rsidRPr="00B50B8D" w:rsidRDefault="00A2087D" w:rsidP="00F910D2">
      <w:pPr>
        <w:pStyle w:val="MRAppendixBodyText"/>
      </w:pPr>
      <w:bookmarkStart w:id="13035" w:name="_DV_M6105"/>
      <w:bookmarkEnd w:id="13035"/>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13036" w:name="_DV_M6106"/>
      <w:bookmarkEnd w:id="13036"/>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13037" w:name="_DV_M6107"/>
      <w:bookmarkEnd w:id="13037"/>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13038" w:name="_DV_M6108"/>
      <w:bookmarkEnd w:id="13038"/>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13039" w:name="_DV_M6109"/>
      <w:bookmarkEnd w:id="13039"/>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13040" w:name="_DV_M6110"/>
      <w:bookmarkEnd w:id="13040"/>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13041" w:name="_DV_M6111"/>
      <w:bookmarkEnd w:id="13041"/>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13042" w:name="_DV_M6112"/>
      <w:bookmarkEnd w:id="13042"/>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13043" w:name="_DV_M6113"/>
      <w:bookmarkEnd w:id="13043"/>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13044" w:name="_DV_M6114"/>
      <w:bookmarkEnd w:id="13044"/>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13045" w:name="_DV_M6115"/>
      <w:bookmarkEnd w:id="13045"/>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13046" w:name="_DV_M6116"/>
      <w:bookmarkEnd w:id="13046"/>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13047" w:name="_DV_M6117"/>
      <w:bookmarkEnd w:id="13047"/>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13048" w:name="_DV_M6118"/>
      <w:bookmarkEnd w:id="13048"/>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13049" w:name="_DV_M6119"/>
      <w:bookmarkEnd w:id="13049"/>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13050" w:name="_DV_M6120"/>
      <w:bookmarkEnd w:id="13050"/>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13051" w:name="_DV_M6121"/>
      <w:bookmarkEnd w:id="13051"/>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13052" w:name="_DV_M6122"/>
      <w:bookmarkEnd w:id="13052"/>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13053" w:name="_DV_M6123"/>
      <w:bookmarkEnd w:id="13053"/>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13054" w:name="_DV_M6124"/>
      <w:bookmarkEnd w:id="13054"/>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13055" w:name="_DV_M6125"/>
      <w:bookmarkEnd w:id="13055"/>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13056" w:name="_DV_M6126"/>
      <w:bookmarkEnd w:id="13056"/>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13057" w:name="_DV_M6127"/>
      <w:bookmarkEnd w:id="13057"/>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13058" w:name="_DV_M6128"/>
      <w:bookmarkEnd w:id="13058"/>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13059" w:name="_DV_M6129"/>
      <w:bookmarkEnd w:id="13059"/>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13060" w:name="_DV_M6130"/>
      <w:bookmarkEnd w:id="13060"/>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13061" w:name="_DV_M6131"/>
      <w:bookmarkEnd w:id="13061"/>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13062" w:name="_DV_M6132"/>
      <w:bookmarkEnd w:id="13062"/>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13063" w:name="_DV_M6133"/>
      <w:bookmarkEnd w:id="13063"/>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13064" w:name="_DV_M6134"/>
      <w:bookmarkEnd w:id="13064"/>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13065" w:name="_DV_M6135"/>
      <w:bookmarkEnd w:id="13065"/>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13066" w:name="_DV_M6136"/>
      <w:bookmarkEnd w:id="13066"/>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13067" w:name="_DV_M6137"/>
      <w:bookmarkEnd w:id="13067"/>
      <w:r w:rsidRPr="00B50B8D">
        <w:t>3.</w:t>
      </w:r>
      <w:r w:rsidRPr="00B50B8D">
        <w:tab/>
        <w:t>an amount between 0 MWh and  the Price-Quantity Pair quantity if the STEM Clearing Price equals the Price-Quantity Pair price</w:t>
      </w:r>
      <w:r w:rsidR="00FC4E1E">
        <w:t>.</w:t>
      </w:r>
      <w:bookmarkStart w:id="13068" w:name="_DV_M6138"/>
      <w:bookmarkStart w:id="13069" w:name="_DV_M6139"/>
      <w:bookmarkStart w:id="13070" w:name="_DV_M6140"/>
      <w:bookmarkStart w:id="13071" w:name="_DV_M6141"/>
      <w:bookmarkStart w:id="13072" w:name="_DV_M6142"/>
      <w:bookmarkStart w:id="13073" w:name="_DV_M6143"/>
      <w:bookmarkStart w:id="13074" w:name="_DV_M6144"/>
      <w:bookmarkStart w:id="13075" w:name="_DV_M6145"/>
      <w:bookmarkStart w:id="13076" w:name="_DV_M6146"/>
      <w:bookmarkEnd w:id="13068"/>
      <w:bookmarkEnd w:id="13069"/>
      <w:bookmarkEnd w:id="13070"/>
      <w:bookmarkEnd w:id="13071"/>
      <w:bookmarkEnd w:id="13072"/>
      <w:bookmarkEnd w:id="13073"/>
      <w:bookmarkEnd w:id="13074"/>
      <w:bookmarkEnd w:id="13075"/>
      <w:bookmarkEnd w:id="13076"/>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13077" w:name="_DV_M6147"/>
      <w:bookmarkStart w:id="13078" w:name="_Toc136232398"/>
      <w:bookmarkStart w:id="13079" w:name="_Toc139101036"/>
      <w:bookmarkEnd w:id="13077"/>
    </w:p>
    <w:p w14:paraId="64D766F4" w14:textId="77777777" w:rsidR="00EA4B88" w:rsidRPr="00B50B8D" w:rsidRDefault="00EA4B88" w:rsidP="007074B6">
      <w:pPr>
        <w:pStyle w:val="MRAppendixHeader"/>
        <w:ind w:left="11"/>
        <w:sectPr w:rsidR="00EA4B88" w:rsidRPr="00B50B8D" w:rsidSect="00CA3F78">
          <w:headerReference w:type="default" r:id="rId55"/>
          <w:pgSz w:w="11906" w:h="16838" w:code="9"/>
          <w:pgMar w:top="1440" w:right="1440" w:bottom="1560" w:left="1440" w:header="709" w:footer="709" w:gutter="0"/>
          <w:paperSrc w:first="260" w:other="260"/>
          <w:cols w:space="708"/>
        </w:sectPr>
      </w:pPr>
    </w:p>
    <w:p w14:paraId="3494DBED" w14:textId="608126E2" w:rsidR="0058310C" w:rsidRPr="00D0124F" w:rsidRDefault="0058310C" w:rsidP="0058310C">
      <w:pPr>
        <w:pStyle w:val="MRAppendixHeader"/>
        <w:rPr>
          <w:rFonts w:eastAsiaTheme="minorHAnsi"/>
        </w:rPr>
      </w:pPr>
      <w:r w:rsidRPr="00D0124F">
        <w:rPr>
          <w:rFonts w:eastAsiaTheme="minorHAnsi"/>
        </w:rPr>
        <w:lastRenderedPageBreak/>
        <w:t>Appendix 7: [Blank]</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6"/>
          <w:footerReference w:type="default" r:id="rId57"/>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13080" w:name="_DV_M6148"/>
      <w:bookmarkStart w:id="13081" w:name="_DV_M6149"/>
      <w:bookmarkStart w:id="13082" w:name="_DV_M6150"/>
      <w:bookmarkStart w:id="13083" w:name="_DV_M6151"/>
      <w:bookmarkStart w:id="13084" w:name="_DV_M6152"/>
      <w:bookmarkStart w:id="13085" w:name="_DV_M6153"/>
      <w:bookmarkStart w:id="13086" w:name="_DV_M6154"/>
      <w:bookmarkStart w:id="13087" w:name="_DV_M6155"/>
      <w:bookmarkStart w:id="13088" w:name="_DV_M6156"/>
      <w:bookmarkStart w:id="13089" w:name="_DV_M6157"/>
      <w:bookmarkStart w:id="13090" w:name="_DV_M6158"/>
      <w:bookmarkStart w:id="13091" w:name="_DV_M6159"/>
      <w:bookmarkStart w:id="13092" w:name="_DV_M6160"/>
      <w:bookmarkStart w:id="13093" w:name="_DV_M6161"/>
      <w:bookmarkStart w:id="13094" w:name="_DV_M6162"/>
      <w:bookmarkStart w:id="13095" w:name="_DV_M6163"/>
      <w:bookmarkStart w:id="13096" w:name="_DV_M6164"/>
      <w:bookmarkStart w:id="13097" w:name="_DV_M6165"/>
      <w:bookmarkStart w:id="13098" w:name="_DV_M6166"/>
      <w:bookmarkStart w:id="13099" w:name="_DV_M6172"/>
      <w:bookmarkStart w:id="13100" w:name="_DV_M6208"/>
      <w:bookmarkStart w:id="13101" w:name="_DV_M6648"/>
      <w:bookmarkStart w:id="13102" w:name="_DV_M6695"/>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2C2B47B0" w14:textId="77777777" w:rsidR="003835B7" w:rsidRPr="003926C6" w:rsidRDefault="003835B7" w:rsidP="003835B7">
      <w:pPr>
        <w:pStyle w:val="MRAppendixHeader"/>
        <w:rPr>
          <w:rFonts w:eastAsiaTheme="minorHAnsi"/>
        </w:rPr>
      </w:pPr>
      <w:r w:rsidRPr="003926C6">
        <w:rPr>
          <w:rFonts w:eastAsiaTheme="minorHAnsi"/>
        </w:rPr>
        <w:lastRenderedPageBreak/>
        <w:t>Appendix 9: Relevant Level Determination</w:t>
      </w:r>
    </w:p>
    <w:p w14:paraId="1369EA1B" w14:textId="77777777" w:rsidR="003835B7" w:rsidRPr="00E2643A" w:rsidRDefault="003835B7" w:rsidP="003835B7">
      <w:pPr>
        <w:pStyle w:val="MRLevel3"/>
        <w:keepNext/>
        <w:ind w:left="709" w:firstLine="0"/>
        <w:rPr>
          <w:color w:val="000000" w:themeColor="text1"/>
          <w:sz w:val="20"/>
          <w:szCs w:val="20"/>
        </w:rPr>
      </w:pPr>
      <w:r w:rsidRPr="006B14CE">
        <w:rPr>
          <w:strike/>
          <w:noProof/>
          <w:color w:val="E36C0A" w:themeColor="accent6" w:themeShade="BF"/>
        </w:rPr>
        <mc:AlternateContent>
          <mc:Choice Requires="wps">
            <w:drawing>
              <wp:inline distT="0" distB="0" distL="0" distR="0" wp14:anchorId="61594827" wp14:editId="3931F2E2">
                <wp:extent cx="5385435" cy="855585"/>
                <wp:effectExtent l="0" t="0" r="24765" b="22860"/>
                <wp:docPr id="1979167341" name="Text Box 1979167341"/>
                <wp:cNvGraphicFramePr/>
                <a:graphic xmlns:a="http://schemas.openxmlformats.org/drawingml/2006/main">
                  <a:graphicData uri="http://schemas.microsoft.com/office/word/2010/wordprocessingShape">
                    <wps:wsp>
                      <wps:cNvSpPr txBox="1"/>
                      <wps:spPr>
                        <a:xfrm>
                          <a:off x="0" y="0"/>
                          <a:ext cx="5385435" cy="855585"/>
                        </a:xfrm>
                        <a:prstGeom prst="rect">
                          <a:avLst/>
                        </a:prstGeom>
                        <a:solidFill>
                          <a:schemeClr val="lt1"/>
                        </a:solidFill>
                        <a:ln w="6350">
                          <a:solidFill>
                            <a:prstClr val="black"/>
                          </a:solidFill>
                        </a:ln>
                      </wps:spPr>
                      <wps:txbx>
                        <w:txbxContent>
                          <w:p w14:paraId="3512D028" w14:textId="77777777" w:rsidR="003835B7" w:rsidRPr="00227D37" w:rsidRDefault="003835B7" w:rsidP="003835B7">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DC86D04"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7D0B0E29"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1594827" id="_x0000_t202" coordsize="21600,21600" o:spt="202" path="m,l,21600r21600,l21600,xe">
                <v:stroke joinstyle="miter"/>
                <v:path gradientshapeok="t" o:connecttype="rect"/>
              </v:shapetype>
              <v:shape id="Text Box 1979167341" o:spid="_x0000_s1026" type="#_x0000_t202" style="width:424.0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" fillcolor="white [3201]" strokeweight=".5pt">
                <v:textbox style="mso-fit-shape-to-text:t">
                  <w:txbxContent>
                    <w:p w14:paraId="3512D028" w14:textId="77777777" w:rsidR="003835B7" w:rsidRPr="00227D37" w:rsidRDefault="003835B7" w:rsidP="003835B7">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DC86D04"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7D0B0E29"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v:textbox>
                <w10:anchorlock/>
              </v:shape>
            </w:pict>
          </mc:Fallback>
        </mc:AlternateContent>
      </w:r>
    </w:p>
    <w:p w14:paraId="6146C601" w14:textId="77777777" w:rsidR="003835B7" w:rsidRPr="00227D37" w:rsidRDefault="003835B7" w:rsidP="003835B7">
      <w:pPr>
        <w:pStyle w:val="MRA12Level2"/>
        <w:rPr>
          <w:rFonts w:eastAsiaTheme="minorHAnsi"/>
          <w:u w:val="single"/>
          <w:lang w:val="en-US"/>
        </w:rPr>
      </w:pPr>
      <w:r w:rsidRPr="00227D37">
        <w:rPr>
          <w:rFonts w:eastAsiaTheme="minorHAnsi"/>
          <w:u w:val="single"/>
          <w:lang w:val="en-US"/>
        </w:rPr>
        <w:t>Part A:</w:t>
      </w:r>
      <w:r w:rsidRPr="00227D37">
        <w:rPr>
          <w:rFonts w:eastAsiaTheme="minorHAnsi"/>
          <w:u w:val="single"/>
          <w:lang w:val="en-US"/>
        </w:rPr>
        <w:tab/>
        <w:t>Introduction</w:t>
      </w:r>
    </w:p>
    <w:p w14:paraId="7326F70B" w14:textId="77777777" w:rsidR="003835B7" w:rsidRPr="00227D37" w:rsidRDefault="003835B7" w:rsidP="003835B7">
      <w:pPr>
        <w:pStyle w:val="MRLevel2"/>
        <w:rPr>
          <w:u w:val="single"/>
          <w:lang w:val="en-US"/>
        </w:rPr>
      </w:pPr>
      <w:r w:rsidRPr="00227D37">
        <w:rPr>
          <w:u w:val="single"/>
          <w:lang w:val="en-US"/>
        </w:rPr>
        <w:t>Interpretations and Definitions</w:t>
      </w:r>
    </w:p>
    <w:p w14:paraId="38E0434E" w14:textId="77777777" w:rsidR="003835B7" w:rsidRPr="00961D4B" w:rsidRDefault="003835B7" w:rsidP="003835B7">
      <w:pPr>
        <w:pStyle w:val="MRLevel3"/>
        <w:rPr>
          <w:lang w:val="en-US"/>
        </w:rPr>
      </w:pPr>
      <w:r w:rsidRPr="00961D4B">
        <w:rPr>
          <w:lang w:val="en-US"/>
        </w:rPr>
        <w:t>A.1.</w:t>
      </w:r>
      <w:r w:rsidRPr="00961D4B">
        <w:rPr>
          <w:lang w:val="en-US"/>
        </w:rPr>
        <w:tab/>
        <w:t>This Appendix 9 presents the method for determining the Relevant Levels for Facilities or components of Facilities (“</w:t>
      </w:r>
      <w:r w:rsidRPr="00063A32">
        <w:rPr>
          <w:b/>
          <w:lang w:val="en-US"/>
        </w:rPr>
        <w:t>Candidates</w:t>
      </w:r>
      <w:r w:rsidRPr="00961D4B">
        <w:rPr>
          <w:lang w:val="en-US"/>
        </w:rPr>
        <w:t>”) for which:</w:t>
      </w:r>
    </w:p>
    <w:p w14:paraId="0E82C6CE" w14:textId="77777777" w:rsidR="003835B7" w:rsidRPr="00A03218" w:rsidRDefault="003835B7" w:rsidP="003835B7">
      <w:pPr>
        <w:pStyle w:val="MRLevel4"/>
      </w:pPr>
      <w:r>
        <w:t>(a)</w:t>
      </w:r>
      <w:r>
        <w:tab/>
      </w:r>
      <w:r w:rsidRPr="00A03218">
        <w:t>Market Participants have applied for:</w:t>
      </w:r>
    </w:p>
    <w:p w14:paraId="4A117A8B" w14:textId="77777777" w:rsidR="003835B7" w:rsidRPr="00961D4B" w:rsidRDefault="003835B7" w:rsidP="003835B7">
      <w:pPr>
        <w:pStyle w:val="MRLevel5"/>
      </w:pPr>
      <w:r>
        <w:t>i.</w:t>
      </w:r>
      <w:r>
        <w:tab/>
      </w:r>
      <w:r w:rsidRPr="00961D4B">
        <w:t>Peak Certified Reserve Capacity for a given Reserve Capacity Cycle (“</w:t>
      </w:r>
      <w:r w:rsidRPr="00063A32">
        <w:rPr>
          <w:b/>
        </w:rPr>
        <w:t>Current Reserve Capacity Cycle</w:t>
      </w:r>
      <w:r w:rsidRPr="00961D4B">
        <w:t>”) under section 4.9;</w:t>
      </w:r>
    </w:p>
    <w:p w14:paraId="1B96F8B2" w14:textId="77777777" w:rsidR="003835B7" w:rsidRPr="00961D4B" w:rsidRDefault="003835B7" w:rsidP="003835B7">
      <w:pPr>
        <w:pStyle w:val="MRLevel5"/>
      </w:pPr>
      <w:r>
        <w:t>ii.</w:t>
      </w:r>
      <w:r>
        <w:tab/>
      </w:r>
      <w:r w:rsidRPr="00961D4B">
        <w:t>Conditional Peak Certified Reserve Capacity for a future Reserve Capacity Cycle under section 4.9 and AEMO is required under clause 4.9.7A to process the application at the time it processes applications for Certified Reserve Capacity for the Current Reserve Capacity Cycle; or</w:t>
      </w:r>
    </w:p>
    <w:p w14:paraId="09CF821C" w14:textId="77777777" w:rsidR="003835B7" w:rsidRPr="00961D4B" w:rsidRDefault="003835B7" w:rsidP="003835B7">
      <w:pPr>
        <w:pStyle w:val="MRLevel5"/>
      </w:pPr>
      <w:r>
        <w:t>iii.</w:t>
      </w:r>
      <w:r>
        <w:tab/>
      </w:r>
      <w:r w:rsidRPr="00961D4B">
        <w:t>Peak Early Certified Reserve Capacity for a Reserve Capacity Cycle under clause 4.28C.2 and AEMO is required under clause 4.28C.7 to process the application at the time it processes applications for Peak Certified Reserve Capacity for the Current Reserve Capacity Cycle;</w:t>
      </w:r>
    </w:p>
    <w:p w14:paraId="78BF1D8C" w14:textId="77777777" w:rsidR="003835B7" w:rsidRDefault="003835B7" w:rsidP="003835B7">
      <w:pPr>
        <w:pStyle w:val="MRLevel4"/>
      </w:pPr>
      <w:r>
        <w:t>(b)</w:t>
      </w:r>
      <w:r>
        <w:tab/>
      </w:r>
      <w:r w:rsidRPr="00961D4B">
        <w:t>the Market Participant’s application includes all required supporting information and is deemed by AEMO to be complete; and</w:t>
      </w:r>
    </w:p>
    <w:p w14:paraId="56DD7899" w14:textId="77777777" w:rsidR="003835B7" w:rsidRPr="00961D4B" w:rsidRDefault="003835B7" w:rsidP="003835B7">
      <w:pPr>
        <w:pStyle w:val="MRLevel4"/>
      </w:pPr>
      <w:r>
        <w:t>(c)</w:t>
      </w:r>
      <w:r>
        <w:tab/>
        <w:t>t</w:t>
      </w:r>
      <w:r w:rsidRPr="00961D4B">
        <w:t>he Peak Certified Reserve Capacity, Conditional Peak Certified Reserve Capacity or Peak Early Certified Reserve Capacity (as applicable) is required to be determined using the Relevant Level Method;</w:t>
      </w:r>
    </w:p>
    <w:p w14:paraId="09685F6D" w14:textId="77777777" w:rsidR="003835B7" w:rsidRPr="00961D4B" w:rsidRDefault="003835B7" w:rsidP="003835B7">
      <w:pPr>
        <w:pStyle w:val="MRLevel3"/>
        <w:rPr>
          <w:lang w:val="en-US"/>
        </w:rPr>
      </w:pPr>
      <w:r w:rsidRPr="00961D4B">
        <w:rPr>
          <w:lang w:val="en-US"/>
        </w:rPr>
        <w:t>A.2.</w:t>
      </w:r>
      <w:r w:rsidRPr="00961D4B">
        <w:rPr>
          <w:lang w:val="en-US"/>
        </w:rPr>
        <w:tab/>
        <w:t>In this Appendix 9:</w:t>
      </w:r>
    </w:p>
    <w:p w14:paraId="042183E9" w14:textId="77777777" w:rsidR="003835B7" w:rsidRPr="00084207" w:rsidRDefault="003835B7" w:rsidP="003835B7">
      <w:pPr>
        <w:pStyle w:val="MRLevel4"/>
      </w:pPr>
      <w:r>
        <w:t>(a)</w:t>
      </w:r>
      <w:r>
        <w:tab/>
      </w:r>
      <w:r w:rsidRPr="00084207">
        <w:t>a reference to a step is the process step so numbered in this Appendix 9;</w:t>
      </w:r>
    </w:p>
    <w:p w14:paraId="14CE34AC" w14:textId="77777777" w:rsidR="003835B7" w:rsidRPr="00961D4B" w:rsidRDefault="003835B7" w:rsidP="003835B7">
      <w:pPr>
        <w:pStyle w:val="MRLevel4"/>
      </w:pPr>
      <w:r>
        <w:t>(b)</w:t>
      </w:r>
      <w:r>
        <w:tab/>
      </w:r>
      <w:r w:rsidRPr="00961D4B">
        <w:t>the steps in Parts B and C are to be carried out sequentially unless stated otherwise;</w:t>
      </w:r>
    </w:p>
    <w:p w14:paraId="45C778B6" w14:textId="77777777" w:rsidR="003835B7" w:rsidRPr="00961D4B" w:rsidRDefault="003835B7" w:rsidP="003835B7">
      <w:pPr>
        <w:pStyle w:val="MRLevel4"/>
      </w:pPr>
      <w:r>
        <w:t>(c)</w:t>
      </w:r>
      <w:r>
        <w:tab/>
      </w:r>
      <w:r w:rsidRPr="00961D4B">
        <w:t>the full operation date of a Candidate for the Current Reserve Capacity Cycle (“</w:t>
      </w:r>
      <w:r w:rsidRPr="00F77C25">
        <w:rPr>
          <w:b/>
        </w:rPr>
        <w:t>Full Operation Date</w:t>
      </w:r>
      <w:r w:rsidRPr="00961D4B">
        <w:t>”) is:</w:t>
      </w:r>
    </w:p>
    <w:p w14:paraId="106EA9DF" w14:textId="77777777" w:rsidR="003835B7" w:rsidRPr="00961D4B" w:rsidRDefault="003835B7" w:rsidP="003835B7">
      <w:pPr>
        <w:pStyle w:val="MRLevel5"/>
      </w:pPr>
      <w:r>
        <w:lastRenderedPageBreak/>
        <w:t>i.</w:t>
      </w:r>
      <w:r>
        <w:tab/>
      </w:r>
      <w:r w:rsidRPr="00095D30">
        <w:t>if at the time the application is made the Candidate is yet to enter service,</w:t>
      </w:r>
      <w:r w:rsidRPr="00961D4B">
        <w:t xml:space="preserve"> the date provided under clause 4.10.1(c)(iii)(7) or revised in accordance with clause 4.27.11A; or</w:t>
      </w:r>
    </w:p>
    <w:p w14:paraId="00779BFE" w14:textId="77777777" w:rsidR="003835B7" w:rsidRPr="00961D4B" w:rsidRDefault="003835B7" w:rsidP="003835B7">
      <w:pPr>
        <w:pStyle w:val="MRLevel5"/>
      </w:pPr>
      <w:r>
        <w:t>ii.</w:t>
      </w:r>
      <w:r>
        <w:tab/>
      </w:r>
      <w:r w:rsidRPr="00961D4B">
        <w:t>otherwise the date most recently provided for a Reserve Capacity Cycle under clause 4.10.1(k);</w:t>
      </w:r>
    </w:p>
    <w:p w14:paraId="07A819CC" w14:textId="77777777" w:rsidR="003835B7" w:rsidRPr="00961D4B" w:rsidRDefault="003835B7" w:rsidP="003835B7">
      <w:pPr>
        <w:pStyle w:val="MRLevel4"/>
      </w:pPr>
      <w:r>
        <w:t>(d)</w:t>
      </w:r>
      <w:r>
        <w:tab/>
      </w:r>
      <w:r w:rsidRPr="00961D4B">
        <w:t>a “</w:t>
      </w:r>
      <w:r w:rsidRPr="00F77C25">
        <w:rPr>
          <w:b/>
        </w:rPr>
        <w:t>Committed Candidate</w:t>
      </w:r>
      <w:r w:rsidRPr="00961D4B">
        <w:t>” is a Candidate which is the subject of an application for Peak Certified Reserve Capacity for the Current Reserve Capacity Cycle and has been allocated Peak Capacity Credits in a previous Reserve Capacity Cycle;</w:t>
      </w:r>
    </w:p>
    <w:p w14:paraId="56F25544" w14:textId="77777777" w:rsidR="003835B7" w:rsidRPr="00961D4B" w:rsidRDefault="003835B7" w:rsidP="003835B7">
      <w:pPr>
        <w:pStyle w:val="MRLevel4"/>
      </w:pPr>
      <w:r>
        <w:t>(e)</w:t>
      </w:r>
      <w:r>
        <w:tab/>
      </w:r>
      <w:r w:rsidRPr="00961D4B">
        <w:t>a “</w:t>
      </w:r>
      <w:r w:rsidRPr="00F77C25">
        <w:rPr>
          <w:b/>
        </w:rPr>
        <w:t>Proposed Candidate</w:t>
      </w:r>
      <w:r w:rsidRPr="00961D4B">
        <w:t>” is a Candidate which is the subject of an application for Peak Certified Reserve Capacity for the Current Reserve Capacity Cycle and has not been allocated Peak Capacity Credits in a previous Reserve Capacity Cycle;</w:t>
      </w:r>
    </w:p>
    <w:p w14:paraId="29BDF2D9" w14:textId="77777777" w:rsidR="003835B7" w:rsidRPr="00961D4B" w:rsidRDefault="003835B7" w:rsidP="003835B7">
      <w:pPr>
        <w:pStyle w:val="MRLevel4"/>
      </w:pPr>
      <w:r>
        <w:t>(f)</w:t>
      </w:r>
      <w:r>
        <w:tab/>
      </w:r>
      <w:r w:rsidRPr="00961D4B">
        <w:t>an “</w:t>
      </w:r>
      <w:r w:rsidRPr="00F77C25">
        <w:rPr>
          <w:b/>
        </w:rPr>
        <w:t>Early Candidate</w:t>
      </w:r>
      <w:r w:rsidRPr="00961D4B">
        <w:t>” is a Candidate which is the subject of an application for Peak Early Certified Reserve Capacity for a future Reserve Capacity Cycle that AEMO is required, under clause 4.28C.7, to process at the time it processes applications for Peak Certified Reserve Capacity for the Current Reserve Capacity Cycle; and</w:t>
      </w:r>
    </w:p>
    <w:p w14:paraId="771A4898" w14:textId="77777777" w:rsidR="003835B7" w:rsidRPr="00961D4B" w:rsidRDefault="003835B7" w:rsidP="003835B7">
      <w:pPr>
        <w:pStyle w:val="MRLevel4"/>
      </w:pPr>
      <w:r>
        <w:t>(g)</w:t>
      </w:r>
      <w:r>
        <w:tab/>
      </w:r>
      <w:r w:rsidRPr="00961D4B">
        <w:t>“</w:t>
      </w:r>
      <w:r w:rsidRPr="00084207">
        <w:t>Conditional</w:t>
      </w:r>
      <w:r w:rsidRPr="00F77C25">
        <w:rPr>
          <w:b/>
        </w:rPr>
        <w:t xml:space="preserve"> Candidate</w:t>
      </w:r>
      <w:r w:rsidRPr="00961D4B">
        <w:t>” is a Candidate which is the subject of an application for Conditional Peak Certified Reserve Capacity for a future Reserve Capacity Cycle that AEMO is required, under clause 4.9.7A, to process at the time it processes applications for Peak Certified Reserve Capacity for the Current Reserve Capacity Cycle.</w:t>
      </w:r>
    </w:p>
    <w:p w14:paraId="465FE049" w14:textId="77777777" w:rsidR="003835B7" w:rsidRPr="00961D4B" w:rsidRDefault="003835B7" w:rsidP="003835B7">
      <w:pPr>
        <w:pStyle w:val="MRLevel3"/>
        <w:rPr>
          <w:lang w:val="en-US"/>
        </w:rPr>
      </w:pPr>
      <w:r w:rsidRPr="00961D4B">
        <w:rPr>
          <w:lang w:val="en-US"/>
        </w:rPr>
        <w:t>A.3.</w:t>
      </w:r>
      <w:r w:rsidRPr="00961D4B">
        <w:rPr>
          <w:lang w:val="en-US"/>
        </w:rPr>
        <w:tab/>
        <w:t>AEMO must determine the Relevant Levels for Candidates for the Current Reserve Capacity Cycle by following each of the steps set out in Part B, using the subprocesses in Part C and Part D as specified.</w:t>
      </w:r>
    </w:p>
    <w:p w14:paraId="672C2E1A" w14:textId="77777777" w:rsidR="003835B7" w:rsidRPr="001A0917" w:rsidRDefault="003835B7" w:rsidP="003835B7">
      <w:pPr>
        <w:pStyle w:val="MRA12Level2"/>
        <w:rPr>
          <w:u w:val="single"/>
          <w:lang w:val="en-US"/>
        </w:rPr>
      </w:pPr>
      <w:r w:rsidRPr="001A0917">
        <w:rPr>
          <w:u w:val="single"/>
          <w:lang w:val="en-US"/>
        </w:rPr>
        <w:t>Part B:</w:t>
      </w:r>
      <w:r w:rsidRPr="001A0917">
        <w:rPr>
          <w:u w:val="single"/>
          <w:lang w:val="en-US"/>
        </w:rPr>
        <w:tab/>
        <w:t>Process Steps</w:t>
      </w:r>
    </w:p>
    <w:p w14:paraId="24F196A1" w14:textId="77777777" w:rsidR="003835B7" w:rsidRPr="001A0917" w:rsidRDefault="003835B7" w:rsidP="003835B7">
      <w:pPr>
        <w:pStyle w:val="MRLevel2"/>
        <w:rPr>
          <w:u w:val="single"/>
          <w:lang w:val="en-US"/>
        </w:rPr>
      </w:pPr>
      <w:r w:rsidRPr="001A0917">
        <w:rPr>
          <w:u w:val="single"/>
          <w:lang w:val="en-US"/>
        </w:rPr>
        <w:t>Step B.1:</w:t>
      </w:r>
      <w:r w:rsidRPr="001A0917">
        <w:rPr>
          <w:u w:val="single"/>
          <w:lang w:val="en-US"/>
        </w:rPr>
        <w:tab/>
        <w:t>Determine Candidate Historical Output</w:t>
      </w:r>
    </w:p>
    <w:p w14:paraId="632C69A4" w14:textId="77777777" w:rsidR="003835B7" w:rsidRPr="00802899" w:rsidRDefault="003835B7" w:rsidP="003835B7">
      <w:pPr>
        <w:pStyle w:val="MRLevel3"/>
        <w:rPr>
          <w:lang w:val="en-US"/>
        </w:rPr>
      </w:pPr>
      <w:r w:rsidRPr="00802899">
        <w:rPr>
          <w:lang w:val="en-US"/>
        </w:rPr>
        <w:t>B.1.1.</w:t>
      </w:r>
      <w:r w:rsidRPr="00802899">
        <w:rPr>
          <w:lang w:val="en-US"/>
        </w:rPr>
        <w:tab/>
        <w:t xml:space="preserve">For each Candidate, determine: </w:t>
      </w:r>
    </w:p>
    <w:p w14:paraId="39DD9989" w14:textId="77777777" w:rsidR="003835B7" w:rsidRPr="00802899" w:rsidRDefault="003835B7" w:rsidP="003835B7">
      <w:pPr>
        <w:pStyle w:val="MRLevel4"/>
      </w:pPr>
      <w:r>
        <w:t>(a)</w:t>
      </w:r>
      <w:r>
        <w:tab/>
      </w:r>
      <w:r w:rsidRPr="00802899">
        <w:t>for each Trading Interval (if any) in the RLM Reference Period that falls after 8:00 AM on the Full Operation Date for the Candidate, the quantity of energy (in MWh) sent out by the Candidate using:</w:t>
      </w:r>
    </w:p>
    <w:p w14:paraId="0557F843" w14:textId="77777777" w:rsidR="003835B7" w:rsidRPr="00802899" w:rsidRDefault="003835B7" w:rsidP="003835B7">
      <w:pPr>
        <w:pStyle w:val="MRLevel5"/>
      </w:pPr>
      <w:r>
        <w:t>i.</w:t>
      </w:r>
      <w:r>
        <w:tab/>
      </w:r>
      <w:r w:rsidRPr="00802899">
        <w:t>Facility Sub-Metering, if the Candidate is a component of a Facility for which Facility Sub-Metering is required to be installed; and</w:t>
      </w:r>
    </w:p>
    <w:p w14:paraId="1ADBCD80" w14:textId="77777777" w:rsidR="003835B7" w:rsidRPr="00961D4B" w:rsidRDefault="003835B7" w:rsidP="003835B7">
      <w:pPr>
        <w:pStyle w:val="MRLevel5"/>
      </w:pPr>
      <w:r>
        <w:t>ii.</w:t>
      </w:r>
      <w:r>
        <w:tab/>
      </w:r>
      <w:r w:rsidRPr="00961D4B">
        <w:t>Sent Out Metered Schedules, if the Candidate is not a component of a Facility for which Facility Sub-Metering is required to be installed;</w:t>
      </w:r>
    </w:p>
    <w:p w14:paraId="7D6772F3" w14:textId="77777777" w:rsidR="003835B7" w:rsidRPr="00961D4B" w:rsidRDefault="003835B7" w:rsidP="003835B7">
      <w:pPr>
        <w:pStyle w:val="MRLevel4"/>
      </w:pPr>
      <w:r>
        <w:lastRenderedPageBreak/>
        <w:t>(b)</w:t>
      </w:r>
      <w:r>
        <w:tab/>
      </w:r>
      <w:r w:rsidRPr="00961D4B">
        <w:t xml:space="preserve">for each Trading Interval (if any) in the RLM Reference Period that falls before 8:00 AM on the Full Operation Date for the Candidate, an estimate of the quantity of energy (in MWh) that would have been sent out by the Candidate in the Trading Interval, if it had been in operation with the configuration proposed under clause 4.10.1(dA) in the relevant application for certification of Reserve Capacity. The estimates must reflect the estimates in the expert report provided for the Candidate under clause 4.10.3, unless AEMO reasonably considers the estimates in the expert report to be inaccurate. </w:t>
      </w:r>
    </w:p>
    <w:p w14:paraId="04B1D11D" w14:textId="77777777" w:rsidR="003835B7" w:rsidRPr="00961D4B" w:rsidRDefault="003835B7" w:rsidP="003835B7">
      <w:pPr>
        <w:pStyle w:val="MRLevel3"/>
        <w:rPr>
          <w:lang w:val="en-US"/>
        </w:rPr>
      </w:pPr>
      <w:r w:rsidRPr="00961D4B">
        <w:rPr>
          <w:lang w:val="en-US"/>
        </w:rPr>
        <w:t>B.1.2.</w:t>
      </w:r>
      <w:r w:rsidRPr="00961D4B">
        <w:rPr>
          <w:lang w:val="en-US"/>
        </w:rPr>
        <w:tab/>
        <w:t>For each Candidate, identify any Trading Intervals in the RLM Reference Period that fall after 8:00 AM on the Full Operation Date for the Candidate where the output of the parent Facility was restricted by a Dispatch Instruction or Network limitation, and estimate the output of that Candidate had it not been restricted by a Dispatch Instruction or Network limitation.</w:t>
      </w:r>
    </w:p>
    <w:p w14:paraId="34AFEA53" w14:textId="77777777" w:rsidR="003835B7" w:rsidRPr="00961D4B" w:rsidRDefault="003835B7" w:rsidP="003835B7">
      <w:pPr>
        <w:pStyle w:val="MRLevel3"/>
        <w:rPr>
          <w:lang w:val="en-US"/>
        </w:rPr>
      </w:pPr>
      <w:r w:rsidRPr="00961D4B">
        <w:rPr>
          <w:lang w:val="en-US"/>
        </w:rPr>
        <w:t>B.1.3.</w:t>
      </w:r>
      <w:r w:rsidRPr="00961D4B">
        <w:rPr>
          <w:lang w:val="en-US"/>
        </w:rPr>
        <w:tab/>
        <w:t>For each Candidate and Trading Interval identified in step B.1.2 identify the higher of:</w:t>
      </w:r>
    </w:p>
    <w:p w14:paraId="5BBD531C" w14:textId="77777777" w:rsidR="003835B7" w:rsidRPr="00AF7A37" w:rsidRDefault="003835B7" w:rsidP="003835B7">
      <w:pPr>
        <w:pStyle w:val="MRLevel4"/>
      </w:pPr>
      <w:r>
        <w:t>(a)</w:t>
      </w:r>
      <w:r>
        <w:tab/>
      </w:r>
      <w:r w:rsidRPr="00AF7A37">
        <w:t>the actual quantity as determined in step B1.1(a); and</w:t>
      </w:r>
    </w:p>
    <w:p w14:paraId="092A34AA" w14:textId="77777777" w:rsidR="003835B7" w:rsidRPr="006E2E10" w:rsidRDefault="003835B7" w:rsidP="003835B7">
      <w:pPr>
        <w:pStyle w:val="MRLevel4"/>
      </w:pPr>
      <w:r>
        <w:t>(b)</w:t>
      </w:r>
      <w:r>
        <w:tab/>
      </w:r>
      <w:r w:rsidRPr="00961D4B">
        <w:t xml:space="preserve">AEMO’s estimate made under clause 7.13.6 or AEMO’s revised estimate made </w:t>
      </w:r>
      <w:r w:rsidRPr="006E2E10">
        <w:t>under clause 7.13.7 as applicable.</w:t>
      </w:r>
    </w:p>
    <w:p w14:paraId="333308EB" w14:textId="77777777" w:rsidR="003835B7" w:rsidRPr="00961D4B" w:rsidRDefault="003835B7" w:rsidP="003835B7">
      <w:pPr>
        <w:pStyle w:val="MRLevel3"/>
        <w:rPr>
          <w:lang w:val="en-US"/>
        </w:rPr>
      </w:pPr>
      <w:r w:rsidRPr="00961D4B">
        <w:rPr>
          <w:lang w:val="en-US"/>
        </w:rPr>
        <w:t>B.1.4.</w:t>
      </w:r>
      <w:r w:rsidRPr="00961D4B">
        <w:rPr>
          <w:lang w:val="en-US"/>
        </w:rPr>
        <w:tab/>
        <w:t>Determine the “</w:t>
      </w:r>
      <w:r w:rsidRPr="00F77C25">
        <w:rPr>
          <w:b/>
          <w:lang w:val="en-US"/>
        </w:rPr>
        <w:t>Historical Output</w:t>
      </w:r>
      <w:r w:rsidRPr="00961D4B">
        <w:rPr>
          <w:lang w:val="en-US"/>
        </w:rPr>
        <w:t>” for each Candidate for each Trading Interval t in the RLM Reference Period as:</w:t>
      </w:r>
    </w:p>
    <w:p w14:paraId="47E9EAD3" w14:textId="77777777" w:rsidR="003835B7" w:rsidRPr="00C02B32" w:rsidRDefault="003835B7" w:rsidP="003835B7">
      <w:pPr>
        <w:pStyle w:val="MRLevel4"/>
      </w:pPr>
      <w:r>
        <w:t>(a)</w:t>
      </w:r>
      <w:r>
        <w:tab/>
      </w:r>
      <w:r w:rsidRPr="00C02B32">
        <w:t>for Trading Intervals that fall after 8:00 AM on the Full Operation Date for the Candidate, the MWh quantity determined in step B.1.1(a) or estimated in step B.1.3 as applicable, multiplied by 2 to convert to units of MW; and</w:t>
      </w:r>
    </w:p>
    <w:p w14:paraId="73E2771E" w14:textId="77777777" w:rsidR="003835B7" w:rsidRPr="00961D4B" w:rsidRDefault="003835B7" w:rsidP="003835B7">
      <w:pPr>
        <w:pStyle w:val="MRLevel4"/>
      </w:pPr>
      <w:r>
        <w:t>(b)</w:t>
      </w:r>
      <w:r>
        <w:tab/>
      </w:r>
      <w:r w:rsidRPr="00961D4B">
        <w:t>for Trading Intervals that fall before 8:00 AM on the Full Operation Date for the Candidate, the MWh quantity determined in step B.1.1(b) for the Candidate and Trading Interval, multiplied by 2 to convert to units of MW.</w:t>
      </w:r>
    </w:p>
    <w:p w14:paraId="5200AB44" w14:textId="77777777" w:rsidR="003835B7" w:rsidRPr="00C45473" w:rsidRDefault="003835B7" w:rsidP="003835B7">
      <w:pPr>
        <w:pStyle w:val="MRLevel2"/>
        <w:rPr>
          <w:u w:val="single"/>
          <w:lang w:val="en-US"/>
        </w:rPr>
      </w:pPr>
      <w:r w:rsidRPr="00C45473">
        <w:rPr>
          <w:u w:val="single"/>
          <w:lang w:val="en-US"/>
        </w:rPr>
        <w:t>Step B.2:</w:t>
      </w:r>
      <w:r w:rsidRPr="00C45473">
        <w:rPr>
          <w:u w:val="single"/>
          <w:lang w:val="en-US"/>
        </w:rPr>
        <w:tab/>
        <w:t>Determine Reference Demand Profile</w:t>
      </w:r>
    </w:p>
    <w:p w14:paraId="7C81E5AC" w14:textId="77777777" w:rsidR="0050343A" w:rsidRPr="00144358" w:rsidRDefault="0050343A" w:rsidP="00144358">
      <w:pPr>
        <w:pStyle w:val="MRLevel3"/>
      </w:pPr>
      <w:r w:rsidRPr="00144358">
        <w:t>B.2.1.</w:t>
      </w:r>
      <w:r w:rsidRPr="00144358">
        <w:tab/>
        <w:t>Determine the “Observed Demand” (in MW) for each Trading Interval in the RLM Reference Period as:</w:t>
      </w:r>
    </w:p>
    <w:p w14:paraId="1E550374" w14:textId="77777777" w:rsidR="0050343A" w:rsidRPr="005F6F91" w:rsidRDefault="0050343A" w:rsidP="00144358">
      <w:pPr>
        <w:pStyle w:val="MRLevel3continued"/>
      </w:p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))×2</m:t>
        </m:r>
      </m:oMath>
      <w:r w:rsidRPr="005F6F91">
        <w:t xml:space="preserve"> </w:t>
      </w:r>
    </w:p>
    <w:p w14:paraId="3E72384E" w14:textId="77777777" w:rsidR="0050343A" w:rsidRPr="005F6F91" w:rsidRDefault="0050343A" w:rsidP="00144358">
      <w:pPr>
        <w:pStyle w:val="MRLevel3continued"/>
      </w:pPr>
      <w:r w:rsidRPr="005F6F91">
        <w:t>where:</w:t>
      </w:r>
    </w:p>
    <w:p w14:paraId="3EE6E6E5" w14:textId="77777777" w:rsidR="0050343A" w:rsidRPr="00144358" w:rsidRDefault="0050343A" w:rsidP="00144358">
      <w:pPr>
        <w:pStyle w:val="MRLevel4"/>
      </w:pPr>
      <w:r w:rsidRPr="00144358">
        <w:t>(a)</w:t>
      </w:r>
      <w:r w:rsidRPr="00144358">
        <w:tab/>
        <w:t>Total_Generation(t) is the Total Sent Out Generation in Trading Interval t;</w:t>
      </w:r>
    </w:p>
    <w:p w14:paraId="3B34C1DF" w14:textId="77777777" w:rsidR="0050343A" w:rsidRPr="00144358" w:rsidRDefault="0050343A" w:rsidP="00144358">
      <w:pPr>
        <w:pStyle w:val="MRLevel4"/>
      </w:pPr>
      <w:r w:rsidRPr="00144358">
        <w:t>(b)</w:t>
      </w:r>
      <w:r w:rsidRPr="00144358">
        <w:tab/>
        <w:t>Interruptible_Reduction(t) is the quantity published under clause 7.13.1F(b) for Trading Interval t;</w:t>
      </w:r>
    </w:p>
    <w:p w14:paraId="71FE6A51" w14:textId="77777777" w:rsidR="0050343A" w:rsidRPr="00144358" w:rsidRDefault="0050343A" w:rsidP="00144358">
      <w:pPr>
        <w:pStyle w:val="MRLevel4"/>
      </w:pPr>
      <w:r w:rsidRPr="00144358">
        <w:lastRenderedPageBreak/>
        <w:t>(c)</w:t>
      </w:r>
      <w:r w:rsidRPr="00144358">
        <w:tab/>
        <w:t>Involuntary_Reduction(t) is the quantity published under clause 7.13.1F(a) for Trading Interval t;</w:t>
      </w:r>
    </w:p>
    <w:p w14:paraId="48418B41" w14:textId="77777777" w:rsidR="0050343A" w:rsidRPr="00144358" w:rsidRDefault="0050343A" w:rsidP="00144358">
      <w:pPr>
        <w:pStyle w:val="MRLevel4"/>
      </w:pPr>
      <w:r w:rsidRPr="00144358">
        <w:t>(d)</w:t>
      </w:r>
      <w:r w:rsidRPr="00144358">
        <w:tab/>
        <w:t>DSP_Reduction(t) is the quantity published under clause 7.13.1F(c) for Trading Interval t;</w:t>
      </w:r>
    </w:p>
    <w:p w14:paraId="158810C3" w14:textId="77777777" w:rsidR="0050343A" w:rsidRPr="00144358" w:rsidRDefault="0050343A" w:rsidP="00144358">
      <w:pPr>
        <w:pStyle w:val="MRLevel4"/>
      </w:pPr>
      <w:r w:rsidRPr="00144358">
        <w:t>(e)</w:t>
      </w:r>
      <w:r w:rsidRPr="00144358">
        <w:tab/>
        <w:t>SC_Reduction(t) is the quantity published under clause 7.13.1FA(a) for Trading Interval t; and</w:t>
      </w:r>
    </w:p>
    <w:p w14:paraId="1FF7BBA5" w14:textId="77777777" w:rsidR="0050343A" w:rsidRPr="00144358" w:rsidRDefault="0050343A" w:rsidP="00144358">
      <w:pPr>
        <w:pStyle w:val="MRLevel4"/>
      </w:pPr>
      <w:r w:rsidRPr="00144358">
        <w:t>(f)</w:t>
      </w:r>
      <w:r w:rsidRPr="00144358">
        <w:tab/>
        <w:t>NCESS_Reduction(t) is the quantity published under clause 7.13.1FA(b) for Trading Interval t.</w:t>
      </w:r>
    </w:p>
    <w:p w14:paraId="23E007E0" w14:textId="77777777" w:rsidR="003835B7" w:rsidRPr="00961D4B" w:rsidRDefault="003835B7" w:rsidP="003835B7">
      <w:pPr>
        <w:pStyle w:val="MRLevel3"/>
        <w:rPr>
          <w:lang w:val="en-US"/>
        </w:rPr>
      </w:pPr>
      <w:r w:rsidRPr="00961D4B">
        <w:rPr>
          <w:lang w:val="en-US"/>
        </w:rPr>
        <w:t>B.2.2.</w:t>
      </w:r>
      <w:r w:rsidRPr="00961D4B">
        <w:rPr>
          <w:lang w:val="en-US"/>
        </w:rPr>
        <w:tab/>
        <w:t>Determine the “</w:t>
      </w:r>
      <w:r w:rsidRPr="00EC4727">
        <w:rPr>
          <w:b/>
          <w:lang w:val="en-US"/>
        </w:rPr>
        <w:t>DER Adjusted Demand Profile</w:t>
      </w:r>
      <w:r w:rsidRPr="00961D4B">
        <w:rPr>
          <w:lang w:val="en-US"/>
        </w:rPr>
        <w:t>” for the RLM Reference Period by adjusting the Observed Demand for each Trading Interval determined under step B.2.1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649AEA4C" w14:textId="77777777" w:rsidR="003835B7" w:rsidRPr="00961D4B" w:rsidRDefault="003835B7" w:rsidP="003835B7">
      <w:pPr>
        <w:pStyle w:val="MRLevel3"/>
        <w:rPr>
          <w:lang w:val="en-US"/>
        </w:rPr>
      </w:pPr>
      <w:r w:rsidRPr="00961D4B">
        <w:rPr>
          <w:lang w:val="en-US"/>
        </w:rPr>
        <w:t>B.2.3.</w:t>
      </w:r>
      <w:r w:rsidRPr="00961D4B">
        <w:rPr>
          <w:lang w:val="en-US"/>
        </w:rPr>
        <w:tab/>
        <w:t>Identify the Capacity Year in the RLM Reference Period with the lowest maximum demand in the DER Adjusted Demand Profile.</w:t>
      </w:r>
    </w:p>
    <w:p w14:paraId="261B6238" w14:textId="77777777" w:rsidR="003835B7" w:rsidRPr="00961D4B" w:rsidRDefault="003835B7" w:rsidP="003835B7">
      <w:pPr>
        <w:pStyle w:val="MRLevel3"/>
        <w:rPr>
          <w:lang w:val="en-US"/>
        </w:rPr>
      </w:pPr>
      <w:r w:rsidRPr="00961D4B">
        <w:rPr>
          <w:lang w:val="en-US"/>
        </w:rPr>
        <w:t>B.2.4.</w:t>
      </w:r>
      <w:r w:rsidRPr="00961D4B">
        <w:rPr>
          <w:lang w:val="en-US"/>
        </w:rPr>
        <w:tab/>
        <w:t>Determine the “</w:t>
      </w:r>
      <w:r w:rsidRPr="00EC4727">
        <w:rPr>
          <w:b/>
          <w:lang w:val="en-US"/>
        </w:rPr>
        <w:t>ELCC Reference Period</w:t>
      </w:r>
      <w:r w:rsidRPr="00961D4B">
        <w:rPr>
          <w:lang w:val="en-US"/>
        </w:rPr>
        <w:t>” by selecting all Trading Intervals in the RLM Reference Period except those in the Capacity Year identified in step B.2.3.</w:t>
      </w:r>
    </w:p>
    <w:p w14:paraId="0393B472" w14:textId="77777777" w:rsidR="003835B7" w:rsidRPr="00961D4B" w:rsidRDefault="003835B7" w:rsidP="003835B7">
      <w:pPr>
        <w:pStyle w:val="MRLevel3"/>
        <w:rPr>
          <w:lang w:val="en-US"/>
        </w:rPr>
      </w:pPr>
      <w:r w:rsidRPr="00961D4B">
        <w:rPr>
          <w:lang w:val="en-US"/>
        </w:rPr>
        <w:t>B.2.5.</w:t>
      </w:r>
      <w:r w:rsidRPr="00961D4B">
        <w:rPr>
          <w:lang w:val="en-US"/>
        </w:rPr>
        <w:tab/>
        <w:t>Determine the “</w:t>
      </w:r>
      <w:r w:rsidRPr="00EC4727">
        <w:rPr>
          <w:b/>
          <w:lang w:val="en-US"/>
        </w:rPr>
        <w:t>Reference Demand Profile</w:t>
      </w:r>
      <w:r w:rsidRPr="00961D4B">
        <w:rPr>
          <w:lang w:val="en-US"/>
        </w:rPr>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547E326F" w14:textId="77777777" w:rsidR="003835B7" w:rsidRPr="00C45473" w:rsidRDefault="003835B7" w:rsidP="003835B7">
      <w:pPr>
        <w:pStyle w:val="MRLevel2"/>
        <w:rPr>
          <w:u w:val="single"/>
          <w:lang w:val="en-US"/>
        </w:rPr>
      </w:pPr>
      <w:r w:rsidRPr="00C45473">
        <w:rPr>
          <w:u w:val="single"/>
          <w:lang w:val="en-US"/>
        </w:rPr>
        <w:t>Step B.3:</w:t>
      </w:r>
      <w:r w:rsidRPr="00C45473">
        <w:rPr>
          <w:u w:val="single"/>
          <w:lang w:val="en-US"/>
        </w:rPr>
        <w:tab/>
        <w:t>Determine Non-Candidate fleet parameters</w:t>
      </w:r>
    </w:p>
    <w:p w14:paraId="0861AEEF" w14:textId="77777777" w:rsidR="003835B7" w:rsidRPr="00961D4B" w:rsidRDefault="003835B7" w:rsidP="003835B7">
      <w:pPr>
        <w:pStyle w:val="MRLevel3"/>
        <w:rPr>
          <w:lang w:val="en-US"/>
        </w:rPr>
      </w:pPr>
      <w:r w:rsidRPr="00961D4B">
        <w:rPr>
          <w:lang w:val="en-US"/>
        </w:rPr>
        <w:t>B.3.1.</w:t>
      </w:r>
      <w:r w:rsidRPr="00961D4B">
        <w:rPr>
          <w:lang w:val="en-US"/>
        </w:rPr>
        <w:tab/>
        <w:t>Identify all Facilities or components of Facilities (“</w:t>
      </w:r>
      <w:r w:rsidRPr="00CE3228">
        <w:rPr>
          <w:b/>
          <w:lang w:val="en-US"/>
        </w:rPr>
        <w:t>Non-Candidates</w:t>
      </w:r>
      <w:r w:rsidRPr="00961D4B">
        <w:rPr>
          <w:lang w:val="en-US"/>
        </w:rPr>
        <w:t>”) that:</w:t>
      </w:r>
    </w:p>
    <w:p w14:paraId="2680BBCD" w14:textId="77777777" w:rsidR="003835B7" w:rsidRPr="007E16B8" w:rsidRDefault="003835B7" w:rsidP="003835B7">
      <w:pPr>
        <w:pStyle w:val="MRLevel4"/>
      </w:pPr>
      <w:r>
        <w:t>(a)</w:t>
      </w:r>
      <w:r>
        <w:tab/>
      </w:r>
      <w:r w:rsidRPr="007E16B8">
        <w:t>were allocated Peak Capacity Credits in a previous Reserve Capacity Cycle;</w:t>
      </w:r>
    </w:p>
    <w:p w14:paraId="33B16B0F" w14:textId="77777777" w:rsidR="003835B7" w:rsidRDefault="003835B7" w:rsidP="003835B7">
      <w:pPr>
        <w:pStyle w:val="MRLevel4"/>
      </w:pPr>
      <w:r>
        <w:t>(b)</w:t>
      </w:r>
      <w:r>
        <w:tab/>
      </w:r>
      <w:r w:rsidRPr="00961D4B">
        <w:t>AEMO expects to assign Peak Certified Reserve Capacity for the Current Reserve Capacity Cycle; and</w:t>
      </w:r>
    </w:p>
    <w:p w14:paraId="3864F225" w14:textId="77777777" w:rsidR="003835B7" w:rsidRPr="00961D4B" w:rsidRDefault="003835B7" w:rsidP="003835B7">
      <w:pPr>
        <w:pStyle w:val="MRLevel4"/>
      </w:pPr>
      <w:r>
        <w:t>(c)</w:t>
      </w:r>
      <w:r>
        <w:tab/>
      </w:r>
      <w:r w:rsidRPr="00961D4B">
        <w:t>are not Candidates.</w:t>
      </w:r>
    </w:p>
    <w:p w14:paraId="13AA4B2A" w14:textId="77777777" w:rsidR="003835B7" w:rsidRPr="00961D4B" w:rsidRDefault="003835B7" w:rsidP="003835B7">
      <w:pPr>
        <w:pStyle w:val="MRLevel3"/>
        <w:rPr>
          <w:lang w:val="en-US"/>
        </w:rPr>
      </w:pPr>
      <w:r w:rsidRPr="00961D4B">
        <w:rPr>
          <w:lang w:val="en-US"/>
        </w:rPr>
        <w:t>B.3.2.</w:t>
      </w:r>
      <w:r w:rsidRPr="00961D4B">
        <w:rPr>
          <w:lang w:val="en-US"/>
        </w:rPr>
        <w:tab/>
        <w:t>Determine the “</w:t>
      </w:r>
      <w:r w:rsidRPr="00CE3228">
        <w:rPr>
          <w:b/>
          <w:lang w:val="en-US"/>
        </w:rPr>
        <w:t>Non-Candidate Forced Outage Rate</w:t>
      </w:r>
      <w:r w:rsidRPr="00961D4B">
        <w:rPr>
          <w:lang w:val="en-US"/>
        </w:rPr>
        <w:t>” for each Non-Candidate that is a Non-Intermittent Generating System or an Electric Storage Resource as the Forced Outage rate for that Non-Candidate:</w:t>
      </w:r>
    </w:p>
    <w:p w14:paraId="071235F2" w14:textId="77777777" w:rsidR="003835B7" w:rsidRPr="00715A5D" w:rsidRDefault="003835B7" w:rsidP="003835B7">
      <w:pPr>
        <w:pStyle w:val="MRLevel4"/>
      </w:pPr>
      <w:r>
        <w:lastRenderedPageBreak/>
        <w:t>(a)</w:t>
      </w:r>
      <w:r>
        <w:tab/>
      </w:r>
      <w:r w:rsidRPr="00715A5D">
        <w:t>as determined under clause 4.11.1A for the Current Reserve Capacity Cycle; or</w:t>
      </w:r>
    </w:p>
    <w:p w14:paraId="60AC346B" w14:textId="77777777" w:rsidR="003835B7" w:rsidRPr="00961D4B" w:rsidRDefault="003835B7" w:rsidP="003835B7">
      <w:pPr>
        <w:pStyle w:val="MRLevel4"/>
      </w:pPr>
      <w:r>
        <w:t>(b)</w:t>
      </w:r>
      <w:r>
        <w:tab/>
      </w:r>
      <w:r w:rsidRPr="00961D4B">
        <w:t xml:space="preserve">if a Forced Outage rate has not been determined for the Non-Candidate under </w:t>
      </w:r>
      <w:r w:rsidRPr="0004463B">
        <w:t>clause 4.11.1A, the expected Forced Outage rate provided for the Non-Candidate</w:t>
      </w:r>
      <w:r w:rsidRPr="00961D4B">
        <w:t xml:space="preserve"> under clause 4.10.1(e)(vi) or clause 4.10.1(fA)(v).</w:t>
      </w:r>
    </w:p>
    <w:p w14:paraId="4963CCDB" w14:textId="77777777" w:rsidR="003835B7" w:rsidRPr="00961D4B" w:rsidRDefault="003835B7" w:rsidP="003835B7">
      <w:pPr>
        <w:pStyle w:val="MRLevel3"/>
        <w:rPr>
          <w:lang w:val="en-US"/>
        </w:rPr>
      </w:pPr>
      <w:r w:rsidRPr="00961D4B">
        <w:rPr>
          <w:lang w:val="en-US"/>
        </w:rPr>
        <w:t>B.3.3.</w:t>
      </w:r>
      <w:r w:rsidRPr="00961D4B">
        <w:rPr>
          <w:lang w:val="en-US"/>
        </w:rPr>
        <w:tab/>
        <w:t>Determine the Non-Candidate Forced Outage Rate for each Non-Candidate that is a Demand Side Programme or a Non-Scheduled Facility as zero.</w:t>
      </w:r>
    </w:p>
    <w:p w14:paraId="14B6BB30" w14:textId="77777777" w:rsidR="003835B7" w:rsidRPr="00961D4B" w:rsidRDefault="003835B7" w:rsidP="003835B7">
      <w:pPr>
        <w:pStyle w:val="MRLevel3"/>
        <w:rPr>
          <w:lang w:val="en-US"/>
        </w:rPr>
      </w:pPr>
      <w:r w:rsidRPr="00961D4B">
        <w:rPr>
          <w:lang w:val="en-US"/>
        </w:rPr>
        <w:t>B.3.4</w:t>
      </w:r>
      <w:r w:rsidRPr="00961D4B">
        <w:rPr>
          <w:lang w:val="en-US"/>
        </w:rPr>
        <w:tab/>
        <w:t>Determine at least 50 “</w:t>
      </w:r>
      <w:r w:rsidRPr="00CE3228">
        <w:rPr>
          <w:b/>
          <w:lang w:val="en-US"/>
        </w:rPr>
        <w:t>Non-Candidate Availability Scenarios</w:t>
      </w:r>
      <w:r w:rsidRPr="00961D4B">
        <w:rPr>
          <w:lang w:val="en-US"/>
        </w:rPr>
        <w:t xml:space="preserve">”, which identify, for each Non-Candidate, in each Trading Interval of the </w:t>
      </w:r>
      <w:r>
        <w:t>ELCC Reference Period</w:t>
      </w:r>
      <w:r w:rsidRPr="00961D4B">
        <w:rPr>
          <w:lang w:val="en-US"/>
        </w:rPr>
        <w:t>, whether the Non-Candidate is available. The likelihood of a Non-Candidate being unavailable in each Trading Interval of a Non-Candidate Availability Scenario must match the Non-Candidate Forced Outage Rate for that Non-Candidate.</w:t>
      </w:r>
    </w:p>
    <w:p w14:paraId="4137DACF" w14:textId="77777777" w:rsidR="003835B7" w:rsidRPr="00961D4B" w:rsidRDefault="003835B7" w:rsidP="003835B7">
      <w:pPr>
        <w:pStyle w:val="MRLevel3"/>
        <w:rPr>
          <w:lang w:val="en-US"/>
        </w:rPr>
      </w:pPr>
      <w:r w:rsidRPr="00961D4B">
        <w:rPr>
          <w:lang w:val="en-US"/>
        </w:rPr>
        <w:t>B.3.5.</w:t>
      </w:r>
      <w:r w:rsidRPr="00961D4B">
        <w:rPr>
          <w:lang w:val="en-US"/>
        </w:rPr>
        <w:tab/>
        <w:t>Determine the “</w:t>
      </w:r>
      <w:r w:rsidRPr="002327C1">
        <w:rPr>
          <w:b/>
          <w:lang w:val="en-US"/>
        </w:rPr>
        <w:t>Default Capacity Obligation Quantity</w:t>
      </w:r>
      <w:r w:rsidRPr="00961D4B">
        <w:rPr>
          <w:lang w:val="en-US"/>
        </w:rPr>
        <w:t xml:space="preserve">” for each Non-Candidate nc for each Trading Interval t in the </w:t>
      </w:r>
      <w:r w:rsidRPr="00C52989">
        <w:t>ELCC Reference Period</w:t>
      </w:r>
      <w:r w:rsidRPr="00961D4B">
        <w:rPr>
          <w:lang w:val="en-US"/>
        </w:rPr>
        <w:t xml:space="preserve"> as follows:</w:t>
      </w:r>
    </w:p>
    <w:p w14:paraId="16D1FDC9" w14:textId="77777777" w:rsidR="003835B7" w:rsidRPr="00273D56" w:rsidRDefault="003835B7" w:rsidP="003835B7">
      <w:pPr>
        <w:pStyle w:val="MRLevel4"/>
      </w:pPr>
      <w:r>
        <w:t>(a)</w:t>
      </w:r>
      <w:r>
        <w:tab/>
      </w:r>
      <w:r w:rsidRPr="00273D56">
        <w:t>the quantity of Peak Certified Reserve Capacity that AEMO expects to assign to Non-Candidate f for the Current Reserve Capacity Cycle if:</w:t>
      </w:r>
    </w:p>
    <w:p w14:paraId="1101BF8B" w14:textId="77777777" w:rsidR="003835B7" w:rsidRPr="00961D4B" w:rsidRDefault="003835B7" w:rsidP="003835B7">
      <w:pPr>
        <w:pStyle w:val="MRLevel5"/>
      </w:pPr>
      <w:r>
        <w:t>i.</w:t>
      </w:r>
      <w:r>
        <w:tab/>
      </w:r>
      <w:r w:rsidRPr="00961D4B">
        <w:t>Non-Candidate nc is a Non-Intermittent Generating System;</w:t>
      </w:r>
    </w:p>
    <w:p w14:paraId="0B1E01D4" w14:textId="77777777" w:rsidR="003835B7" w:rsidRPr="00961D4B" w:rsidRDefault="003835B7" w:rsidP="003835B7">
      <w:pPr>
        <w:pStyle w:val="MRLevel5"/>
      </w:pPr>
      <w:r>
        <w:t>ii.</w:t>
      </w:r>
      <w:r>
        <w:tab/>
      </w:r>
      <w:r w:rsidRPr="00961D4B">
        <w:t>Non-Candidate nc is an Electric Storage Resource and Trading Interval t is a Peak Electric Storage Resource Obligation Interval for Non-Candidate nc;</w:t>
      </w:r>
    </w:p>
    <w:p w14:paraId="1938DCB0" w14:textId="77777777" w:rsidR="003835B7" w:rsidRPr="00961D4B" w:rsidRDefault="003835B7" w:rsidP="003835B7">
      <w:pPr>
        <w:pStyle w:val="MRLevel5"/>
      </w:pPr>
      <w:r>
        <w:t>iii.</w:t>
      </w:r>
      <w:r>
        <w:tab/>
      </w:r>
      <w:r w:rsidRPr="00961D4B">
        <w:t>Non-Candidate nc is a Non-Scheduled Facility consisting solely of an Electric Storage Resource and Trading Interval t is a Default Peak Electric Storage Resource Obligation Interval; or</w:t>
      </w:r>
    </w:p>
    <w:p w14:paraId="35770808" w14:textId="77777777" w:rsidR="003835B7" w:rsidRPr="00961D4B" w:rsidRDefault="003835B7" w:rsidP="003835B7">
      <w:pPr>
        <w:pStyle w:val="MRLevel5"/>
      </w:pPr>
      <w:r>
        <w:t>iv.</w:t>
      </w:r>
      <w:r>
        <w:tab/>
      </w:r>
      <w:r w:rsidRPr="00961D4B">
        <w:t>Non-Candidate nc is a Demand Side Programme and Trading Interval t falls in a period specified for the Facility under clause 4.10.1(f)(vi); and</w:t>
      </w:r>
    </w:p>
    <w:p w14:paraId="327BE84F" w14:textId="77777777" w:rsidR="003835B7" w:rsidRPr="00961D4B" w:rsidRDefault="003835B7" w:rsidP="003835B7">
      <w:pPr>
        <w:pStyle w:val="MRLevel4"/>
      </w:pPr>
      <w:r>
        <w:t>(b)</w:t>
      </w:r>
      <w:r>
        <w:tab/>
      </w:r>
      <w:r w:rsidRPr="00961D4B">
        <w:t>zero otherwise.</w:t>
      </w:r>
    </w:p>
    <w:p w14:paraId="568BEA87" w14:textId="77777777" w:rsidR="003835B7" w:rsidRPr="0068256B" w:rsidRDefault="003835B7" w:rsidP="003835B7">
      <w:pPr>
        <w:pStyle w:val="MRLevel2"/>
        <w:rPr>
          <w:u w:val="single"/>
          <w:lang w:val="en-US"/>
        </w:rPr>
      </w:pPr>
      <w:r w:rsidRPr="0068256B">
        <w:rPr>
          <w:u w:val="single"/>
          <w:lang w:val="en-US"/>
        </w:rPr>
        <w:t>Step B.4:</w:t>
      </w:r>
      <w:r w:rsidRPr="0068256B">
        <w:rPr>
          <w:u w:val="single"/>
          <w:lang w:val="en-US"/>
        </w:rPr>
        <w:tab/>
        <w:t xml:space="preserve">Determine the Facility Average Performance Level </w:t>
      </w:r>
    </w:p>
    <w:p w14:paraId="50B10FFD" w14:textId="24B92A75" w:rsidR="003835B7" w:rsidRPr="00961D4B" w:rsidRDefault="003835B7" w:rsidP="003835B7">
      <w:pPr>
        <w:pStyle w:val="MRLevel3"/>
        <w:rPr>
          <w:lang w:val="en-US"/>
        </w:rPr>
      </w:pPr>
      <w:r w:rsidRPr="00961D4B">
        <w:rPr>
          <w:lang w:val="en-US"/>
        </w:rPr>
        <w:t xml:space="preserve">B.4.1. </w:t>
      </w:r>
      <w:r w:rsidRPr="00961D4B">
        <w:rPr>
          <w:lang w:val="en-US"/>
        </w:rPr>
        <w:tab/>
        <w:t xml:space="preserve">Identify </w:t>
      </w:r>
      <w:ins w:id="13103" w:author="Jenny Laidlaw" w:date="2026-01-20T09:18:00Z" w16du:dateUtc="2026-01-20T01:18:00Z">
        <w:r w:rsidR="009C373E" w:rsidRPr="000A022A">
          <w:t>all Peak IRCR Intervals</w:t>
        </w:r>
      </w:ins>
      <w:del w:id="13104" w:author="Jenny Laidlaw" w:date="2026-01-20T09:18:00Z" w16du:dateUtc="2026-01-20T01:18:00Z">
        <w:r w:rsidRPr="00961D4B" w:rsidDel="009C373E">
          <w:rPr>
            <w:lang w:val="en-US"/>
          </w:rPr>
          <w:delText>the 12 Peak SWIS Trading Intervals</w:delText>
        </w:r>
      </w:del>
      <w:r w:rsidRPr="00961D4B">
        <w:rPr>
          <w:lang w:val="en-US"/>
        </w:rPr>
        <w:t xml:space="preserve"> for each Capacity Year in the ELCC Reference Period.</w:t>
      </w:r>
    </w:p>
    <w:p w14:paraId="33BF39AC" w14:textId="77777777" w:rsidR="003835B7" w:rsidRPr="00961D4B" w:rsidRDefault="003835B7" w:rsidP="003835B7">
      <w:pPr>
        <w:pStyle w:val="MRLevel3"/>
        <w:rPr>
          <w:lang w:val="en-US"/>
        </w:rPr>
      </w:pPr>
      <w:r w:rsidRPr="00961D4B">
        <w:rPr>
          <w:lang w:val="en-US"/>
        </w:rPr>
        <w:t>B.4.2.</w:t>
      </w:r>
      <w:r w:rsidRPr="00961D4B">
        <w:rPr>
          <w:lang w:val="en-US"/>
        </w:rPr>
        <w:tab/>
        <w:t>Count the number of Trading Intervals identified in step B.4.1.</w:t>
      </w:r>
    </w:p>
    <w:p w14:paraId="4A145061" w14:textId="77777777" w:rsidR="003835B7" w:rsidRPr="00961D4B" w:rsidRDefault="003835B7" w:rsidP="003835B7">
      <w:pPr>
        <w:pStyle w:val="MRLevel3"/>
        <w:rPr>
          <w:lang w:val="en-US"/>
        </w:rPr>
      </w:pPr>
      <w:r w:rsidRPr="00961D4B">
        <w:rPr>
          <w:lang w:val="en-US"/>
        </w:rPr>
        <w:t>B.4.3.</w:t>
      </w:r>
      <w:r w:rsidRPr="00961D4B">
        <w:rPr>
          <w:lang w:val="en-US"/>
        </w:rPr>
        <w:tab/>
        <w:t>For each Candidate, determine the “</w:t>
      </w:r>
      <w:r w:rsidRPr="000F59AD">
        <w:rPr>
          <w:b/>
          <w:lang w:val="en-US"/>
        </w:rPr>
        <w:t>Facility Average Performance Level</w:t>
      </w:r>
      <w:r w:rsidRPr="00961D4B">
        <w:rPr>
          <w:lang w:val="en-US"/>
        </w:rPr>
        <w:t>” as:</w:t>
      </w:r>
    </w:p>
    <w:p w14:paraId="085C6B5D" w14:textId="77777777" w:rsidR="003835B7" w:rsidRPr="0068256B" w:rsidRDefault="003835B7" w:rsidP="003835B7">
      <w:pPr>
        <w:pStyle w:val="MRLevel3continued"/>
        <w:rPr>
          <w:i/>
          <w:iCs/>
        </w:rPr>
      </w:pPr>
      <m:oMathPara>
        <m:oMathParaPr>
          <m:jc m:val="left"/>
        </m:oMathParaPr>
        <m:oMath>
          <m:r>
            <w:rPr>
              <w:rFonts w:ascii="Cambria Math" w:hAnsi="Cambria Math"/>
            </w:rPr>
            <m:t>FAPL(c)=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t</m:t>
                  </m:r>
                  <m:r>
                    <w:rPr>
                      <w:rFonts w:ascii="Cambria Math" w:hAnsi="Cambria Math" w:cs="Cambria Math"/>
                    </w:rPr>
                    <m:t>∈IRCRIntervals</m:t>
                  </m:r>
                </m:sub>
                <m:sup/>
                <m:e>
                  <m:r>
                    <w:rPr>
                      <w:rFonts w:ascii="Cambria Math" w:hAnsi="Cambria Math"/>
                    </w:rPr>
                    <m:t>HistoricalOutput(c,t)</m:t>
                  </m:r>
                </m:e>
              </m:nary>
            </m:num>
            <m:den>
              <m:r>
                <w:rPr>
                  <w:rFonts w:ascii="Cambria Math" w:hAnsi="Cambria Math"/>
                </w:rPr>
                <m:t>IntervalCount</m:t>
              </m:r>
            </m:den>
          </m:f>
        </m:oMath>
      </m:oMathPara>
    </w:p>
    <w:p w14:paraId="5C8F8542" w14:textId="77777777" w:rsidR="003835B7" w:rsidRPr="00961D4B" w:rsidRDefault="003835B7" w:rsidP="003835B7">
      <w:pPr>
        <w:pStyle w:val="MRLevel3continued"/>
      </w:pPr>
      <w:r w:rsidRPr="00961D4B">
        <w:t>where:</w:t>
      </w:r>
    </w:p>
    <w:p w14:paraId="08F810D8" w14:textId="77777777" w:rsidR="003835B7" w:rsidRPr="000346C8" w:rsidRDefault="003835B7" w:rsidP="003835B7">
      <w:pPr>
        <w:pStyle w:val="MRLevel4"/>
      </w:pPr>
      <w:r>
        <w:lastRenderedPageBreak/>
        <w:t>(a)</w:t>
      </w:r>
      <w:r>
        <w:tab/>
      </w:r>
      <w:r w:rsidRPr="000346C8">
        <w:t>HistoricalOutput(c,t) is the Historical Output for Candidate c in Trading Interval t determined in step B.1.4;</w:t>
      </w:r>
    </w:p>
    <w:p w14:paraId="2FAAD61B" w14:textId="77777777" w:rsidR="003835B7" w:rsidRPr="00961D4B" w:rsidRDefault="003835B7" w:rsidP="003835B7">
      <w:pPr>
        <w:pStyle w:val="MRLevel4"/>
      </w:pPr>
      <w:r>
        <w:t>(b)</w:t>
      </w:r>
      <w:r>
        <w:tab/>
      </w:r>
      <w:r w:rsidRPr="00961D4B">
        <w:t xml:space="preserve">t </w:t>
      </w:r>
      <w:r w:rsidRPr="00961D4B">
        <w:rPr>
          <w:rFonts w:ascii="Cambria Math" w:hAnsi="Cambria Math" w:cs="Cambria Math"/>
        </w:rPr>
        <w:t>∈</w:t>
      </w:r>
      <w:r w:rsidRPr="00961D4B">
        <w:t xml:space="preserve"> IRCRIntervals denotes the set of Trading Intervals identified in step B.4.1; and</w:t>
      </w:r>
    </w:p>
    <w:p w14:paraId="47E4A705" w14:textId="77777777" w:rsidR="003835B7" w:rsidRPr="00961D4B" w:rsidRDefault="003835B7" w:rsidP="003835B7">
      <w:pPr>
        <w:pStyle w:val="MRLevel4"/>
      </w:pPr>
      <w:r>
        <w:t>(c)</w:t>
      </w:r>
      <w:r>
        <w:tab/>
      </w:r>
      <w:r w:rsidRPr="00961D4B">
        <w:t>IntervalCount refers to the number of Trading Intervals determined in step B.4.2.</w:t>
      </w:r>
    </w:p>
    <w:p w14:paraId="29E84329" w14:textId="77777777" w:rsidR="003835B7" w:rsidRPr="0068256B" w:rsidRDefault="003835B7" w:rsidP="003835B7">
      <w:pPr>
        <w:pStyle w:val="MRLevel2"/>
        <w:rPr>
          <w:u w:val="single"/>
          <w:lang w:val="en-US"/>
        </w:rPr>
      </w:pPr>
      <w:r w:rsidRPr="0068256B">
        <w:rPr>
          <w:u w:val="single"/>
          <w:lang w:val="en-US"/>
        </w:rPr>
        <w:t>Step B.5:</w:t>
      </w:r>
      <w:r w:rsidRPr="0068256B">
        <w:rPr>
          <w:u w:val="single"/>
          <w:lang w:val="en-US"/>
        </w:rPr>
        <w:tab/>
        <w:t>Determine Relevant Levels for Committed Candidates</w:t>
      </w:r>
    </w:p>
    <w:p w14:paraId="4E65354A" w14:textId="77777777" w:rsidR="003835B7" w:rsidRPr="00961D4B" w:rsidRDefault="003835B7" w:rsidP="003835B7">
      <w:pPr>
        <w:pStyle w:val="MRLevel3"/>
        <w:rPr>
          <w:lang w:val="en-US"/>
        </w:rPr>
      </w:pPr>
      <w:r w:rsidRPr="00961D4B">
        <w:rPr>
          <w:lang w:val="en-US"/>
        </w:rPr>
        <w:t>B.5.1.</w:t>
      </w:r>
      <w:r w:rsidRPr="00961D4B">
        <w:rPr>
          <w:lang w:val="en-US"/>
        </w:rPr>
        <w:tab/>
        <w:t>Determine the “</w:t>
      </w:r>
      <w:r w:rsidRPr="00416DF5">
        <w:rPr>
          <w:b/>
          <w:lang w:val="en-US"/>
        </w:rPr>
        <w:t>Committed Fleet Capacity</w:t>
      </w:r>
      <w:r w:rsidRPr="00961D4B">
        <w:rPr>
          <w:lang w:val="en-US"/>
        </w:rPr>
        <w:t>” for the ELCC Reference Period, by applying the subprocess in Part C using the fleet of Committed Candidates as the Part C Candidate Fleet;</w:t>
      </w:r>
    </w:p>
    <w:p w14:paraId="1BBA36F8" w14:textId="77777777" w:rsidR="003835B7" w:rsidRPr="00961D4B" w:rsidRDefault="003835B7" w:rsidP="003835B7">
      <w:pPr>
        <w:pStyle w:val="MRLevel3"/>
        <w:rPr>
          <w:lang w:val="en-US"/>
        </w:rPr>
      </w:pPr>
      <w:r w:rsidRPr="00961D4B">
        <w:rPr>
          <w:lang w:val="en-US"/>
        </w:rPr>
        <w:t>B.5.2.</w:t>
      </w:r>
      <w:r w:rsidRPr="00961D4B">
        <w:rPr>
          <w:lang w:val="en-US"/>
        </w:rPr>
        <w:tab/>
        <w:t>Determine the “</w:t>
      </w:r>
      <w:r w:rsidRPr="00416DF5">
        <w:rPr>
          <w:b/>
          <w:lang w:val="en-US"/>
        </w:rPr>
        <w:t>Committed Candidate Scaling Factor</w:t>
      </w:r>
      <w:r w:rsidRPr="00961D4B">
        <w:rPr>
          <w:lang w:val="en-US"/>
        </w:rPr>
        <w:t>” as:</w:t>
      </w:r>
    </w:p>
    <w:p w14:paraId="51DB8ED3" w14:textId="77777777" w:rsidR="003835B7" w:rsidRPr="0068256B" w:rsidRDefault="003835B7" w:rsidP="003835B7">
      <w:pPr>
        <w:pStyle w:val="MRLevel3continued"/>
        <w:rPr>
          <w:i/>
          <w:iCs/>
        </w:rPr>
      </w:pPr>
      <m:oMathPara>
        <m:oMathParaPr>
          <m:jc m:val="left"/>
        </m:oMathParaPr>
        <m:oMath>
          <m:r>
            <w:rPr>
              <w:rFonts w:ascii="Cambria Math" w:hAnsi="Cambria Math"/>
            </w:rPr>
            <m:t xml:space="preserve">CCSF = </m:t>
          </m:r>
          <m:f>
            <m:fPr>
              <m:ctrlPr>
                <w:rPr>
                  <w:rFonts w:ascii="Cambria Math" w:hAnsi="Cambria Math"/>
                  <w:i/>
                  <w:iCs/>
                </w:rPr>
              </m:ctrlPr>
            </m:fPr>
            <m:num>
              <m:r>
                <w:rPr>
                  <w:rFonts w:ascii="Cambria Math" w:hAnsi="Cambria Math"/>
                </w:rPr>
                <m:t>CFC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∈CC</m:t>
                  </m:r>
                </m:sub>
                <m:sup/>
                <m:e>
                  <m:r>
                    <w:rPr>
                      <w:rFonts w:ascii="Cambria Math" w:hAnsi="Cambria Math"/>
                    </w:rPr>
                    <m:t>FAPL(c)</m:t>
                  </m:r>
                </m:e>
              </m:nary>
            </m:den>
          </m:f>
        </m:oMath>
      </m:oMathPara>
    </w:p>
    <w:p w14:paraId="6F032079" w14:textId="77777777" w:rsidR="003835B7" w:rsidRPr="00961D4B" w:rsidRDefault="003835B7" w:rsidP="003835B7">
      <w:pPr>
        <w:pStyle w:val="MRLevel3continued"/>
      </w:pPr>
      <w:r w:rsidRPr="00961D4B">
        <w:t>where:</w:t>
      </w:r>
    </w:p>
    <w:p w14:paraId="6601AA68" w14:textId="77777777" w:rsidR="003835B7" w:rsidRPr="004D0AC7" w:rsidRDefault="003835B7" w:rsidP="003835B7">
      <w:pPr>
        <w:pStyle w:val="MRLevel4"/>
      </w:pPr>
      <w:r>
        <w:t>(a)</w:t>
      </w:r>
      <w:r>
        <w:tab/>
      </w:r>
      <w:r w:rsidRPr="004D0AC7">
        <w:t>CFC is the Committed Fleet Capacity determined in step B.5.1;</w:t>
      </w:r>
    </w:p>
    <w:p w14:paraId="68F339B6" w14:textId="77777777" w:rsidR="003835B7" w:rsidRPr="00961D4B" w:rsidRDefault="003835B7" w:rsidP="003835B7">
      <w:pPr>
        <w:pStyle w:val="MRLevel4"/>
      </w:pPr>
      <w:r>
        <w:t>(b)</w:t>
      </w:r>
      <w:r>
        <w:tab/>
      </w:r>
      <w:r w:rsidRPr="00961D4B">
        <w:t xml:space="preserve">c </w:t>
      </w:r>
      <w:r w:rsidRPr="00961D4B">
        <w:rPr>
          <w:rFonts w:ascii="Cambria Math" w:hAnsi="Cambria Math" w:cs="Cambria Math"/>
        </w:rPr>
        <w:t>∈</w:t>
      </w:r>
      <w:r w:rsidRPr="00961D4B">
        <w:t xml:space="preserve"> CC denotes all Committed Candidates; and</w:t>
      </w:r>
    </w:p>
    <w:p w14:paraId="55F9E477" w14:textId="77777777" w:rsidR="003835B7" w:rsidRPr="00F50AC2" w:rsidRDefault="003835B7" w:rsidP="003835B7">
      <w:pPr>
        <w:pStyle w:val="MRLevel4"/>
      </w:pPr>
      <w:r>
        <w:t>(c)</w:t>
      </w:r>
      <w:r>
        <w:tab/>
      </w:r>
      <w:r w:rsidRPr="00961D4B">
        <w:t xml:space="preserve">FAPL(c) is the Facility Average Performance Level for Candidate c determined in </w:t>
      </w:r>
      <w:r w:rsidRPr="00F50AC2">
        <w:t>step B.4.3.</w:t>
      </w:r>
    </w:p>
    <w:p w14:paraId="6EBE91E7" w14:textId="77777777" w:rsidR="003835B7" w:rsidRPr="00961D4B" w:rsidRDefault="003835B7" w:rsidP="003835B7">
      <w:pPr>
        <w:pStyle w:val="MRLevel3"/>
        <w:rPr>
          <w:lang w:val="en-US"/>
        </w:rPr>
      </w:pPr>
      <w:r w:rsidRPr="00961D4B">
        <w:rPr>
          <w:lang w:val="en-US"/>
        </w:rPr>
        <w:t>B.5.3.</w:t>
      </w:r>
      <w:r w:rsidRPr="00961D4B">
        <w:rPr>
          <w:lang w:val="en-US"/>
        </w:rPr>
        <w:tab/>
        <w:t xml:space="preserve">Determine the Relevant Level for each Committed Candidate c as: </w:t>
      </w:r>
    </w:p>
    <w:p w14:paraId="1FF0419B" w14:textId="77777777" w:rsidR="003835B7" w:rsidRPr="0068256B" w:rsidRDefault="003835B7" w:rsidP="003835B7">
      <w:pPr>
        <w:pStyle w:val="MRLevel3continued"/>
        <w:rPr>
          <w:i/>
          <w:iCs/>
        </w:rPr>
      </w:pPr>
      <m:oMathPara>
        <m:oMathParaPr>
          <m:jc m:val="left"/>
        </m:oMathParaPr>
        <m:oMath>
          <m:r>
            <w:rPr>
              <w:rFonts w:ascii="Cambria Math" w:hAnsi="Cambria Math"/>
            </w:rPr>
            <m:t>RelevantLevel(c) = max(0, FAPL(c) ×CCSF)</m:t>
          </m:r>
        </m:oMath>
      </m:oMathPara>
    </w:p>
    <w:p w14:paraId="5F11A65B" w14:textId="77777777" w:rsidR="003835B7" w:rsidRPr="00961D4B" w:rsidRDefault="003835B7" w:rsidP="003835B7">
      <w:pPr>
        <w:pStyle w:val="MRLevel3continued"/>
      </w:pPr>
      <w:r w:rsidRPr="00961D4B">
        <w:t>where:</w:t>
      </w:r>
    </w:p>
    <w:p w14:paraId="4327E319" w14:textId="77777777" w:rsidR="003835B7" w:rsidRPr="00CC7816" w:rsidRDefault="003835B7" w:rsidP="003835B7">
      <w:pPr>
        <w:pStyle w:val="MRLevel4"/>
      </w:pPr>
      <w:r>
        <w:t>(a)</w:t>
      </w:r>
      <w:r>
        <w:tab/>
      </w:r>
      <w:r w:rsidRPr="00CC7816">
        <w:t>FAPL(c) is the Facility Average Performance Level of Candidate c determined in step B.4.3; and</w:t>
      </w:r>
    </w:p>
    <w:p w14:paraId="6C402174" w14:textId="77777777" w:rsidR="003835B7" w:rsidRPr="00961D4B" w:rsidRDefault="003835B7" w:rsidP="003835B7">
      <w:pPr>
        <w:pStyle w:val="MRLevel4"/>
      </w:pPr>
      <w:r>
        <w:t>(b)</w:t>
      </w:r>
      <w:r>
        <w:tab/>
      </w:r>
      <w:r w:rsidRPr="00961D4B">
        <w:t>CCSF is the Committed Candidate Scaling Factor determined in step B.5.2.</w:t>
      </w:r>
    </w:p>
    <w:p w14:paraId="73504424" w14:textId="77777777" w:rsidR="003835B7" w:rsidRPr="0068256B" w:rsidRDefault="003835B7" w:rsidP="003835B7">
      <w:pPr>
        <w:pStyle w:val="MRLevel2"/>
        <w:rPr>
          <w:u w:val="single"/>
          <w:lang w:val="en-US"/>
        </w:rPr>
      </w:pPr>
      <w:r w:rsidRPr="0068256B">
        <w:rPr>
          <w:u w:val="single"/>
          <w:lang w:val="en-US"/>
        </w:rPr>
        <w:t>Step B.6:</w:t>
      </w:r>
      <w:r w:rsidRPr="0068256B">
        <w:rPr>
          <w:u w:val="single"/>
          <w:lang w:val="en-US"/>
        </w:rPr>
        <w:tab/>
        <w:t>Determine Relevant Levels for Proposed Candidates</w:t>
      </w:r>
    </w:p>
    <w:p w14:paraId="69531395" w14:textId="77777777" w:rsidR="003835B7" w:rsidRPr="00961D4B" w:rsidRDefault="003835B7" w:rsidP="003835B7">
      <w:pPr>
        <w:pStyle w:val="MRLevel3"/>
        <w:rPr>
          <w:lang w:val="en-US"/>
        </w:rPr>
      </w:pPr>
      <w:r w:rsidRPr="00961D4B">
        <w:rPr>
          <w:lang w:val="en-US"/>
        </w:rPr>
        <w:t>B.6.1.</w:t>
      </w:r>
      <w:r w:rsidRPr="00961D4B">
        <w:rPr>
          <w:lang w:val="en-US"/>
        </w:rPr>
        <w:tab/>
        <w:t>Determine the “</w:t>
      </w:r>
      <w:r w:rsidRPr="00416DF5">
        <w:rPr>
          <w:b/>
          <w:lang w:val="en-US"/>
        </w:rPr>
        <w:t>Committed and Proposed Fleet Capacity</w:t>
      </w:r>
      <w:r w:rsidRPr="00961D4B">
        <w:rPr>
          <w:lang w:val="en-US"/>
        </w:rPr>
        <w:t>” for the ELCC Reference Period as:</w:t>
      </w:r>
    </w:p>
    <w:p w14:paraId="33233ABC" w14:textId="77777777" w:rsidR="003835B7" w:rsidRPr="00001DBD" w:rsidRDefault="003835B7" w:rsidP="003835B7">
      <w:pPr>
        <w:pStyle w:val="MRLevel4"/>
      </w:pPr>
      <w:r>
        <w:t>(a)</w:t>
      </w:r>
      <w:r>
        <w:tab/>
      </w:r>
      <w:r w:rsidRPr="00001DBD">
        <w:t>if the sum of the nameplate capacities of all Proposed Candidates is greater than or equal to 5 MW, by applying the subprocess in Part C using the fleet of Committed Candidates and Proposed Candidates as the Part C Candidate Fleet; and</w:t>
      </w:r>
    </w:p>
    <w:p w14:paraId="6990FE95" w14:textId="77777777" w:rsidR="003835B7" w:rsidRPr="00961D4B" w:rsidRDefault="003835B7" w:rsidP="003835B7">
      <w:pPr>
        <w:pStyle w:val="MRLevel4"/>
      </w:pPr>
      <w:r>
        <w:t>(b)</w:t>
      </w:r>
      <w:r>
        <w:tab/>
      </w:r>
      <w:r w:rsidRPr="00961D4B">
        <w:t>otherwise, the Committed Fleet Capacity determined in step B.5.1, plus:</w:t>
      </w:r>
    </w:p>
    <w:p w14:paraId="7A83947C" w14:textId="77777777" w:rsidR="003835B7" w:rsidRPr="00961D4B" w:rsidRDefault="003835B7" w:rsidP="003835B7">
      <w:pPr>
        <w:pStyle w:val="MRLevel5"/>
      </w:pPr>
      <w:r>
        <w:lastRenderedPageBreak/>
        <w:t>i.</w:t>
      </w:r>
      <w:r>
        <w:tab/>
      </w:r>
      <w:r w:rsidRPr="00961D4B">
        <w:t>the sum of the Facility Average Performance Levels of all Proposed Candidates; multiplied by</w:t>
      </w:r>
    </w:p>
    <w:p w14:paraId="24E44AA4" w14:textId="77777777" w:rsidR="003835B7" w:rsidRPr="00961D4B" w:rsidRDefault="003835B7" w:rsidP="003835B7">
      <w:pPr>
        <w:pStyle w:val="MRLevel5"/>
      </w:pPr>
      <w:r>
        <w:t>ii.</w:t>
      </w:r>
      <w:r>
        <w:tab/>
      </w:r>
      <w:r w:rsidRPr="00961D4B">
        <w:t>the Committed Candidate Scaling Factor determined in step B.5.2.</w:t>
      </w:r>
    </w:p>
    <w:p w14:paraId="65103723" w14:textId="77777777" w:rsidR="003835B7" w:rsidRPr="00961D4B" w:rsidRDefault="003835B7" w:rsidP="003835B7">
      <w:pPr>
        <w:pStyle w:val="MRLevel3"/>
        <w:rPr>
          <w:lang w:val="en-US"/>
        </w:rPr>
      </w:pPr>
      <w:r w:rsidRPr="00961D4B">
        <w:rPr>
          <w:lang w:val="en-US"/>
        </w:rPr>
        <w:t>B.6.2.</w:t>
      </w:r>
      <w:r w:rsidRPr="00961D4B">
        <w:rPr>
          <w:lang w:val="en-US"/>
        </w:rPr>
        <w:tab/>
        <w:t>Determine the “</w:t>
      </w:r>
      <w:r w:rsidRPr="00EC70DA">
        <w:rPr>
          <w:b/>
          <w:lang w:val="en-US"/>
        </w:rPr>
        <w:t>Proposed Fleet Capacity</w:t>
      </w:r>
      <w:r w:rsidRPr="00961D4B">
        <w:rPr>
          <w:lang w:val="en-US"/>
        </w:rPr>
        <w:t>” for the ELCC Reference Period as:</w:t>
      </w:r>
    </w:p>
    <w:p w14:paraId="3A203772" w14:textId="77777777" w:rsidR="003835B7" w:rsidRPr="00E36CB0" w:rsidRDefault="003835B7" w:rsidP="003835B7">
      <w:pPr>
        <w:pStyle w:val="MRLevel3continued"/>
        <w:rPr>
          <w:i/>
          <w:iCs/>
        </w:rPr>
      </w:pPr>
      <m:oMathPara>
        <m:oMathParaPr>
          <m:jc m:val="left"/>
        </m:oMathParaPr>
        <m:oMath>
          <m:r>
            <w:rPr>
              <w:rFonts w:ascii="Cambria Math" w:hAnsi="Cambria Math"/>
            </w:rPr>
            <m:t>PFC=CPFC-CFC</m:t>
          </m:r>
        </m:oMath>
      </m:oMathPara>
    </w:p>
    <w:p w14:paraId="00FBE251" w14:textId="77777777" w:rsidR="003835B7" w:rsidRPr="00961D4B" w:rsidRDefault="003835B7" w:rsidP="003835B7">
      <w:pPr>
        <w:pStyle w:val="MRLevel3continued"/>
      </w:pPr>
      <w:r w:rsidRPr="00961D4B">
        <w:t>where:</w:t>
      </w:r>
    </w:p>
    <w:p w14:paraId="5A25DEFE" w14:textId="77777777" w:rsidR="003835B7" w:rsidRPr="008E3954" w:rsidRDefault="003835B7" w:rsidP="003835B7">
      <w:pPr>
        <w:pStyle w:val="MRLevel4"/>
      </w:pPr>
      <w:r>
        <w:t>(a)</w:t>
      </w:r>
      <w:r>
        <w:tab/>
      </w:r>
      <w:r w:rsidRPr="008E3954">
        <w:t>CPFC is the Committed and Proposed Fleet Capacity determined in step B.6.1; and</w:t>
      </w:r>
    </w:p>
    <w:p w14:paraId="79E89E7F" w14:textId="77777777" w:rsidR="003835B7" w:rsidRPr="00961D4B" w:rsidRDefault="003835B7" w:rsidP="003835B7">
      <w:pPr>
        <w:pStyle w:val="MRLevel4"/>
      </w:pPr>
      <w:r>
        <w:t>(b)</w:t>
      </w:r>
      <w:r>
        <w:tab/>
      </w:r>
      <w:r w:rsidRPr="00961D4B">
        <w:t>CFC is the Committed Fleet Capacity determined in step B.5.1.</w:t>
      </w:r>
    </w:p>
    <w:p w14:paraId="6C156CD7" w14:textId="77777777" w:rsidR="003835B7" w:rsidRPr="00961D4B" w:rsidRDefault="003835B7" w:rsidP="003835B7">
      <w:pPr>
        <w:pStyle w:val="MRLevel3"/>
        <w:rPr>
          <w:lang w:val="en-US"/>
        </w:rPr>
      </w:pPr>
      <w:r w:rsidRPr="00961D4B">
        <w:rPr>
          <w:lang w:val="en-US"/>
        </w:rPr>
        <w:t>B.6.3.</w:t>
      </w:r>
      <w:r w:rsidRPr="00961D4B">
        <w:rPr>
          <w:lang w:val="en-US"/>
        </w:rPr>
        <w:tab/>
        <w:t>Determine the “</w:t>
      </w:r>
      <w:r w:rsidRPr="00E36CB0">
        <w:rPr>
          <w:b/>
          <w:bCs/>
          <w:lang w:val="en-US"/>
        </w:rPr>
        <w:t>Proposed Candidate Scaling Factor</w:t>
      </w:r>
      <w:r w:rsidRPr="00961D4B">
        <w:rPr>
          <w:lang w:val="en-US"/>
        </w:rPr>
        <w:t>” as:</w:t>
      </w:r>
    </w:p>
    <w:p w14:paraId="0CFD53F1" w14:textId="77777777" w:rsidR="003835B7" w:rsidRPr="008E3954" w:rsidRDefault="003835B7" w:rsidP="003835B7">
      <w:pPr>
        <w:pStyle w:val="MRLevel4"/>
      </w:pPr>
      <w:r>
        <w:t>(a)</w:t>
      </w:r>
      <w:r>
        <w:tab/>
      </w:r>
      <w:r w:rsidRPr="008E3954">
        <w:t>if the sum of the nameplate capacities of all Proposed Candidates is greater than or equal to 5 MW:</w:t>
      </w:r>
    </w:p>
    <w:p w14:paraId="6D8A0450" w14:textId="77777777" w:rsidR="003835B7" w:rsidRPr="00E36CB0" w:rsidRDefault="003835B7" w:rsidP="003835B7">
      <w:pPr>
        <w:pStyle w:val="MRLevel4continued"/>
        <w:rPr>
          <w:i/>
          <w:iCs/>
        </w:rPr>
      </w:pPr>
      <m:oMathPara>
        <m:oMathParaPr>
          <m:jc m:val="left"/>
        </m:oMathParaPr>
        <m:oMath>
          <m:r>
            <w:rPr>
              <w:rFonts w:ascii="Cambria Math" w:hAnsi="Cambria Math"/>
            </w:rPr>
            <m:t xml:space="preserve">PCSF = </m:t>
          </m:r>
          <m:f>
            <m:fPr>
              <m:ctrlPr>
                <w:rPr>
                  <w:rFonts w:ascii="Cambria Math" w:hAnsi="Cambria Math"/>
                  <w:i/>
                  <w:iCs/>
                </w:rPr>
              </m:ctrlPr>
            </m:fPr>
            <m:num>
              <m:r>
                <w:rPr>
                  <w:rFonts w:ascii="Cambria Math" w:hAnsi="Cambria Math"/>
                </w:rPr>
                <m:t>PFC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∈PC</m:t>
                  </m:r>
                </m:sub>
                <m:sup/>
                <m:e>
                  <m:r>
                    <w:rPr>
                      <w:rFonts w:ascii="Cambria Math" w:hAnsi="Cambria Math"/>
                    </w:rPr>
                    <m:t>FAPL(c)</m:t>
                  </m:r>
                </m:e>
              </m:nary>
            </m:den>
          </m:f>
        </m:oMath>
      </m:oMathPara>
    </w:p>
    <w:p w14:paraId="62D46101" w14:textId="77777777" w:rsidR="003835B7" w:rsidRPr="00961D4B" w:rsidRDefault="003835B7" w:rsidP="003835B7">
      <w:pPr>
        <w:pStyle w:val="MRLevel4continued"/>
      </w:pPr>
      <w:r w:rsidRPr="00961D4B">
        <w:t>where:</w:t>
      </w:r>
    </w:p>
    <w:p w14:paraId="089A4B98" w14:textId="77777777" w:rsidR="003835B7" w:rsidRPr="00961D4B" w:rsidRDefault="003835B7" w:rsidP="003835B7">
      <w:pPr>
        <w:pStyle w:val="MRLevel5"/>
      </w:pPr>
      <w:r>
        <w:t>i.</w:t>
      </w:r>
      <w:r>
        <w:tab/>
      </w:r>
      <w:r w:rsidRPr="00961D4B">
        <w:t>PFC is the Proposed Fleet Capacity determined in step B.6.2;</w:t>
      </w:r>
    </w:p>
    <w:p w14:paraId="2252ACBC"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PC denotes all Proposed Candidates; and</w:t>
      </w:r>
    </w:p>
    <w:p w14:paraId="58B969B5" w14:textId="77777777" w:rsidR="003835B7" w:rsidRPr="00961D4B" w:rsidRDefault="003835B7" w:rsidP="003835B7">
      <w:pPr>
        <w:pStyle w:val="MRLevel5"/>
      </w:pPr>
      <w:r>
        <w:t>iii.</w:t>
      </w:r>
      <w:r>
        <w:tab/>
      </w:r>
      <w:r w:rsidRPr="00961D4B">
        <w:t>FAPL(c) is the Facility Average Performance Level for Candidate c determined in step B.4.3; and</w:t>
      </w:r>
    </w:p>
    <w:p w14:paraId="5C19348C" w14:textId="77777777" w:rsidR="003835B7" w:rsidRPr="00961D4B" w:rsidRDefault="003835B7" w:rsidP="003835B7">
      <w:pPr>
        <w:pStyle w:val="MRLevel4"/>
      </w:pPr>
      <w:r>
        <w:t>(b)</w:t>
      </w:r>
      <w:r>
        <w:tab/>
      </w:r>
      <w:r w:rsidRPr="00961D4B">
        <w:t>otherwise, the Committed Candidate Scaling Factor determined in step B.5.2.</w:t>
      </w:r>
    </w:p>
    <w:p w14:paraId="4E01B8FF" w14:textId="77777777" w:rsidR="003835B7" w:rsidRPr="00961D4B" w:rsidRDefault="003835B7" w:rsidP="003835B7">
      <w:pPr>
        <w:pStyle w:val="MRLevel3"/>
        <w:rPr>
          <w:lang w:val="en-US"/>
        </w:rPr>
      </w:pPr>
      <w:r w:rsidRPr="00961D4B">
        <w:rPr>
          <w:lang w:val="en-US"/>
        </w:rPr>
        <w:t>B.6.4.</w:t>
      </w:r>
      <w:r w:rsidRPr="00961D4B">
        <w:rPr>
          <w:lang w:val="en-US"/>
        </w:rPr>
        <w:tab/>
        <w:t xml:space="preserve">Determine the Relevant Level for each Proposed Candidate c as: </w:t>
      </w:r>
    </w:p>
    <w:p w14:paraId="3322FC2F" w14:textId="77777777" w:rsidR="003835B7" w:rsidRPr="00E36CB0" w:rsidRDefault="00CB4BE6"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×PCSF)</m:t>
          </m:r>
        </m:oMath>
      </m:oMathPara>
    </w:p>
    <w:p w14:paraId="60315FFA" w14:textId="77777777" w:rsidR="003835B7" w:rsidRPr="00961D4B" w:rsidRDefault="003835B7" w:rsidP="003835B7">
      <w:pPr>
        <w:pStyle w:val="MRLevel3continued"/>
      </w:pPr>
      <w:r w:rsidRPr="00961D4B">
        <w:t>where:</w:t>
      </w:r>
    </w:p>
    <w:p w14:paraId="613BEFE8" w14:textId="77777777" w:rsidR="003835B7" w:rsidRPr="0087109F" w:rsidRDefault="003835B7" w:rsidP="003835B7">
      <w:pPr>
        <w:pStyle w:val="MRLevel4"/>
      </w:pPr>
      <w:r>
        <w:t>(a)</w:t>
      </w:r>
      <w:r>
        <w:tab/>
      </w:r>
      <w:r w:rsidRPr="0087109F">
        <w:t>FAPL(c) is the Facility Average Performance Level of Candidate c determined in step B.4.3; and</w:t>
      </w:r>
    </w:p>
    <w:p w14:paraId="536F7B4F" w14:textId="77777777" w:rsidR="003835B7" w:rsidRPr="00961D4B" w:rsidRDefault="003835B7" w:rsidP="003835B7">
      <w:pPr>
        <w:pStyle w:val="MRLevel4"/>
      </w:pPr>
      <w:r>
        <w:t>(b)</w:t>
      </w:r>
      <w:r>
        <w:tab/>
      </w:r>
      <w:r w:rsidRPr="00961D4B">
        <w:t>PCSF is the Proposed Candidate Scaling Factor determined in step B.6.3.</w:t>
      </w:r>
    </w:p>
    <w:p w14:paraId="76DA7258" w14:textId="77777777" w:rsidR="003835B7" w:rsidRPr="00E36CB0" w:rsidRDefault="003835B7" w:rsidP="003835B7">
      <w:pPr>
        <w:pStyle w:val="MRLevel2"/>
        <w:rPr>
          <w:u w:val="single"/>
          <w:lang w:val="en-US"/>
        </w:rPr>
      </w:pPr>
      <w:r w:rsidRPr="00E36CB0">
        <w:rPr>
          <w:u w:val="single"/>
          <w:lang w:val="en-US"/>
        </w:rPr>
        <w:t>Step B.7:</w:t>
      </w:r>
      <w:r w:rsidRPr="00E36CB0">
        <w:rPr>
          <w:u w:val="single"/>
          <w:lang w:val="en-US"/>
        </w:rPr>
        <w:tab/>
        <w:t>Determine Relevant Levels for Early Candidates</w:t>
      </w:r>
    </w:p>
    <w:p w14:paraId="35618258" w14:textId="77777777" w:rsidR="003835B7" w:rsidRPr="00961D4B" w:rsidRDefault="003835B7" w:rsidP="003835B7">
      <w:pPr>
        <w:pStyle w:val="MRLevel3"/>
        <w:rPr>
          <w:lang w:val="en-US"/>
        </w:rPr>
      </w:pPr>
      <w:r w:rsidRPr="00961D4B">
        <w:rPr>
          <w:lang w:val="en-US"/>
        </w:rPr>
        <w:t>B.7.1.</w:t>
      </w:r>
      <w:r w:rsidRPr="00961D4B">
        <w:rPr>
          <w:lang w:val="en-US"/>
        </w:rPr>
        <w:tab/>
        <w:t>Determine the “</w:t>
      </w:r>
      <w:r w:rsidRPr="00B80E7C">
        <w:rPr>
          <w:b/>
          <w:lang w:val="en-US"/>
        </w:rPr>
        <w:t>Committed Proposed and Early Fleet Capacity</w:t>
      </w:r>
      <w:r w:rsidRPr="00961D4B">
        <w:rPr>
          <w:lang w:val="en-US"/>
        </w:rPr>
        <w:t>” for the ELCC Reference Period as:</w:t>
      </w:r>
    </w:p>
    <w:p w14:paraId="78D244DB" w14:textId="77777777" w:rsidR="003835B7" w:rsidRPr="00D9206E" w:rsidRDefault="003835B7" w:rsidP="003835B7">
      <w:pPr>
        <w:pStyle w:val="MRLevel4"/>
      </w:pPr>
      <w:r>
        <w:t>(a)</w:t>
      </w:r>
      <w:r>
        <w:tab/>
      </w:r>
      <w:r w:rsidRPr="00D9206E">
        <w:t>if the sum of the nameplate capacities of all Early Candidates is greater than or equal to 5 MW, by applying the subprocess in Part C using the fleet of Committed Candidates, Proposed Candidates, and Early Candidates as the Part C Candidate Fleet; and</w:t>
      </w:r>
    </w:p>
    <w:p w14:paraId="35A86C10" w14:textId="77777777" w:rsidR="003835B7" w:rsidRPr="00961D4B" w:rsidRDefault="003835B7" w:rsidP="003835B7">
      <w:pPr>
        <w:pStyle w:val="MRLevel4"/>
      </w:pPr>
      <w:r>
        <w:lastRenderedPageBreak/>
        <w:t>(b)</w:t>
      </w:r>
      <w:r>
        <w:tab/>
      </w:r>
      <w:r w:rsidRPr="00961D4B">
        <w:t>otherwise, the Committed and Proposed Fleet Capacity determined in step B.6.1, plus:</w:t>
      </w:r>
    </w:p>
    <w:p w14:paraId="194667E0" w14:textId="77777777" w:rsidR="003835B7" w:rsidRPr="00961D4B" w:rsidRDefault="003835B7" w:rsidP="003835B7">
      <w:pPr>
        <w:pStyle w:val="MRLevel5"/>
      </w:pPr>
      <w:r>
        <w:t>i.</w:t>
      </w:r>
      <w:r>
        <w:tab/>
      </w:r>
      <w:r w:rsidRPr="00961D4B">
        <w:t>the sum of the Facility Average Performance Levels of all Early Candidates; multiplied by</w:t>
      </w:r>
    </w:p>
    <w:p w14:paraId="3D0BA97B" w14:textId="77777777" w:rsidR="003835B7" w:rsidRPr="00961D4B" w:rsidRDefault="003835B7" w:rsidP="003835B7">
      <w:pPr>
        <w:pStyle w:val="MRLevel5"/>
      </w:pPr>
      <w:r>
        <w:t>ii.</w:t>
      </w:r>
      <w:r>
        <w:tab/>
      </w:r>
      <w:r w:rsidRPr="00961D4B">
        <w:t>the Committed Candidate Scaling Factor determined in step B.5.2.</w:t>
      </w:r>
    </w:p>
    <w:p w14:paraId="0371BADD" w14:textId="77777777" w:rsidR="003835B7" w:rsidRPr="00961D4B" w:rsidRDefault="003835B7" w:rsidP="003835B7">
      <w:pPr>
        <w:pStyle w:val="MRLevel3"/>
        <w:rPr>
          <w:lang w:val="en-US"/>
        </w:rPr>
      </w:pPr>
      <w:r w:rsidRPr="00961D4B">
        <w:rPr>
          <w:lang w:val="en-US"/>
        </w:rPr>
        <w:t>B.7.2.</w:t>
      </w:r>
      <w:r w:rsidRPr="00961D4B">
        <w:rPr>
          <w:lang w:val="en-US"/>
        </w:rPr>
        <w:tab/>
        <w:t>Determine the “</w:t>
      </w:r>
      <w:r w:rsidRPr="009F1BCF">
        <w:rPr>
          <w:b/>
          <w:lang w:val="en-US"/>
        </w:rPr>
        <w:t>Early Fleet Capacity</w:t>
      </w:r>
      <w:r w:rsidRPr="00961D4B">
        <w:rPr>
          <w:lang w:val="en-US"/>
        </w:rPr>
        <w:t>” for the ELCC Reference Period as:</w:t>
      </w:r>
    </w:p>
    <w:p w14:paraId="3D1A6855" w14:textId="77777777" w:rsidR="003835B7" w:rsidRPr="00253AF5" w:rsidRDefault="003835B7" w:rsidP="003835B7">
      <w:pPr>
        <w:pStyle w:val="MRLevel3continued"/>
        <w:rPr>
          <w:i/>
          <w:iCs/>
        </w:rPr>
      </w:pPr>
      <m:oMathPara>
        <m:oMathParaPr>
          <m:jc m:val="left"/>
        </m:oMathParaPr>
        <m:oMath>
          <m:r>
            <w:rPr>
              <w:rFonts w:ascii="Cambria Math" w:hAnsi="Cambria Math"/>
            </w:rPr>
            <m:t>EFC=CPEFC-CPFC</m:t>
          </m:r>
        </m:oMath>
      </m:oMathPara>
    </w:p>
    <w:p w14:paraId="392159A0" w14:textId="77777777" w:rsidR="003835B7" w:rsidRPr="00961D4B" w:rsidRDefault="003835B7" w:rsidP="003835B7">
      <w:pPr>
        <w:pStyle w:val="MRLevel3continued"/>
      </w:pPr>
      <w:r w:rsidRPr="00961D4B">
        <w:t>where:</w:t>
      </w:r>
    </w:p>
    <w:p w14:paraId="4F78134F" w14:textId="77777777" w:rsidR="003835B7" w:rsidRPr="00AC7E5B" w:rsidRDefault="003835B7" w:rsidP="003835B7">
      <w:pPr>
        <w:pStyle w:val="MRLevel4"/>
      </w:pPr>
      <w:r>
        <w:t>(a)</w:t>
      </w:r>
      <w:r>
        <w:tab/>
      </w:r>
      <w:r w:rsidRPr="00AC7E5B">
        <w:t>CPEFC is the Committed and Proposed and Early Fleet Capacity determined in step B.7.1; and</w:t>
      </w:r>
    </w:p>
    <w:p w14:paraId="4C89A2C7" w14:textId="77777777" w:rsidR="003835B7" w:rsidRPr="00961D4B" w:rsidRDefault="003835B7" w:rsidP="003835B7">
      <w:pPr>
        <w:pStyle w:val="MRLevel4"/>
      </w:pPr>
      <w:r>
        <w:t>(b)</w:t>
      </w:r>
      <w:r>
        <w:tab/>
      </w:r>
      <w:r w:rsidRPr="00961D4B">
        <w:t>CPFC is the Committed and Proposed Fleet Capacity determined in step B.6.1.</w:t>
      </w:r>
    </w:p>
    <w:p w14:paraId="57368768" w14:textId="77777777" w:rsidR="003835B7" w:rsidRPr="00961D4B" w:rsidRDefault="003835B7" w:rsidP="003835B7">
      <w:pPr>
        <w:pStyle w:val="MRLevel3"/>
        <w:rPr>
          <w:lang w:val="en-US"/>
        </w:rPr>
      </w:pPr>
      <w:r w:rsidRPr="00961D4B">
        <w:rPr>
          <w:lang w:val="en-US"/>
        </w:rPr>
        <w:t>B.7.3.</w:t>
      </w:r>
      <w:r w:rsidRPr="00961D4B">
        <w:rPr>
          <w:lang w:val="en-US"/>
        </w:rPr>
        <w:tab/>
        <w:t>Determine the “</w:t>
      </w:r>
      <w:r w:rsidRPr="00B80E7C">
        <w:rPr>
          <w:lang w:val="en-US"/>
        </w:rPr>
        <w:t>Early Candidate Scaling Factor</w:t>
      </w:r>
      <w:r w:rsidRPr="00961D4B">
        <w:rPr>
          <w:lang w:val="en-US"/>
        </w:rPr>
        <w:t>” as:</w:t>
      </w:r>
    </w:p>
    <w:p w14:paraId="61F575D3" w14:textId="77777777" w:rsidR="003835B7" w:rsidRPr="00392666" w:rsidRDefault="003835B7" w:rsidP="003835B7">
      <w:pPr>
        <w:pStyle w:val="MRLevel4"/>
      </w:pPr>
      <w:r>
        <w:t>(a)</w:t>
      </w:r>
      <w:r>
        <w:tab/>
      </w:r>
      <w:r w:rsidRPr="00392666">
        <w:t>if the sum of the nameplate capacities of all Early Candidates is greater than or equal to 5 MW:</w:t>
      </w:r>
    </w:p>
    <w:p w14:paraId="20B5FFB6" w14:textId="77777777" w:rsidR="003835B7" w:rsidRPr="00253AF5" w:rsidRDefault="003835B7" w:rsidP="003835B7">
      <w:pPr>
        <w:pStyle w:val="MRLevel4continued"/>
        <w:rPr>
          <w:i/>
          <w:iCs/>
        </w:rPr>
      </w:pPr>
      <m:oMathPara>
        <m:oMathParaPr>
          <m:jc m:val="left"/>
        </m:oMathParaPr>
        <m:oMath>
          <m:r>
            <w:rPr>
              <w:rFonts w:ascii="Cambria Math" w:hAnsi="Cambria Math"/>
            </w:rPr>
            <m:t xml:space="preserve">ECSF = </m:t>
          </m:r>
          <m:f>
            <m:fPr>
              <m:ctrlPr>
                <w:rPr>
                  <w:rFonts w:ascii="Cambria Math" w:hAnsi="Cambria Math"/>
                  <w:i/>
                  <w:iCs/>
                </w:rPr>
              </m:ctrlPr>
            </m:fPr>
            <m:num>
              <m:r>
                <w:rPr>
                  <w:rFonts w:ascii="Cambria Math" w:hAnsi="Cambria Math"/>
                </w:rPr>
                <m:t>EFC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∈EC</m:t>
                  </m:r>
                </m:sub>
                <m:sup/>
                <m:e>
                  <m:r>
                    <w:rPr>
                      <w:rFonts w:ascii="Cambria Math" w:hAnsi="Cambria Math"/>
                    </w:rPr>
                    <m:t>FAPL(c)</m:t>
                  </m:r>
                </m:e>
              </m:nary>
            </m:den>
          </m:f>
        </m:oMath>
      </m:oMathPara>
    </w:p>
    <w:p w14:paraId="011FBDB7" w14:textId="77777777" w:rsidR="003835B7" w:rsidRPr="00961D4B" w:rsidRDefault="003835B7" w:rsidP="003835B7">
      <w:pPr>
        <w:pStyle w:val="MRLevel4continued"/>
      </w:pPr>
      <w:r w:rsidRPr="00961D4B">
        <w:t>where:</w:t>
      </w:r>
    </w:p>
    <w:p w14:paraId="39BDCBBB" w14:textId="77777777" w:rsidR="003835B7" w:rsidRPr="00961D4B" w:rsidRDefault="003835B7" w:rsidP="003835B7">
      <w:pPr>
        <w:pStyle w:val="MRLevel5"/>
      </w:pPr>
      <w:r>
        <w:t>i.</w:t>
      </w:r>
      <w:r>
        <w:tab/>
      </w:r>
      <w:r w:rsidRPr="00961D4B">
        <w:t>EFC is the Early Fleet Capacity determined in step B.7.2;</w:t>
      </w:r>
    </w:p>
    <w:p w14:paraId="413D8BE4"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EC denotes all Early Candidates; and</w:t>
      </w:r>
    </w:p>
    <w:p w14:paraId="712C8FA7" w14:textId="77777777" w:rsidR="003835B7" w:rsidRPr="00961D4B" w:rsidRDefault="003835B7" w:rsidP="003835B7">
      <w:pPr>
        <w:pStyle w:val="MRLevel5"/>
      </w:pPr>
      <w:r>
        <w:t>iii.</w:t>
      </w:r>
      <w:r>
        <w:tab/>
      </w:r>
      <w:r w:rsidRPr="00961D4B">
        <w:t>FAPL(c) is the Facility Average Performance Level for Candidate c determined in step B.4.3.</w:t>
      </w:r>
    </w:p>
    <w:p w14:paraId="558FF41A" w14:textId="77777777" w:rsidR="003835B7" w:rsidRPr="00961D4B" w:rsidRDefault="003835B7" w:rsidP="003835B7">
      <w:pPr>
        <w:pStyle w:val="MRLevel4"/>
      </w:pPr>
      <w:r>
        <w:t>(b)</w:t>
      </w:r>
      <w:r>
        <w:tab/>
      </w:r>
      <w:r w:rsidRPr="00961D4B">
        <w:t>otherwise, the Committed Candidate Scaling Factor determined in step B.5.2.</w:t>
      </w:r>
    </w:p>
    <w:p w14:paraId="0E945BCB" w14:textId="77777777" w:rsidR="003835B7" w:rsidRPr="00961D4B" w:rsidRDefault="003835B7" w:rsidP="003835B7">
      <w:pPr>
        <w:pStyle w:val="MRLevel3"/>
        <w:rPr>
          <w:lang w:val="en-US"/>
        </w:rPr>
      </w:pPr>
      <w:r w:rsidRPr="00961D4B">
        <w:rPr>
          <w:lang w:val="en-US"/>
        </w:rPr>
        <w:t>B.7.4.</w:t>
      </w:r>
      <w:r w:rsidRPr="00961D4B">
        <w:rPr>
          <w:lang w:val="en-US"/>
        </w:rPr>
        <w:tab/>
        <w:t xml:space="preserve">Determine the Relevant Level for each Early Candidate c as: </w:t>
      </w:r>
    </w:p>
    <w:p w14:paraId="6C92461F" w14:textId="77777777" w:rsidR="003835B7" w:rsidRPr="00253AF5" w:rsidRDefault="00CB4BE6"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×ECSF)</m:t>
          </m:r>
        </m:oMath>
      </m:oMathPara>
    </w:p>
    <w:p w14:paraId="42990920" w14:textId="77777777" w:rsidR="003835B7" w:rsidRPr="00961D4B" w:rsidRDefault="003835B7" w:rsidP="003835B7">
      <w:pPr>
        <w:pStyle w:val="MRLevel3continued"/>
      </w:pPr>
      <w:r w:rsidRPr="00961D4B">
        <w:t>where:</w:t>
      </w:r>
    </w:p>
    <w:p w14:paraId="03FFDFD4" w14:textId="77777777" w:rsidR="003835B7" w:rsidRPr="005E38DE" w:rsidRDefault="003835B7" w:rsidP="003835B7">
      <w:pPr>
        <w:pStyle w:val="MRLevel4"/>
      </w:pPr>
      <w:r>
        <w:t>(a)</w:t>
      </w:r>
      <w:r>
        <w:tab/>
      </w:r>
      <w:r w:rsidRPr="005E38DE">
        <w:t>FAPL(c) is the Facility Average Performance Level of Candidate c determined in step B.4.3; and</w:t>
      </w:r>
    </w:p>
    <w:p w14:paraId="0A3A7B45" w14:textId="77777777" w:rsidR="003835B7" w:rsidRPr="00961D4B" w:rsidRDefault="003835B7" w:rsidP="003835B7">
      <w:pPr>
        <w:pStyle w:val="MRLevel4"/>
      </w:pPr>
      <w:r>
        <w:t>(b)</w:t>
      </w:r>
      <w:r>
        <w:tab/>
      </w:r>
      <w:r w:rsidRPr="00961D4B">
        <w:t>ECSF is the Early Candidate Scaling Factor determined in step B.7.3.</w:t>
      </w:r>
    </w:p>
    <w:p w14:paraId="0097C2D6" w14:textId="77777777" w:rsidR="003835B7" w:rsidRPr="00253AF5" w:rsidRDefault="003835B7" w:rsidP="003835B7">
      <w:pPr>
        <w:pStyle w:val="MRLevel2"/>
        <w:rPr>
          <w:u w:val="single"/>
          <w:lang w:val="en-US"/>
        </w:rPr>
      </w:pPr>
      <w:r w:rsidRPr="00253AF5">
        <w:rPr>
          <w:u w:val="single"/>
          <w:lang w:val="en-US"/>
        </w:rPr>
        <w:t>Step B.8:</w:t>
      </w:r>
      <w:r w:rsidRPr="00253AF5">
        <w:rPr>
          <w:u w:val="single"/>
          <w:lang w:val="en-US"/>
        </w:rPr>
        <w:tab/>
        <w:t>Determine Relevant Levels for Conditional Candidates</w:t>
      </w:r>
    </w:p>
    <w:p w14:paraId="591A4B21" w14:textId="77777777" w:rsidR="003835B7" w:rsidRPr="00961D4B" w:rsidRDefault="003835B7" w:rsidP="003835B7">
      <w:pPr>
        <w:pStyle w:val="MRLevel3"/>
        <w:rPr>
          <w:lang w:val="en-US"/>
        </w:rPr>
      </w:pPr>
      <w:r w:rsidRPr="00961D4B">
        <w:rPr>
          <w:lang w:val="en-US"/>
        </w:rPr>
        <w:t>B.8.1.</w:t>
      </w:r>
      <w:r w:rsidRPr="00961D4B">
        <w:rPr>
          <w:lang w:val="en-US"/>
        </w:rPr>
        <w:tab/>
        <w:t>Determine the “</w:t>
      </w:r>
      <w:r w:rsidRPr="00C02F33">
        <w:rPr>
          <w:b/>
          <w:lang w:val="en-US"/>
        </w:rPr>
        <w:t>Committed Proposed Early and Conditional Fleet Capacity</w:t>
      </w:r>
      <w:r w:rsidRPr="00961D4B">
        <w:rPr>
          <w:lang w:val="en-US"/>
        </w:rPr>
        <w:t>” for the ELCC Reference Period as:</w:t>
      </w:r>
    </w:p>
    <w:p w14:paraId="60C12474" w14:textId="77777777" w:rsidR="003835B7" w:rsidRPr="00474FFA" w:rsidRDefault="003835B7" w:rsidP="003835B7">
      <w:pPr>
        <w:pStyle w:val="MRLevel4"/>
      </w:pPr>
      <w:r>
        <w:lastRenderedPageBreak/>
        <w:t>(a)</w:t>
      </w:r>
      <w:r>
        <w:tab/>
      </w:r>
      <w:r w:rsidRPr="00474FFA">
        <w:t>if the sum of the nameplate capacities of all Conditional Candidates is greater than or equal to 5 MW, by applying the subprocess in Part C using the fleet of Committed Candidates, Proposed Candidates, Early Candidates, and Conditional Candidates as the Part C Candidate Fleet;</w:t>
      </w:r>
    </w:p>
    <w:p w14:paraId="6CA057EB" w14:textId="77777777" w:rsidR="003835B7" w:rsidRPr="00961D4B" w:rsidRDefault="003835B7" w:rsidP="003835B7">
      <w:pPr>
        <w:pStyle w:val="MRLevel4"/>
      </w:pPr>
      <w:r>
        <w:t>(b)</w:t>
      </w:r>
      <w:r>
        <w:tab/>
      </w:r>
      <w:r w:rsidRPr="00961D4B">
        <w:t>otherwise, the Committed and Proposed and Early Fleet Capacity determined in step B.7.1, plus:</w:t>
      </w:r>
    </w:p>
    <w:p w14:paraId="5E59D425" w14:textId="77777777" w:rsidR="003835B7" w:rsidRPr="00961D4B" w:rsidRDefault="003835B7" w:rsidP="003835B7">
      <w:pPr>
        <w:pStyle w:val="MRLevel5"/>
      </w:pPr>
      <w:r>
        <w:t>i.</w:t>
      </w:r>
      <w:r>
        <w:tab/>
      </w:r>
      <w:r w:rsidRPr="00961D4B">
        <w:t>the sum of the Facility Average Performance Levels of all Committed Candidates; multiplied by</w:t>
      </w:r>
    </w:p>
    <w:p w14:paraId="372C805C" w14:textId="77777777" w:rsidR="003835B7" w:rsidRPr="00961D4B" w:rsidRDefault="003835B7" w:rsidP="003835B7">
      <w:pPr>
        <w:pStyle w:val="MRLevel5"/>
      </w:pPr>
      <w:r>
        <w:t>ii.</w:t>
      </w:r>
      <w:r>
        <w:tab/>
      </w:r>
      <w:r w:rsidRPr="00961D4B">
        <w:t>the Committed Candidate Scaling Factor determined in step B.5.2.</w:t>
      </w:r>
    </w:p>
    <w:p w14:paraId="414518FF" w14:textId="77777777" w:rsidR="003835B7" w:rsidRPr="00961D4B" w:rsidRDefault="003835B7" w:rsidP="003835B7">
      <w:pPr>
        <w:pStyle w:val="MRLevel3"/>
        <w:rPr>
          <w:lang w:val="en-US"/>
        </w:rPr>
      </w:pPr>
      <w:r w:rsidRPr="00961D4B">
        <w:rPr>
          <w:lang w:val="en-US"/>
        </w:rPr>
        <w:t>B.8.2.</w:t>
      </w:r>
      <w:r w:rsidRPr="00961D4B">
        <w:rPr>
          <w:lang w:val="en-US"/>
        </w:rPr>
        <w:tab/>
        <w:t>Determine the “</w:t>
      </w:r>
      <w:r w:rsidRPr="00BB6383">
        <w:rPr>
          <w:b/>
          <w:lang w:val="en-US"/>
        </w:rPr>
        <w:t>Conditional Fleet Capacity</w:t>
      </w:r>
      <w:r w:rsidRPr="00961D4B">
        <w:rPr>
          <w:lang w:val="en-US"/>
        </w:rPr>
        <w:t>” for the ELCC Reference Period as:</w:t>
      </w:r>
    </w:p>
    <w:p w14:paraId="12DCC4BB" w14:textId="77777777" w:rsidR="003835B7" w:rsidRPr="006B5964" w:rsidRDefault="003835B7" w:rsidP="003835B7">
      <w:pPr>
        <w:pStyle w:val="MRLevel3continued"/>
        <w:rPr>
          <w:i/>
          <w:iCs/>
        </w:rPr>
      </w:pPr>
      <m:oMathPara>
        <m:oMathParaPr>
          <m:jc m:val="left"/>
        </m:oMathParaPr>
        <m:oMath>
          <m:r>
            <w:rPr>
              <w:rFonts w:ascii="Cambria Math" w:hAnsi="Cambria Math"/>
            </w:rPr>
            <m:t>ConFC=CPEConFC-CPEFC</m:t>
          </m:r>
        </m:oMath>
      </m:oMathPara>
    </w:p>
    <w:p w14:paraId="3A740876" w14:textId="77777777" w:rsidR="003835B7" w:rsidRPr="00961D4B" w:rsidRDefault="003835B7" w:rsidP="003835B7">
      <w:pPr>
        <w:pStyle w:val="MRLevel3continued"/>
      </w:pPr>
      <w:r w:rsidRPr="00961D4B">
        <w:t>where:</w:t>
      </w:r>
    </w:p>
    <w:p w14:paraId="10755822" w14:textId="77777777" w:rsidR="003835B7" w:rsidRPr="00591289" w:rsidRDefault="003835B7" w:rsidP="003835B7">
      <w:pPr>
        <w:pStyle w:val="MRLevel4"/>
      </w:pPr>
      <w:r>
        <w:t>(a)</w:t>
      </w:r>
      <w:r>
        <w:tab/>
      </w:r>
      <w:r w:rsidRPr="00591289">
        <w:t>CPEConFC is the Committed and Proposed and Early and Conditional Fleet Capacity determined in step B.8.1; and</w:t>
      </w:r>
    </w:p>
    <w:p w14:paraId="00C2CBD9" w14:textId="77777777" w:rsidR="003835B7" w:rsidRPr="00961D4B" w:rsidRDefault="003835B7" w:rsidP="003835B7">
      <w:pPr>
        <w:pStyle w:val="MRLevel4"/>
      </w:pPr>
      <w:r>
        <w:t>(b)</w:t>
      </w:r>
      <w:r>
        <w:tab/>
      </w:r>
      <w:r w:rsidRPr="00961D4B">
        <w:t>CPEFC is the Committed and Proposed and Early Fleet Capacity determined in step B.7.1.</w:t>
      </w:r>
    </w:p>
    <w:p w14:paraId="4C12FFD9" w14:textId="77777777" w:rsidR="003835B7" w:rsidRPr="00961D4B" w:rsidRDefault="003835B7" w:rsidP="003835B7">
      <w:pPr>
        <w:pStyle w:val="MRLevel3"/>
        <w:rPr>
          <w:lang w:val="en-US"/>
        </w:rPr>
      </w:pPr>
      <w:r w:rsidRPr="00961D4B">
        <w:rPr>
          <w:lang w:val="en-US"/>
        </w:rPr>
        <w:t>B.8.3.</w:t>
      </w:r>
      <w:r w:rsidRPr="00961D4B">
        <w:rPr>
          <w:lang w:val="en-US"/>
        </w:rPr>
        <w:tab/>
        <w:t>Determine the “</w:t>
      </w:r>
      <w:r w:rsidRPr="006B5964">
        <w:rPr>
          <w:b/>
          <w:bCs/>
          <w:lang w:val="en-US"/>
        </w:rPr>
        <w:t>Conditional Candidate Scaling Factor</w:t>
      </w:r>
      <w:r w:rsidRPr="00961D4B">
        <w:rPr>
          <w:lang w:val="en-US"/>
        </w:rPr>
        <w:t>” as:</w:t>
      </w:r>
    </w:p>
    <w:p w14:paraId="0FEE14A2" w14:textId="77777777" w:rsidR="003835B7" w:rsidRPr="000D2977" w:rsidRDefault="003835B7" w:rsidP="003835B7">
      <w:pPr>
        <w:pStyle w:val="MRLevel4"/>
      </w:pPr>
      <w:r>
        <w:t>(a)</w:t>
      </w:r>
      <w:r>
        <w:tab/>
      </w:r>
      <w:r w:rsidRPr="000D2977">
        <w:t>if the sum of the nameplate capacities of all Conditional Candidates is greater than or equal to 5 MW:</w:t>
      </w:r>
    </w:p>
    <w:p w14:paraId="3B9A3FE7" w14:textId="77777777" w:rsidR="003835B7" w:rsidRPr="006B5964" w:rsidRDefault="003835B7" w:rsidP="003835B7">
      <w:pPr>
        <w:pStyle w:val="MRLevel4continued"/>
        <w:rPr>
          <w:i/>
          <w:iCs/>
        </w:rPr>
      </w:pPr>
      <m:oMathPara>
        <m:oMathParaPr>
          <m:jc m:val="left"/>
        </m:oMathParaPr>
        <m:oMath>
          <m:r>
            <w:rPr>
              <w:rFonts w:ascii="Cambria Math" w:hAnsi="Cambria Math"/>
            </w:rPr>
            <m:t xml:space="preserve">ConCSF = </m:t>
          </m:r>
          <m:f>
            <m:fPr>
              <m:ctrlPr>
                <w:rPr>
                  <w:rFonts w:ascii="Cambria Math" w:hAnsi="Cambria Math"/>
                  <w:i/>
                  <w:iCs/>
                </w:rPr>
              </m:ctrlPr>
            </m:fPr>
            <m:num>
              <m:r>
                <w:rPr>
                  <w:rFonts w:ascii="Cambria Math" w:hAnsi="Cambria Math"/>
                </w:rPr>
                <m:t>ConFC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∈ConC</m:t>
                  </m:r>
                </m:sub>
                <m:sup/>
                <m:e>
                  <m:r>
                    <w:rPr>
                      <w:rFonts w:ascii="Cambria Math" w:hAnsi="Cambria Math"/>
                    </w:rPr>
                    <m:t>FAPL(c)</m:t>
                  </m:r>
                </m:e>
              </m:nary>
            </m:den>
          </m:f>
        </m:oMath>
      </m:oMathPara>
    </w:p>
    <w:p w14:paraId="27924B79" w14:textId="77777777" w:rsidR="003835B7" w:rsidRPr="00961D4B" w:rsidRDefault="003835B7" w:rsidP="003835B7">
      <w:pPr>
        <w:pStyle w:val="MRLevel4continued"/>
      </w:pPr>
      <w:r w:rsidRPr="00961D4B">
        <w:t>where:</w:t>
      </w:r>
    </w:p>
    <w:p w14:paraId="32663088" w14:textId="77777777" w:rsidR="003835B7" w:rsidRPr="00961D4B" w:rsidRDefault="003835B7" w:rsidP="003835B7">
      <w:pPr>
        <w:pStyle w:val="MRLevel5"/>
      </w:pPr>
      <w:r>
        <w:t>i.</w:t>
      </w:r>
      <w:r>
        <w:tab/>
      </w:r>
      <w:r w:rsidRPr="00961D4B">
        <w:t>ConFC is the Conditional Fleet Capacity determined in step B.8.2;</w:t>
      </w:r>
    </w:p>
    <w:p w14:paraId="1560A780"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ConC denotes all Conditional Candidates; and</w:t>
      </w:r>
    </w:p>
    <w:p w14:paraId="3806A807" w14:textId="77777777" w:rsidR="003835B7" w:rsidRPr="00961D4B" w:rsidRDefault="003835B7" w:rsidP="003835B7">
      <w:pPr>
        <w:pStyle w:val="MRLevel5"/>
      </w:pPr>
      <w:r>
        <w:t>iii.</w:t>
      </w:r>
      <w:r>
        <w:tab/>
      </w:r>
      <w:r w:rsidRPr="00961D4B">
        <w:t>FAPL(c) is the Facility Average Performance Level for Candidate c determined in step B.4.3.</w:t>
      </w:r>
    </w:p>
    <w:p w14:paraId="7268D5CE" w14:textId="77777777" w:rsidR="003835B7" w:rsidRPr="00961D4B" w:rsidRDefault="003835B7" w:rsidP="003835B7">
      <w:pPr>
        <w:pStyle w:val="MRLevel4"/>
      </w:pPr>
      <w:r>
        <w:t>(b)</w:t>
      </w:r>
      <w:r>
        <w:tab/>
      </w:r>
      <w:r w:rsidRPr="00961D4B">
        <w:t>otherwise, the Committed Candidate Scaling Factor determined in step B.5.2.</w:t>
      </w:r>
    </w:p>
    <w:p w14:paraId="3ADF21B1" w14:textId="77777777" w:rsidR="003835B7" w:rsidRPr="00961D4B" w:rsidRDefault="003835B7" w:rsidP="003835B7">
      <w:pPr>
        <w:pStyle w:val="MRLevel3"/>
        <w:rPr>
          <w:lang w:val="en-US"/>
        </w:rPr>
      </w:pPr>
      <w:r w:rsidRPr="00961D4B">
        <w:rPr>
          <w:lang w:val="en-US"/>
        </w:rPr>
        <w:t>B.8.4.</w:t>
      </w:r>
      <w:r w:rsidRPr="00961D4B">
        <w:rPr>
          <w:lang w:val="en-US"/>
        </w:rPr>
        <w:tab/>
        <w:t>Determine the Relevant Level for each Conditional Candidate c as:</w:t>
      </w:r>
    </w:p>
    <w:p w14:paraId="1D1C65D5" w14:textId="77777777" w:rsidR="003835B7" w:rsidRPr="006B5964" w:rsidRDefault="00CB4BE6"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×ConCSF)</m:t>
          </m:r>
        </m:oMath>
      </m:oMathPara>
    </w:p>
    <w:p w14:paraId="657B70BF" w14:textId="77777777" w:rsidR="003835B7" w:rsidRPr="00961D4B" w:rsidRDefault="003835B7" w:rsidP="003835B7">
      <w:pPr>
        <w:pStyle w:val="MRLevel3continued"/>
      </w:pPr>
      <w:r w:rsidRPr="00961D4B">
        <w:t>where:</w:t>
      </w:r>
    </w:p>
    <w:p w14:paraId="4BA13D75" w14:textId="77777777" w:rsidR="003835B7" w:rsidRPr="00A93EB7" w:rsidRDefault="003835B7" w:rsidP="003835B7">
      <w:pPr>
        <w:pStyle w:val="MRLevel4"/>
      </w:pPr>
      <w:r>
        <w:t>(a)</w:t>
      </w:r>
      <w:r>
        <w:tab/>
      </w:r>
      <w:r w:rsidRPr="00A93EB7">
        <w:t>FAPL(c) is the Facility Average Performance Level of Candidate c determined in step B.4.3; and</w:t>
      </w:r>
    </w:p>
    <w:p w14:paraId="03BF84D4" w14:textId="77777777" w:rsidR="003835B7" w:rsidRPr="00961D4B" w:rsidRDefault="003835B7" w:rsidP="003835B7">
      <w:pPr>
        <w:pStyle w:val="MRLevel4"/>
      </w:pPr>
      <w:r>
        <w:t>(b)</w:t>
      </w:r>
      <w:r>
        <w:tab/>
      </w:r>
      <w:r w:rsidRPr="00961D4B">
        <w:t>ConCSF is the Conditional Candidate Scaling Factor determined in step B.8.3.</w:t>
      </w:r>
    </w:p>
    <w:p w14:paraId="65576BE4" w14:textId="77777777" w:rsidR="003835B7" w:rsidRPr="00C5629E" w:rsidRDefault="003835B7" w:rsidP="003835B7">
      <w:pPr>
        <w:pStyle w:val="MRLevel2"/>
        <w:rPr>
          <w:u w:val="single"/>
          <w:lang w:val="en-US"/>
        </w:rPr>
      </w:pPr>
      <w:r w:rsidRPr="00C5629E">
        <w:rPr>
          <w:u w:val="single"/>
          <w:lang w:val="en-US"/>
        </w:rPr>
        <w:lastRenderedPageBreak/>
        <w:t>Step B.9:</w:t>
      </w:r>
      <w:r w:rsidRPr="00C5629E">
        <w:rPr>
          <w:u w:val="single"/>
          <w:lang w:val="en-US"/>
        </w:rPr>
        <w:tab/>
        <w:t>Publish Inputs and Results on the WEM Website</w:t>
      </w:r>
    </w:p>
    <w:p w14:paraId="65D2F07A" w14:textId="77777777" w:rsidR="003835B7" w:rsidRPr="00961D4B" w:rsidRDefault="003835B7" w:rsidP="003835B7">
      <w:pPr>
        <w:pStyle w:val="MRLevel3"/>
        <w:rPr>
          <w:lang w:val="en-US"/>
        </w:rPr>
      </w:pPr>
      <w:r w:rsidRPr="00961D4B">
        <w:rPr>
          <w:lang w:val="en-US"/>
        </w:rPr>
        <w:t>B.9.1.</w:t>
      </w:r>
      <w:r w:rsidRPr="00961D4B">
        <w:rPr>
          <w:lang w:val="en-US"/>
        </w:rPr>
        <w:tab/>
        <w:t>Publish on the WEM Website by the date specified in clause 4.1.9 (as modified or extended) for the relevant Reserve Capacity Cycle:</w:t>
      </w:r>
    </w:p>
    <w:p w14:paraId="686072AD" w14:textId="77777777" w:rsidR="003835B7" w:rsidRPr="00854CAE" w:rsidRDefault="003835B7" w:rsidP="003835B7">
      <w:pPr>
        <w:pStyle w:val="MRLevel4"/>
      </w:pPr>
      <w:r>
        <w:t>(a)</w:t>
      </w:r>
      <w:r>
        <w:tab/>
      </w:r>
      <w:r w:rsidRPr="00854CAE">
        <w:t>the Observed Demand for the RLM Reference Period determined in step B.2.1;</w:t>
      </w:r>
    </w:p>
    <w:p w14:paraId="571C4870" w14:textId="77777777" w:rsidR="003835B7" w:rsidRPr="00961D4B" w:rsidRDefault="003835B7" w:rsidP="003835B7">
      <w:pPr>
        <w:pStyle w:val="MRLevel4"/>
      </w:pPr>
      <w:r>
        <w:t>(b)</w:t>
      </w:r>
      <w:r>
        <w:tab/>
      </w:r>
      <w:r w:rsidRPr="00961D4B">
        <w:t>the estimated historical and future levels of behind-the-meter photovoltaic capacity in the SWIS that AEMO used to determine the DER Adjusted Demand Profile for the RLM Reference Period in step B.2.2;</w:t>
      </w:r>
    </w:p>
    <w:p w14:paraId="7313D89C" w14:textId="77777777" w:rsidR="003835B7" w:rsidRPr="009119A3" w:rsidRDefault="003835B7" w:rsidP="003835B7">
      <w:pPr>
        <w:pStyle w:val="MRLevel4"/>
      </w:pPr>
      <w:r>
        <w:t>(c)</w:t>
      </w:r>
      <w:r>
        <w:tab/>
      </w:r>
      <w:r w:rsidRPr="00961D4B">
        <w:t xml:space="preserve">the DER Adjusted Demand Profile for the RLM Reference Period determined in </w:t>
      </w:r>
      <w:r w:rsidRPr="009119A3">
        <w:t>step B.2.2;</w:t>
      </w:r>
    </w:p>
    <w:p w14:paraId="5B69D666" w14:textId="77777777" w:rsidR="003835B7" w:rsidRPr="00961D4B" w:rsidRDefault="003835B7" w:rsidP="003835B7">
      <w:pPr>
        <w:pStyle w:val="MRLevel4"/>
      </w:pPr>
      <w:r>
        <w:t>(d)</w:t>
      </w:r>
      <w:r>
        <w:tab/>
      </w:r>
      <w:r w:rsidRPr="00961D4B">
        <w:t xml:space="preserve">the Reference Demand Profile for the </w:t>
      </w:r>
      <w:r w:rsidRPr="00C52989">
        <w:t>ELCC Reference Period</w:t>
      </w:r>
      <w:r w:rsidRPr="00961D4B">
        <w:t xml:space="preserve"> determined in step B.2.5; and</w:t>
      </w:r>
    </w:p>
    <w:p w14:paraId="0652FF78" w14:textId="77777777" w:rsidR="003835B7" w:rsidRPr="00961D4B" w:rsidRDefault="003835B7" w:rsidP="003835B7">
      <w:pPr>
        <w:pStyle w:val="MRLevel4"/>
      </w:pPr>
      <w:r>
        <w:t>(e)</w:t>
      </w:r>
      <w:r>
        <w:tab/>
      </w:r>
      <w:r w:rsidRPr="00961D4B">
        <w:t>for each Committed Candidate</w:t>
      </w:r>
      <w:r w:rsidRPr="007571DE">
        <w:t xml:space="preserve"> </w:t>
      </w:r>
      <w:r>
        <w:t xml:space="preserve">from the </w:t>
      </w:r>
      <w:r w:rsidRPr="00C52989">
        <w:t>previous Reserve Capacity Cycle</w:t>
      </w:r>
      <w:r w:rsidRPr="00961D4B">
        <w:t xml:space="preserve"> which is in Commercial Operation:</w:t>
      </w:r>
    </w:p>
    <w:p w14:paraId="391F4E19" w14:textId="77777777" w:rsidR="003835B7" w:rsidRPr="00961D4B" w:rsidRDefault="003835B7" w:rsidP="003835B7">
      <w:pPr>
        <w:pStyle w:val="MRLevel5"/>
      </w:pPr>
      <w:r>
        <w:t>i.</w:t>
      </w:r>
      <w:r>
        <w:tab/>
      </w:r>
      <w:r w:rsidRPr="00961D4B">
        <w:t xml:space="preserve">the Historical Output values determined in </w:t>
      </w:r>
      <w:r w:rsidRPr="00C52989">
        <w:t>step B.1.4(a)</w:t>
      </w:r>
      <w:r w:rsidRPr="00961D4B">
        <w:t xml:space="preserve"> for each Trading Interval in the RLM Reference Period; and</w:t>
      </w:r>
    </w:p>
    <w:p w14:paraId="0103F512" w14:textId="77777777" w:rsidR="003835B7" w:rsidRPr="007571DE" w:rsidRDefault="003835B7" w:rsidP="003835B7">
      <w:pPr>
        <w:pStyle w:val="MRLevel5"/>
      </w:pPr>
      <w:r w:rsidRPr="007571DE">
        <w:t>ii.</w:t>
      </w:r>
      <w:r w:rsidRPr="007571DE">
        <w:tab/>
        <w:t>an estimate of the Facility Average Performance Level, determined in accordance with step B.4 and:</w:t>
      </w:r>
    </w:p>
    <w:p w14:paraId="0FDD5ACE" w14:textId="77777777" w:rsidR="003835B7" w:rsidRPr="00C336BE" w:rsidRDefault="003835B7" w:rsidP="003835B7">
      <w:pPr>
        <w:pStyle w:val="MRLevel6"/>
        <w:rPr>
          <w:color w:val="auto"/>
        </w:rPr>
      </w:pPr>
      <w:r w:rsidRPr="00C336BE">
        <w:rPr>
          <w:color w:val="auto"/>
        </w:rPr>
        <w:t>1.</w:t>
      </w:r>
      <w:r w:rsidRPr="00C336BE">
        <w:rPr>
          <w:color w:val="auto"/>
        </w:rPr>
        <w:tab/>
        <w:t>using as input:</w:t>
      </w:r>
    </w:p>
    <w:p w14:paraId="39F14B35" w14:textId="77777777" w:rsidR="003835B7" w:rsidRPr="00C336BE" w:rsidRDefault="003835B7" w:rsidP="003835B7">
      <w:pPr>
        <w:pStyle w:val="MRLevel7"/>
        <w:rPr>
          <w:color w:val="auto"/>
        </w:rPr>
      </w:pPr>
      <w:r w:rsidRPr="00C336BE">
        <w:rPr>
          <w:color w:val="auto"/>
        </w:rPr>
        <w:t>i.</w:t>
      </w:r>
      <w:r w:rsidRPr="00C336BE">
        <w:rPr>
          <w:color w:val="auto"/>
        </w:rPr>
        <w:tab/>
        <w:t>Historical Output values as determined under step B.1.4(a), where available; or</w:t>
      </w:r>
    </w:p>
    <w:p w14:paraId="78DF0256" w14:textId="77777777" w:rsidR="003835B7" w:rsidRPr="00C336BE" w:rsidRDefault="003835B7" w:rsidP="003835B7">
      <w:pPr>
        <w:pStyle w:val="MRLevel7"/>
        <w:rPr>
          <w:color w:val="auto"/>
        </w:rPr>
      </w:pPr>
      <w:r w:rsidRPr="00C336BE">
        <w:rPr>
          <w:color w:val="auto"/>
        </w:rPr>
        <w:t>ii.</w:t>
      </w:r>
      <w:r w:rsidRPr="00C336BE">
        <w:rPr>
          <w:color w:val="auto"/>
        </w:rPr>
        <w:tab/>
        <w:t>estimates in the expert report provided for the Candidate under clause 4.10.3 in the previous Reserve Capacity Cycle; and</w:t>
      </w:r>
    </w:p>
    <w:p w14:paraId="1E6989BE" w14:textId="77777777" w:rsidR="003835B7" w:rsidRPr="00C336BE" w:rsidRDefault="003835B7" w:rsidP="003835B7">
      <w:pPr>
        <w:pStyle w:val="MRLevel6"/>
        <w:rPr>
          <w:color w:val="auto"/>
        </w:rPr>
      </w:pPr>
      <w:r w:rsidRPr="00C336BE">
        <w:rPr>
          <w:color w:val="auto"/>
        </w:rPr>
        <w:t>2.</w:t>
      </w:r>
      <w:r w:rsidRPr="00C336BE">
        <w:rPr>
          <w:color w:val="auto"/>
        </w:rPr>
        <w:tab/>
        <w:t>excluding any of the Trading Intervals identified under step B.4.1 in the ELCC Reference Period for which there is no data available under step B.9.1(e)(ii)(1) for a Candidate and adjusting the IntervalCount under step B.4.3 accordingly.</w:t>
      </w:r>
    </w:p>
    <w:p w14:paraId="51D5F219" w14:textId="77777777" w:rsidR="003835B7" w:rsidRPr="00961D4B" w:rsidRDefault="003835B7" w:rsidP="003835B7">
      <w:pPr>
        <w:pStyle w:val="MRLevel3"/>
        <w:rPr>
          <w:lang w:val="en-US"/>
        </w:rPr>
      </w:pPr>
      <w:r w:rsidRPr="00961D4B">
        <w:rPr>
          <w:lang w:val="en-US"/>
        </w:rPr>
        <w:t>B.9.2.</w:t>
      </w:r>
      <w:r w:rsidRPr="00961D4B">
        <w:rPr>
          <w:lang w:val="en-US"/>
        </w:rPr>
        <w:tab/>
        <w:t>Publish on the WEM Website by the date specified in clause 4.1.16 (as modified or extended) for the Current Reserve Capacity Cycle:</w:t>
      </w:r>
    </w:p>
    <w:p w14:paraId="17B58C24" w14:textId="77777777" w:rsidR="003835B7" w:rsidRPr="005C254A" w:rsidRDefault="003835B7" w:rsidP="003835B7">
      <w:pPr>
        <w:pStyle w:val="MRLevel4"/>
      </w:pPr>
      <w:r>
        <w:t>(a)</w:t>
      </w:r>
      <w:r>
        <w:tab/>
      </w:r>
      <w:r w:rsidRPr="005C254A">
        <w:t>the Committed Fleet Capacity determined in step B.5.1;</w:t>
      </w:r>
    </w:p>
    <w:p w14:paraId="2ACDF980" w14:textId="77777777" w:rsidR="003835B7" w:rsidRPr="00961D4B" w:rsidRDefault="003835B7" w:rsidP="003835B7">
      <w:pPr>
        <w:pStyle w:val="MRLevel4"/>
      </w:pPr>
      <w:r>
        <w:t>(b)</w:t>
      </w:r>
      <w:r>
        <w:tab/>
      </w:r>
      <w:r w:rsidRPr="00961D4B">
        <w:t>the Proposed Fleet Capacity determined in step B.6.1;</w:t>
      </w:r>
    </w:p>
    <w:p w14:paraId="3AE974B9" w14:textId="77777777" w:rsidR="003835B7" w:rsidRPr="00961D4B" w:rsidRDefault="003835B7" w:rsidP="003835B7">
      <w:pPr>
        <w:pStyle w:val="MRLevel4"/>
      </w:pPr>
      <w:r>
        <w:t>(c)</w:t>
      </w:r>
      <w:r>
        <w:tab/>
      </w:r>
      <w:r w:rsidRPr="00961D4B">
        <w:t>the Early Fleet Capacity determined in step B.7.1;</w:t>
      </w:r>
    </w:p>
    <w:p w14:paraId="292FB327" w14:textId="77777777" w:rsidR="003835B7" w:rsidRPr="00961D4B" w:rsidRDefault="003835B7" w:rsidP="003835B7">
      <w:pPr>
        <w:pStyle w:val="MRLevel4"/>
      </w:pPr>
      <w:r>
        <w:t>(d)</w:t>
      </w:r>
      <w:r>
        <w:tab/>
      </w:r>
      <w:r w:rsidRPr="00961D4B">
        <w:t>the Conditional Fleet Capacity determined in step B.8.1; and</w:t>
      </w:r>
    </w:p>
    <w:p w14:paraId="25F89FC2" w14:textId="77777777" w:rsidR="003835B7" w:rsidRPr="00961D4B" w:rsidRDefault="003835B7" w:rsidP="003835B7">
      <w:pPr>
        <w:pStyle w:val="MRLevel4"/>
      </w:pPr>
      <w:r>
        <w:t>(e)</w:t>
      </w:r>
      <w:r>
        <w:tab/>
      </w:r>
      <w:r w:rsidRPr="00961D4B">
        <w:t>for each Candidate:</w:t>
      </w:r>
    </w:p>
    <w:p w14:paraId="4E159EFB" w14:textId="77777777" w:rsidR="003835B7" w:rsidRPr="00961D4B" w:rsidRDefault="003835B7" w:rsidP="003835B7">
      <w:pPr>
        <w:pStyle w:val="MRLevel5"/>
      </w:pPr>
      <w:r>
        <w:lastRenderedPageBreak/>
        <w:t>i.</w:t>
      </w:r>
      <w:r>
        <w:tab/>
      </w:r>
      <w:r w:rsidRPr="00961D4B">
        <w:t>whether the Candidate is a Committed Candidate, a Proposed Candidate, an Early Candidate or a Conditional Candidate;</w:t>
      </w:r>
    </w:p>
    <w:p w14:paraId="2E80E44B" w14:textId="77777777" w:rsidR="003835B7" w:rsidRPr="00961D4B" w:rsidRDefault="003835B7" w:rsidP="003835B7">
      <w:pPr>
        <w:pStyle w:val="MRLevel5"/>
      </w:pPr>
      <w:r>
        <w:t>ii.</w:t>
      </w:r>
      <w:r>
        <w:tab/>
      </w:r>
      <w:r w:rsidRPr="00961D4B">
        <w:t>the Historical Output values determined in step B.1.4 for each Trading Interval in the RLM Reference Period; and</w:t>
      </w:r>
    </w:p>
    <w:p w14:paraId="21C2D44F" w14:textId="77777777" w:rsidR="003835B7" w:rsidRPr="00961D4B" w:rsidRDefault="003835B7" w:rsidP="003835B7">
      <w:pPr>
        <w:pStyle w:val="MRLevel5"/>
      </w:pPr>
      <w:r>
        <w:t>iii.</w:t>
      </w:r>
      <w:r>
        <w:tab/>
      </w:r>
      <w:r w:rsidRPr="00961D4B">
        <w:t>the Facility Average Performance Level determined in step B.4.3.</w:t>
      </w:r>
    </w:p>
    <w:p w14:paraId="4A57A3FB" w14:textId="77777777" w:rsidR="003835B7" w:rsidRPr="00513053" w:rsidRDefault="003835B7" w:rsidP="003835B7">
      <w:pPr>
        <w:pStyle w:val="MRA12Level2"/>
        <w:rPr>
          <w:u w:val="single"/>
          <w:lang w:val="en-US"/>
        </w:rPr>
      </w:pPr>
      <w:r w:rsidRPr="00513053">
        <w:rPr>
          <w:u w:val="single"/>
          <w:lang w:val="en-US"/>
        </w:rPr>
        <w:t>Part C:</w:t>
      </w:r>
      <w:r w:rsidRPr="00513053">
        <w:rPr>
          <w:u w:val="single"/>
          <w:lang w:val="en-US"/>
        </w:rPr>
        <w:tab/>
        <w:t>Subprocess to determine total capacity to be allocated to a given Candidate Fleet</w:t>
      </w:r>
    </w:p>
    <w:p w14:paraId="1F3AA063" w14:textId="77777777" w:rsidR="003835B7" w:rsidRPr="00961D4B" w:rsidRDefault="003835B7" w:rsidP="003835B7">
      <w:pPr>
        <w:pStyle w:val="MRLevel3"/>
        <w:rPr>
          <w:lang w:val="en-US"/>
        </w:rPr>
      </w:pPr>
      <w:r w:rsidRPr="00961D4B">
        <w:rPr>
          <w:lang w:val="en-US"/>
        </w:rPr>
        <w:t>C.1.</w:t>
      </w:r>
      <w:r w:rsidRPr="00961D4B">
        <w:rPr>
          <w:lang w:val="en-US"/>
        </w:rPr>
        <w:tab/>
        <w:t>This Part C subprocess requires as input a fleet of Candidates for which a capacity quantity is to be determined (“</w:t>
      </w:r>
      <w:r w:rsidRPr="00FD2C87">
        <w:rPr>
          <w:b/>
          <w:lang w:val="en-US"/>
        </w:rPr>
        <w:t>Part C Candidate Fleet</w:t>
      </w:r>
      <w:r w:rsidRPr="00961D4B">
        <w:rPr>
          <w:lang w:val="en-US"/>
        </w:rPr>
        <w:t>”).</w:t>
      </w:r>
    </w:p>
    <w:p w14:paraId="2727C564" w14:textId="77777777" w:rsidR="003835B7" w:rsidRPr="00961D4B" w:rsidRDefault="003835B7" w:rsidP="003835B7">
      <w:pPr>
        <w:pStyle w:val="MRLevel3"/>
        <w:rPr>
          <w:lang w:val="en-US"/>
        </w:rPr>
      </w:pPr>
      <w:r w:rsidRPr="00961D4B">
        <w:rPr>
          <w:lang w:val="en-US"/>
        </w:rPr>
        <w:t>C.2.</w:t>
      </w:r>
      <w:r w:rsidRPr="00961D4B">
        <w:rPr>
          <w:lang w:val="en-US"/>
        </w:rPr>
        <w:tab/>
        <w:t>Determine the “</w:t>
      </w:r>
      <w:r w:rsidRPr="009B5F62">
        <w:rPr>
          <w:b/>
          <w:lang w:val="en-US"/>
        </w:rPr>
        <w:t>Whole Period ELCC</w:t>
      </w:r>
      <w:r w:rsidRPr="00961D4B">
        <w:rPr>
          <w:lang w:val="en-US"/>
        </w:rPr>
        <w:t>” by applying the subprocess in Part D using:</w:t>
      </w:r>
    </w:p>
    <w:p w14:paraId="3BCC557C" w14:textId="77777777" w:rsidR="003835B7" w:rsidRPr="00952E73" w:rsidRDefault="003835B7" w:rsidP="003835B7">
      <w:pPr>
        <w:pStyle w:val="MRLevel4"/>
      </w:pPr>
      <w:r>
        <w:t>(a)</w:t>
      </w:r>
      <w:r>
        <w:tab/>
      </w:r>
      <w:r w:rsidRPr="00952E73">
        <w:t>the Part C Candidate Fleet set under clause C.1 as the Part D Candidate Fleet; and</w:t>
      </w:r>
    </w:p>
    <w:p w14:paraId="28F84CD1" w14:textId="77777777" w:rsidR="003835B7" w:rsidRPr="00961D4B" w:rsidRDefault="003835B7" w:rsidP="003835B7">
      <w:pPr>
        <w:pStyle w:val="MRLevel4"/>
      </w:pPr>
      <w:r>
        <w:t>(b)</w:t>
      </w:r>
      <w:r>
        <w:tab/>
      </w:r>
      <w:r w:rsidRPr="00961D4B">
        <w:t>the ELCC Reference Period as the Part D ELCC Period.</w:t>
      </w:r>
    </w:p>
    <w:p w14:paraId="58A7AE70" w14:textId="77777777" w:rsidR="003835B7" w:rsidRPr="00961D4B" w:rsidRDefault="003835B7" w:rsidP="003835B7">
      <w:pPr>
        <w:pStyle w:val="MRLevel3"/>
        <w:rPr>
          <w:lang w:val="en-US"/>
        </w:rPr>
      </w:pPr>
      <w:r w:rsidRPr="00961D4B">
        <w:rPr>
          <w:lang w:val="en-US"/>
        </w:rPr>
        <w:t>C.3.</w:t>
      </w:r>
      <w:r w:rsidRPr="00961D4B">
        <w:rPr>
          <w:lang w:val="en-US"/>
        </w:rPr>
        <w:tab/>
        <w:t>Determine the “</w:t>
      </w:r>
      <w:r w:rsidRPr="009B5F62">
        <w:rPr>
          <w:b/>
          <w:lang w:val="en-US"/>
        </w:rPr>
        <w:t>Capacity Year ELCC</w:t>
      </w:r>
      <w:r w:rsidRPr="00961D4B">
        <w:rPr>
          <w:lang w:val="en-US"/>
        </w:rPr>
        <w:t>” for each Capacity Year in the ELCC Reference Period by applying the subprocess in Part D using:</w:t>
      </w:r>
    </w:p>
    <w:p w14:paraId="33DBE797" w14:textId="77777777" w:rsidR="003835B7" w:rsidRPr="00FA7AAF" w:rsidRDefault="003835B7" w:rsidP="003835B7">
      <w:pPr>
        <w:pStyle w:val="MRLevel4"/>
      </w:pPr>
      <w:r>
        <w:t>(a)</w:t>
      </w:r>
      <w:r>
        <w:tab/>
      </w:r>
      <w:r w:rsidRPr="00FA7AAF">
        <w:t>the Part C Candidate Fleet set under clause C.1 as the Part D Candidate Fleet; and</w:t>
      </w:r>
    </w:p>
    <w:p w14:paraId="16504AB9" w14:textId="77777777" w:rsidR="003835B7" w:rsidRPr="00961D4B" w:rsidRDefault="003835B7" w:rsidP="003835B7">
      <w:pPr>
        <w:pStyle w:val="MRLevel4"/>
      </w:pPr>
      <w:r>
        <w:t>(b)</w:t>
      </w:r>
      <w:r>
        <w:tab/>
        <w:t>t</w:t>
      </w:r>
      <w:r w:rsidRPr="00961D4B">
        <w:t>he Capacity Year as the Part D ELCC Period.</w:t>
      </w:r>
    </w:p>
    <w:p w14:paraId="214F5DE5" w14:textId="77777777" w:rsidR="003835B7" w:rsidRPr="00961D4B" w:rsidRDefault="003835B7" w:rsidP="003835B7">
      <w:pPr>
        <w:pStyle w:val="MRLevel3"/>
        <w:rPr>
          <w:lang w:val="en-US"/>
        </w:rPr>
      </w:pPr>
      <w:r w:rsidRPr="00961D4B">
        <w:rPr>
          <w:lang w:val="en-US"/>
        </w:rPr>
        <w:t>C.4.</w:t>
      </w:r>
      <w:r w:rsidRPr="00961D4B">
        <w:rPr>
          <w:lang w:val="en-US"/>
        </w:rPr>
        <w:tab/>
        <w:t>Determine the “</w:t>
      </w:r>
      <w:r w:rsidRPr="009B5F62">
        <w:rPr>
          <w:b/>
          <w:lang w:val="en-US"/>
        </w:rPr>
        <w:t>Mean Capacity Year ELCC</w:t>
      </w:r>
      <w:r w:rsidRPr="00961D4B">
        <w:rPr>
          <w:lang w:val="en-US"/>
        </w:rPr>
        <w:t>” for the ELCC Reference Period as:</w:t>
      </w:r>
    </w:p>
    <w:p w14:paraId="7CD1E6FD" w14:textId="77777777" w:rsidR="003835B7" w:rsidRPr="00513053" w:rsidRDefault="003835B7" w:rsidP="003835B7">
      <w:pPr>
        <w:pStyle w:val="MRLevel3continued"/>
        <w:rPr>
          <w:i/>
          <w:iCs/>
        </w:rPr>
      </w:pPr>
      <m:oMathPara>
        <m:oMathParaPr>
          <m:jc m:val="left"/>
        </m:oMathParaPr>
        <m:oMath>
          <m:r>
            <w:rPr>
              <w:rFonts w:ascii="Cambria Math" w:hAnsi="Cambria Math"/>
            </w:rPr>
            <m:t>MCYELCC=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cy∈ELCCRP</m:t>
                  </m:r>
                </m:sub>
                <m:sup/>
                <m:e>
                  <m:r>
                    <w:rPr>
                      <w:rFonts w:ascii="Cambria Math" w:hAnsi="Cambria Math"/>
                    </w:rPr>
                    <m:t>CapacityYearELCC(cy)</m:t>
                  </m:r>
                </m:e>
              </m:nary>
            </m:num>
            <m:den>
              <m:r>
                <w:rPr>
                  <w:rFonts w:ascii="Cambria Math" w:hAnsi="Cambria Math"/>
                </w:rPr>
                <m:t>4</m:t>
              </m:r>
            </m:den>
          </m:f>
        </m:oMath>
      </m:oMathPara>
    </w:p>
    <w:p w14:paraId="1B977F15" w14:textId="77777777" w:rsidR="003835B7" w:rsidRPr="00961D4B" w:rsidRDefault="003835B7" w:rsidP="003835B7">
      <w:pPr>
        <w:pStyle w:val="MRLevel3continued"/>
      </w:pPr>
      <w:r w:rsidRPr="00961D4B">
        <w:t>where:</w:t>
      </w:r>
    </w:p>
    <w:p w14:paraId="1DF3162F" w14:textId="77777777" w:rsidR="003835B7" w:rsidRPr="001A293E" w:rsidRDefault="003835B7" w:rsidP="003835B7">
      <w:pPr>
        <w:pStyle w:val="MRLevel4"/>
      </w:pPr>
      <w:r>
        <w:t>(a)</w:t>
      </w:r>
      <w:r>
        <w:tab/>
      </w:r>
      <w:r w:rsidRPr="001A293E">
        <w:t>CapacityYearELCC(cy) is the Capacity Year ELCC for Capacity Year cy; and</w:t>
      </w:r>
    </w:p>
    <w:p w14:paraId="11A6BC7A" w14:textId="77777777" w:rsidR="003835B7" w:rsidRPr="00961D4B" w:rsidRDefault="003835B7" w:rsidP="003835B7">
      <w:pPr>
        <w:pStyle w:val="MRLevel4"/>
      </w:pPr>
      <w:r>
        <w:t>(b)</w:t>
      </w:r>
      <w:r>
        <w:tab/>
      </w:r>
      <w:r w:rsidRPr="00961D4B">
        <w:t xml:space="preserve">cy </w:t>
      </w:r>
      <w:r w:rsidRPr="00961D4B">
        <w:rPr>
          <w:rFonts w:ascii="Cambria Math" w:hAnsi="Cambria Math" w:cs="Cambria Math"/>
        </w:rPr>
        <w:t>∈</w:t>
      </w:r>
      <w:r w:rsidRPr="00961D4B">
        <w:t xml:space="preserve"> ELCCRP denotes all Capacity Years in the ELCC Reference Period.</w:t>
      </w:r>
    </w:p>
    <w:p w14:paraId="44995F06" w14:textId="77777777" w:rsidR="003835B7" w:rsidRPr="00961D4B" w:rsidRDefault="003835B7" w:rsidP="003835B7">
      <w:pPr>
        <w:pStyle w:val="MRLevel3"/>
        <w:rPr>
          <w:lang w:val="en-US"/>
        </w:rPr>
      </w:pPr>
      <w:r w:rsidRPr="00961D4B">
        <w:rPr>
          <w:lang w:val="en-US"/>
        </w:rPr>
        <w:t>C.5.</w:t>
      </w:r>
      <w:r w:rsidRPr="00961D4B">
        <w:rPr>
          <w:lang w:val="en-US"/>
        </w:rPr>
        <w:tab/>
        <w:t>Determine the total capacity to be allocated to the Part C Candidate Fleet as the lesser of:</w:t>
      </w:r>
    </w:p>
    <w:p w14:paraId="4ADF46B1" w14:textId="77777777" w:rsidR="003835B7" w:rsidRPr="003940EC" w:rsidRDefault="003835B7" w:rsidP="003835B7">
      <w:pPr>
        <w:pStyle w:val="MRLevel4"/>
      </w:pPr>
      <w:r>
        <w:t>(a)</w:t>
      </w:r>
      <w:r>
        <w:tab/>
      </w:r>
      <w:r w:rsidRPr="003940EC">
        <w:t xml:space="preserve">the Whole Period ELCC determined in step C.2; and </w:t>
      </w:r>
    </w:p>
    <w:p w14:paraId="72A7C226" w14:textId="77777777" w:rsidR="003835B7" w:rsidRPr="00961D4B" w:rsidRDefault="003835B7" w:rsidP="003835B7">
      <w:pPr>
        <w:pStyle w:val="MRLevel4"/>
      </w:pPr>
      <w:r>
        <w:t>(b)</w:t>
      </w:r>
      <w:r>
        <w:tab/>
      </w:r>
      <w:r w:rsidRPr="00961D4B">
        <w:t>the Mean Capacity Year ELCC determined in step C.4.</w:t>
      </w:r>
    </w:p>
    <w:p w14:paraId="28D02172" w14:textId="77777777" w:rsidR="003835B7" w:rsidRPr="00513053" w:rsidRDefault="003835B7" w:rsidP="003835B7">
      <w:pPr>
        <w:pStyle w:val="MRA12Level2"/>
        <w:rPr>
          <w:u w:val="single"/>
          <w:lang w:val="en-US"/>
        </w:rPr>
      </w:pPr>
      <w:r w:rsidRPr="00513053">
        <w:rPr>
          <w:u w:val="single"/>
          <w:lang w:val="en-US"/>
        </w:rPr>
        <w:lastRenderedPageBreak/>
        <w:t>Part D:</w:t>
      </w:r>
      <w:r w:rsidRPr="00513053">
        <w:rPr>
          <w:u w:val="single"/>
          <w:lang w:val="en-US"/>
        </w:rPr>
        <w:tab/>
        <w:t>Subprocess to Calculate Effective Load Carrying Capacity of a Candidate Fleet for a Given Time Period</w:t>
      </w:r>
    </w:p>
    <w:p w14:paraId="539FCCC8" w14:textId="77777777" w:rsidR="003835B7" w:rsidRPr="00961D4B" w:rsidRDefault="003835B7" w:rsidP="003835B7">
      <w:pPr>
        <w:pStyle w:val="MRLevel3"/>
        <w:rPr>
          <w:lang w:val="en-US"/>
        </w:rPr>
      </w:pPr>
      <w:r w:rsidRPr="00961D4B">
        <w:rPr>
          <w:lang w:val="en-US"/>
        </w:rPr>
        <w:t>D.1.</w:t>
      </w:r>
      <w:r w:rsidRPr="00961D4B">
        <w:rPr>
          <w:lang w:val="en-US"/>
        </w:rPr>
        <w:tab/>
        <w:t>This Part D subprocess requires the following inputs:</w:t>
      </w:r>
    </w:p>
    <w:p w14:paraId="3480019A" w14:textId="77777777" w:rsidR="003835B7" w:rsidRPr="001C4DBE" w:rsidRDefault="003835B7" w:rsidP="003835B7">
      <w:pPr>
        <w:pStyle w:val="MRLevel4"/>
      </w:pPr>
      <w:r>
        <w:t>(a)</w:t>
      </w:r>
      <w:r>
        <w:tab/>
      </w:r>
      <w:r w:rsidRPr="001C4DBE">
        <w:t>a fleet of Candidates for which an ELCC is to be determined (“</w:t>
      </w:r>
      <w:r w:rsidRPr="001C4DBE">
        <w:rPr>
          <w:b/>
        </w:rPr>
        <w:t>Part D Candidate Fleet</w:t>
      </w:r>
      <w:r w:rsidRPr="001C4DBE">
        <w:t>”); and</w:t>
      </w:r>
    </w:p>
    <w:p w14:paraId="2DCA4ED5" w14:textId="77777777" w:rsidR="003835B7" w:rsidRPr="00961D4B" w:rsidRDefault="003835B7" w:rsidP="003835B7">
      <w:pPr>
        <w:pStyle w:val="MRLevel4"/>
      </w:pPr>
      <w:r>
        <w:t>(b)</w:t>
      </w:r>
      <w:r>
        <w:tab/>
      </w:r>
      <w:r w:rsidRPr="00961D4B">
        <w:t>a period of time over which the ELCC is to be determined (“</w:t>
      </w:r>
      <w:r w:rsidRPr="00EF3DDB">
        <w:rPr>
          <w:b/>
        </w:rPr>
        <w:t>Part D ELCC Period</w:t>
      </w:r>
      <w:r w:rsidRPr="00961D4B">
        <w:t>”).</w:t>
      </w:r>
    </w:p>
    <w:p w14:paraId="453F0BB5" w14:textId="77777777" w:rsidR="003835B7" w:rsidRPr="00961D4B" w:rsidRDefault="003835B7" w:rsidP="003835B7">
      <w:pPr>
        <w:pStyle w:val="MRLevel3"/>
        <w:rPr>
          <w:lang w:val="en-US"/>
        </w:rPr>
      </w:pPr>
      <w:r w:rsidRPr="00961D4B">
        <w:rPr>
          <w:lang w:val="en-US"/>
        </w:rPr>
        <w:t>D.2</w:t>
      </w:r>
      <w:r w:rsidRPr="00961D4B">
        <w:rPr>
          <w:lang w:val="en-US"/>
        </w:rPr>
        <w:tab/>
        <w:t>Determine the “</w:t>
      </w:r>
      <w:r w:rsidRPr="00EF3DDB">
        <w:rPr>
          <w:b/>
          <w:lang w:val="en-US"/>
        </w:rPr>
        <w:t>Reference Unserved Energy Target</w:t>
      </w:r>
      <w:r w:rsidRPr="00961D4B">
        <w:rPr>
          <w:lang w:val="en-US"/>
        </w:rPr>
        <w:t>” for the Part D ELCC Period as:</w:t>
      </w:r>
    </w:p>
    <w:p w14:paraId="1EB0FFCA" w14:textId="77777777" w:rsidR="003835B7" w:rsidRPr="00513053" w:rsidRDefault="003835B7" w:rsidP="003835B7">
      <w:pPr>
        <w:pStyle w:val="MRLevel3continued"/>
        <w:rPr>
          <w:i/>
          <w:iCs/>
        </w:rPr>
      </w:pPr>
      <m:oMathPara>
        <m:oMathParaPr>
          <m:jc m:val="left"/>
        </m:oMathParaPr>
        <m:oMath>
          <m:r>
            <w:rPr>
              <w:rFonts w:ascii="Cambria Math" w:hAnsi="Cambria Math"/>
            </w:rPr>
            <m:t>RUET=PCUET ×</m:t>
          </m:r>
          <m:nary>
            <m:naryPr>
              <m:chr m:val="∑"/>
              <m:limLoc m:val="undOvr"/>
              <m:supHide m:val="1"/>
              <m:ctrlPr>
                <w:rPr>
                  <w:rFonts w:ascii="Cambria Math" w:hAnsi="Cambria Math"/>
                  <w:i/>
                  <w:iCs/>
                </w:rPr>
              </m:ctrlPr>
            </m:naryPr>
            <m:sub>
              <m:r>
                <w:rPr>
                  <w:rFonts w:ascii="Cambria Math" w:hAnsi="Cambria Math"/>
                </w:rPr>
                <m:t>t∈EP</m:t>
              </m:r>
            </m:sub>
            <m:sup/>
            <m:e>
              <m:r>
                <w:rPr>
                  <w:rFonts w:ascii="Cambria Math" w:hAnsi="Cambria Math"/>
                </w:rPr>
                <m:t>ReferenceDemand(t)</m:t>
              </m:r>
            </m:e>
          </m:nary>
        </m:oMath>
      </m:oMathPara>
    </w:p>
    <w:p w14:paraId="0751A47B" w14:textId="77777777" w:rsidR="003835B7" w:rsidRPr="00961D4B" w:rsidRDefault="003835B7" w:rsidP="003835B7">
      <w:pPr>
        <w:pStyle w:val="MRLevel3continued"/>
      </w:pPr>
      <w:r w:rsidRPr="00961D4B">
        <w:t>where:</w:t>
      </w:r>
    </w:p>
    <w:p w14:paraId="621FA9B8" w14:textId="77777777" w:rsidR="003835B7" w:rsidRPr="00DE268D" w:rsidRDefault="003835B7" w:rsidP="003835B7">
      <w:pPr>
        <w:pStyle w:val="MRLevel4"/>
      </w:pPr>
      <w:r>
        <w:t>(a)</w:t>
      </w:r>
      <w:r>
        <w:tab/>
      </w:r>
      <w:r w:rsidRPr="00DE268D">
        <w:t>PCUET is the Planning Criterion unserved energy target percentage in clause 4.5.9(b);</w:t>
      </w:r>
    </w:p>
    <w:p w14:paraId="73BEEA08" w14:textId="77777777" w:rsidR="003835B7" w:rsidRPr="00961D4B" w:rsidRDefault="003835B7" w:rsidP="003835B7">
      <w:pPr>
        <w:pStyle w:val="MRLevel4"/>
      </w:pPr>
      <w:r>
        <w:t>(b)</w:t>
      </w:r>
      <w:r>
        <w:tab/>
      </w:r>
      <w:r w:rsidRPr="00961D4B">
        <w:t>ReferenceDemand(t) is the demand in Trading Interval t in the Reference Demand Profile; and</w:t>
      </w:r>
    </w:p>
    <w:p w14:paraId="7E252E36" w14:textId="77777777" w:rsidR="003835B7" w:rsidRPr="00961D4B" w:rsidRDefault="003835B7" w:rsidP="003835B7">
      <w:pPr>
        <w:pStyle w:val="MRLevel4"/>
      </w:pPr>
      <w:r>
        <w:t>(c)</w:t>
      </w:r>
      <w:r>
        <w:tab/>
      </w:r>
      <w:r w:rsidRPr="00961D4B">
        <w:t xml:space="preserve">t </w:t>
      </w:r>
      <w:r w:rsidRPr="00961D4B">
        <w:rPr>
          <w:rFonts w:ascii="Cambria Math" w:hAnsi="Cambria Math" w:cs="Cambria Math"/>
        </w:rPr>
        <w:t>∈</w:t>
      </w:r>
      <w:r w:rsidRPr="00961D4B">
        <w:t xml:space="preserve"> EP denotes all Trading Intervals in the Part D ELCC Period.</w:t>
      </w:r>
    </w:p>
    <w:p w14:paraId="736AD0D0" w14:textId="77777777" w:rsidR="003835B7" w:rsidRPr="00961D4B" w:rsidRDefault="003835B7" w:rsidP="003835B7">
      <w:pPr>
        <w:pStyle w:val="MRLevel3"/>
        <w:rPr>
          <w:lang w:val="en-US"/>
        </w:rPr>
      </w:pPr>
      <w:r w:rsidRPr="00961D4B">
        <w:rPr>
          <w:lang w:val="en-US"/>
        </w:rPr>
        <w:t>D.3.</w:t>
      </w:r>
      <w:r w:rsidRPr="00961D4B">
        <w:rPr>
          <w:lang w:val="en-US"/>
        </w:rPr>
        <w:tab/>
        <w:t>Determine the “</w:t>
      </w:r>
      <w:r w:rsidRPr="002264F2">
        <w:rPr>
          <w:b/>
          <w:lang w:val="en-US"/>
        </w:rPr>
        <w:t>Initial Demand Adjustment</w:t>
      </w:r>
      <w:r w:rsidRPr="00961D4B">
        <w:rPr>
          <w:lang w:val="en-US"/>
        </w:rPr>
        <w:t>” as the MW quantity (which may be positive or negative) which gives Mean Initial Unserved Energy equal to the Reference Unserved Energy Target for the Part D ELCC Period, where:</w:t>
      </w:r>
    </w:p>
    <w:p w14:paraId="63D9BDDC" w14:textId="77777777" w:rsidR="003835B7" w:rsidRPr="00B43E34" w:rsidRDefault="003835B7" w:rsidP="003835B7">
      <w:pPr>
        <w:pStyle w:val="MRLevel4"/>
      </w:pPr>
      <w:r>
        <w:t>(a)</w:t>
      </w:r>
      <w:r>
        <w:tab/>
      </w:r>
      <w:r w:rsidRPr="00B43E34">
        <w:t>The “Mean Initial Unserved Energy” is:</w:t>
      </w:r>
    </w:p>
    <w:p w14:paraId="33559C54" w14:textId="77777777" w:rsidR="003835B7" w:rsidRPr="00513053" w:rsidRDefault="003835B7" w:rsidP="003835B7">
      <w:pPr>
        <w:pStyle w:val="MRLevel4continued"/>
        <w:rPr>
          <w:i/>
          <w:iCs/>
        </w:rPr>
      </w:pPr>
      <m:oMathPara>
        <m:oMathParaPr>
          <m:jc m:val="left"/>
        </m:oMathParaPr>
        <m:oMath>
          <m:r>
            <w:rPr>
              <w:rFonts w:ascii="Cambria Math" w:hAnsi="Cambria Math"/>
            </w:rPr>
            <m:t xml:space="preserve">MIUE=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SIUE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765B2292" w14:textId="77777777" w:rsidR="003835B7" w:rsidRPr="00961D4B" w:rsidRDefault="003835B7" w:rsidP="003835B7">
      <w:pPr>
        <w:pStyle w:val="MRLevel4continued"/>
      </w:pPr>
      <w:r w:rsidRPr="00961D4B">
        <w:t>where:</w:t>
      </w:r>
    </w:p>
    <w:p w14:paraId="214A3600" w14:textId="77777777" w:rsidR="003835B7" w:rsidRPr="00961D4B" w:rsidRDefault="003835B7" w:rsidP="003835B7">
      <w:pPr>
        <w:pStyle w:val="MRLevel5"/>
      </w:pPr>
      <w:r>
        <w:t>i.</w:t>
      </w:r>
      <w:r>
        <w:tab/>
      </w:r>
      <w:r w:rsidRPr="00961D4B">
        <w:t>SIUE(s) is the Scenario Initial Unserved Energy for Non-Candidate Availability Scenario s as calculated in step D.3(b);</w:t>
      </w:r>
    </w:p>
    <w:p w14:paraId="37065453" w14:textId="77777777" w:rsidR="003835B7" w:rsidRPr="00961D4B" w:rsidRDefault="003835B7" w:rsidP="003835B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08DDC215" w14:textId="77777777" w:rsidR="003835B7" w:rsidRPr="00042062" w:rsidRDefault="003835B7" w:rsidP="003835B7">
      <w:pPr>
        <w:pStyle w:val="MRLevel5"/>
      </w:pPr>
      <w:r>
        <w:t>iii.</w:t>
      </w:r>
      <w:r>
        <w:tab/>
      </w:r>
      <w:r w:rsidRPr="00961D4B">
        <w:t xml:space="preserve">Count(NCAS) denotes the number of Non-Candidate Availability </w:t>
      </w:r>
      <w:r w:rsidRPr="00042062">
        <w:t>Scenarios.</w:t>
      </w:r>
    </w:p>
    <w:p w14:paraId="3E6B4F82" w14:textId="77777777" w:rsidR="003835B7" w:rsidRPr="00961D4B" w:rsidRDefault="003835B7" w:rsidP="003835B7">
      <w:pPr>
        <w:pStyle w:val="MRLevel4"/>
      </w:pPr>
      <w:r>
        <w:t>(b)</w:t>
      </w:r>
      <w:r>
        <w:tab/>
      </w:r>
      <w:r w:rsidRPr="00961D4B">
        <w:t>The “</w:t>
      </w:r>
      <w:r w:rsidRPr="00BE2523">
        <w:rPr>
          <w:b/>
        </w:rPr>
        <w:t>Scenario Initial Unserved Energy</w:t>
      </w:r>
      <w:r w:rsidRPr="00961D4B">
        <w:t>” for each Non-Candidate Availability Scenario s is:</w:t>
      </w:r>
    </w:p>
    <w:p w14:paraId="35D60AB0" w14:textId="77777777" w:rsidR="003835B7" w:rsidRPr="00F84F44" w:rsidRDefault="003835B7" w:rsidP="003835B7">
      <w:pPr>
        <w:pStyle w:val="MRLevel4continued"/>
        <w:rPr>
          <w:i/>
          <w:iCs/>
        </w:rPr>
      </w:pPr>
      <m:oMath>
        <m:r>
          <w:rPr>
            <w:rFonts w:ascii="Cambria Math" w:hAnsi="Cambria Math"/>
          </w:rPr>
          <m:t xml:space="preserve">SIUE(s)= </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 ReferenceDemand</m:t>
                </m:r>
                <m:d>
                  <m:dPr>
                    <m:ctrlPr>
                      <w:rPr>
                        <w:rFonts w:ascii="Cambria Math" w:hAnsi="Cambria Math"/>
                        <w:i/>
                        <w:iCs/>
                      </w:rPr>
                    </m:ctrlPr>
                  </m:dPr>
                  <m:e>
                    <m:r>
                      <w:rPr>
                        <w:rFonts w:ascii="Cambria Math" w:hAnsi="Cambria Math"/>
                      </w:rPr>
                      <m:t>t</m:t>
                    </m:r>
                  </m:e>
                </m:d>
                <m:r>
                  <w:rPr>
                    <w:rFonts w:ascii="Cambria Math" w:hAnsi="Cambria Math"/>
                  </w:rPr>
                  <m:t>+InitialDemandAdjustment-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 xml:space="preserve"> </m:t>
                </m:r>
              </m:e>
            </m:d>
          </m:e>
        </m:nary>
      </m:oMath>
      <w:r w:rsidRPr="00F84F44">
        <w:rPr>
          <w:i/>
          <w:iCs/>
        </w:rPr>
        <w:t xml:space="preserve"> </w:t>
      </w:r>
    </w:p>
    <w:p w14:paraId="6F64E152" w14:textId="77777777" w:rsidR="003835B7" w:rsidRPr="00961D4B" w:rsidRDefault="003835B7" w:rsidP="003835B7">
      <w:pPr>
        <w:pStyle w:val="MRLevel4continued"/>
      </w:pPr>
      <w:r w:rsidRPr="00961D4B">
        <w:t>where:</w:t>
      </w:r>
    </w:p>
    <w:p w14:paraId="0C24E966" w14:textId="77777777" w:rsidR="003835B7" w:rsidRPr="00961D4B" w:rsidRDefault="003835B7" w:rsidP="003835B7">
      <w:pPr>
        <w:pStyle w:val="MRLevel5"/>
      </w:pPr>
      <w:r>
        <w:lastRenderedPageBreak/>
        <w:t>i.</w:t>
      </w:r>
      <w:r>
        <w:tab/>
      </w:r>
      <w:r w:rsidRPr="00961D4B">
        <w:t>ReferenceDemand(t) is the demand in Trading Interval t in the Reference Demand Profile;</w:t>
      </w:r>
    </w:p>
    <w:p w14:paraId="7F1AA307" w14:textId="77777777" w:rsidR="003835B7" w:rsidRPr="00961D4B" w:rsidRDefault="003835B7" w:rsidP="003835B7">
      <w:pPr>
        <w:pStyle w:val="MRLevel5"/>
      </w:pPr>
      <w:r>
        <w:t>ii.</w:t>
      </w:r>
      <w:r>
        <w:tab/>
      </w:r>
      <w:r w:rsidRPr="00961D4B">
        <w:t>InitialDemandAdjustment is the Initial Demand Adjustment;</w:t>
      </w:r>
    </w:p>
    <w:p w14:paraId="3BED2D7E" w14:textId="77777777" w:rsidR="003835B7" w:rsidRPr="00961D4B" w:rsidRDefault="003835B7" w:rsidP="003835B7">
      <w:pPr>
        <w:pStyle w:val="MRLevel5"/>
      </w:pPr>
      <w:r>
        <w:t>iii.</w:t>
      </w:r>
      <w:r>
        <w:tab/>
      </w:r>
      <w:r w:rsidRPr="00961D4B">
        <w:t>DCOQ(nc,t) is the Default Capacity Obligation Quantity of Non-Candidate nc in Trading Interval t;</w:t>
      </w:r>
    </w:p>
    <w:p w14:paraId="14F70E9F" w14:textId="77777777" w:rsidR="003835B7" w:rsidRPr="00961D4B" w:rsidRDefault="003835B7" w:rsidP="003835B7">
      <w:pPr>
        <w:pStyle w:val="MRLevel5"/>
      </w:pPr>
      <w:r>
        <w:t>iv.</w:t>
      </w:r>
      <w:r>
        <w:tab/>
      </w:r>
      <w:r w:rsidRPr="00961D4B">
        <w:t xml:space="preserve">t </w:t>
      </w:r>
      <w:r w:rsidRPr="00961D4B">
        <w:rPr>
          <w:rFonts w:ascii="Cambria Math" w:hAnsi="Cambria Math" w:cs="Cambria Math"/>
        </w:rPr>
        <w:t>∈</w:t>
      </w:r>
      <w:r w:rsidRPr="00961D4B">
        <w:t xml:space="preserve"> ERP denotes all Trading Intervals in the Part D ELCC Reference Period; and</w:t>
      </w:r>
    </w:p>
    <w:p w14:paraId="64F8A70D" w14:textId="77777777" w:rsidR="003835B7" w:rsidRPr="00C17C77" w:rsidRDefault="003835B7" w:rsidP="003835B7">
      <w:pPr>
        <w:pStyle w:val="MRLevel5"/>
      </w:pPr>
      <w:r>
        <w:t>v.</w:t>
      </w:r>
      <w:r>
        <w:tab/>
      </w:r>
      <w:r w:rsidRPr="00961D4B">
        <w:t xml:space="preserve">nc </w:t>
      </w:r>
      <w:r w:rsidRPr="00961D4B">
        <w:rPr>
          <w:rFonts w:ascii="Cambria Math" w:hAnsi="Cambria Math" w:cs="Cambria Math"/>
        </w:rPr>
        <w:t>∈</w:t>
      </w:r>
      <w:r w:rsidRPr="00961D4B">
        <w:t xml:space="preserve"> ANC(s,t) denotes all Non-Candidates which are available in Trading </w:t>
      </w:r>
      <w:r w:rsidRPr="00C17C77">
        <w:t>Interval t in Non-Candidate Availability Scenario s.</w:t>
      </w:r>
    </w:p>
    <w:p w14:paraId="322D8DE4" w14:textId="77777777" w:rsidR="003835B7" w:rsidRPr="00961D4B" w:rsidRDefault="003835B7" w:rsidP="003835B7">
      <w:pPr>
        <w:pStyle w:val="MRLevel3"/>
        <w:rPr>
          <w:lang w:val="en-US"/>
        </w:rPr>
      </w:pPr>
      <w:r w:rsidRPr="00961D4B">
        <w:rPr>
          <w:lang w:val="en-US"/>
        </w:rPr>
        <w:t>D.4.</w:t>
      </w:r>
      <w:r w:rsidRPr="00961D4B">
        <w:rPr>
          <w:lang w:val="en-US"/>
        </w:rPr>
        <w:tab/>
        <w:t>Determine the “</w:t>
      </w:r>
      <w:r w:rsidRPr="00FF33E4">
        <w:rPr>
          <w:b/>
          <w:lang w:val="en-US"/>
        </w:rPr>
        <w:t>Final Demand Adjustment</w:t>
      </w:r>
      <w:r w:rsidRPr="00961D4B">
        <w:rPr>
          <w:lang w:val="en-US"/>
        </w:rPr>
        <w:t>” as the MW quantity (which may be positive or negative) which gives Mean Final Unserved Energy equal to the Reference Unserved Energy Target for the Part D ELCC Period, where:</w:t>
      </w:r>
    </w:p>
    <w:p w14:paraId="18A93A73" w14:textId="77777777" w:rsidR="003835B7" w:rsidRPr="001D65DC" w:rsidRDefault="003835B7" w:rsidP="003835B7">
      <w:pPr>
        <w:pStyle w:val="MRLevel4"/>
      </w:pPr>
      <w:r>
        <w:t>(a)</w:t>
      </w:r>
      <w:r>
        <w:tab/>
      </w:r>
      <w:r w:rsidRPr="001D65DC">
        <w:t>the “Mean Final Unserved Energy” is:</w:t>
      </w:r>
    </w:p>
    <w:p w14:paraId="2F34005B" w14:textId="77777777" w:rsidR="003835B7" w:rsidRPr="00F84F44" w:rsidRDefault="003835B7" w:rsidP="003835B7">
      <w:pPr>
        <w:pStyle w:val="MRLevel4continued"/>
        <w:rPr>
          <w:i/>
          <w:iCs/>
        </w:rPr>
      </w:pPr>
      <m:oMathPara>
        <m:oMathParaPr>
          <m:jc m:val="left"/>
        </m:oMathParaPr>
        <m:oMath>
          <m:r>
            <w:rPr>
              <w:rFonts w:ascii="Cambria Math" w:hAnsi="Cambria Math"/>
            </w:rPr>
            <m:t xml:space="preserve">MFUE=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SFUE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78FE6DD5" w14:textId="77777777" w:rsidR="003835B7" w:rsidRPr="00961D4B" w:rsidRDefault="003835B7" w:rsidP="003835B7">
      <w:pPr>
        <w:pStyle w:val="MRLevel4continued"/>
      </w:pPr>
      <w:r w:rsidRPr="00961D4B">
        <w:t>where:</w:t>
      </w:r>
    </w:p>
    <w:p w14:paraId="53C88F38" w14:textId="77777777" w:rsidR="003835B7" w:rsidRPr="00961D4B" w:rsidRDefault="003835B7" w:rsidP="003835B7">
      <w:pPr>
        <w:pStyle w:val="MRLevel5"/>
      </w:pPr>
      <w:r>
        <w:t>i.</w:t>
      </w:r>
      <w:r>
        <w:tab/>
      </w:r>
      <w:r w:rsidRPr="00961D4B">
        <w:t>SFUE(s) is the Scenario Final Unserved Energy for Non-Candidate Availability Scenario s as calculated in step D.4(b);</w:t>
      </w:r>
    </w:p>
    <w:p w14:paraId="502B4783" w14:textId="77777777" w:rsidR="003835B7" w:rsidRPr="00961D4B" w:rsidRDefault="003835B7" w:rsidP="003835B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27634335" w14:textId="77777777" w:rsidR="003835B7" w:rsidRPr="00961D4B" w:rsidRDefault="003835B7" w:rsidP="003835B7">
      <w:pPr>
        <w:pStyle w:val="MRLevel5"/>
      </w:pPr>
      <w:r>
        <w:t>iii.</w:t>
      </w:r>
      <w:r>
        <w:tab/>
      </w:r>
      <w:r w:rsidRPr="00961D4B">
        <w:t>Count(NCAS) denotes the number of Non-Candidate Availability Scenarios.</w:t>
      </w:r>
    </w:p>
    <w:p w14:paraId="26162132" w14:textId="77777777" w:rsidR="003835B7" w:rsidRPr="00961D4B" w:rsidRDefault="003835B7" w:rsidP="003835B7">
      <w:pPr>
        <w:pStyle w:val="MRLevel4"/>
      </w:pPr>
      <w:r>
        <w:t>(b)</w:t>
      </w:r>
      <w:r>
        <w:tab/>
      </w:r>
      <w:r w:rsidRPr="00961D4B">
        <w:t>the “</w:t>
      </w:r>
      <w:r w:rsidRPr="005703C6">
        <w:rPr>
          <w:b/>
        </w:rPr>
        <w:t>Scenario Final Unserved Energy</w:t>
      </w:r>
      <w:r w:rsidRPr="00961D4B">
        <w:t>” for each Non-Candidate Availability Scenario s is:</w:t>
      </w:r>
    </w:p>
    <w:p w14:paraId="3A0445F1" w14:textId="77777777" w:rsidR="003835B7" w:rsidRPr="00F84F44" w:rsidRDefault="003835B7" w:rsidP="003835B7">
      <w:pPr>
        <w:pStyle w:val="MRLevel4continued"/>
        <w:rPr>
          <w:i/>
          <w:iCs/>
        </w:rPr>
      </w:pPr>
      <m:oMath>
        <m:r>
          <w:rPr>
            <w:rFonts w:ascii="Cambria Math" w:hAnsi="Cambria Math"/>
          </w:rPr>
          <m:t>SFUE(s)=</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0,ReferenceDemand</m:t>
                </m:r>
                <m:d>
                  <m:dPr>
                    <m:ctrlPr>
                      <w:rPr>
                        <w:rFonts w:ascii="Cambria Math" w:hAnsi="Cambria Math"/>
                        <w:i/>
                        <w:iCs/>
                      </w:rPr>
                    </m:ctrlPr>
                  </m:dPr>
                  <m:e>
                    <m:r>
                      <w:rPr>
                        <w:rFonts w:ascii="Cambria Math" w:hAnsi="Cambria Math"/>
                      </w:rPr>
                      <m:t>t</m:t>
                    </m:r>
                  </m:e>
                </m:d>
                <m:r>
                  <w:rPr>
                    <w:rFonts w:ascii="Cambria Math" w:hAnsi="Cambria Math"/>
                  </w:rPr>
                  <m:t>+FinalDemandAdjustment-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c∈Candidates</m:t>
                    </m:r>
                  </m:sub>
                  <m:sup/>
                  <m:e>
                    <m:r>
                      <w:rPr>
                        <w:rFonts w:ascii="Cambria Math" w:hAnsi="Cambria Math"/>
                      </w:rPr>
                      <m:t>HistoricalOutput(c,t)</m:t>
                    </m:r>
                  </m:e>
                </m:nary>
                <m:r>
                  <w:rPr>
                    <w:rFonts w:ascii="Cambria Math" w:hAnsi="Cambria Math"/>
                  </w:rPr>
                  <m:t xml:space="preserve"> </m:t>
                </m:r>
              </m:e>
            </m:d>
          </m:e>
        </m:nary>
      </m:oMath>
      <w:r w:rsidRPr="00F84F44">
        <w:rPr>
          <w:i/>
          <w:iCs/>
        </w:rPr>
        <w:t xml:space="preserve"> </w:t>
      </w:r>
    </w:p>
    <w:p w14:paraId="50FC1307" w14:textId="77777777" w:rsidR="003835B7" w:rsidRPr="00961D4B" w:rsidRDefault="003835B7" w:rsidP="003835B7">
      <w:pPr>
        <w:pStyle w:val="MRLevel4continued"/>
      </w:pPr>
      <w:r w:rsidRPr="00961D4B">
        <w:t>where:</w:t>
      </w:r>
    </w:p>
    <w:p w14:paraId="7172E3A2" w14:textId="77777777" w:rsidR="003835B7" w:rsidRPr="00961D4B" w:rsidRDefault="003835B7" w:rsidP="003835B7">
      <w:pPr>
        <w:pStyle w:val="MRLevel5"/>
      </w:pPr>
      <w:r>
        <w:t>i.</w:t>
      </w:r>
      <w:r>
        <w:tab/>
      </w:r>
      <w:r w:rsidRPr="00961D4B">
        <w:t>ReferenceDemand(t) is the demand in Trading Interval t in the Reference Demand Profile;</w:t>
      </w:r>
    </w:p>
    <w:p w14:paraId="5F93B3DD" w14:textId="77777777" w:rsidR="003835B7" w:rsidRPr="00961D4B" w:rsidRDefault="003835B7" w:rsidP="003835B7">
      <w:pPr>
        <w:pStyle w:val="MRLevel5"/>
      </w:pPr>
      <w:r>
        <w:t>ii.</w:t>
      </w:r>
      <w:r>
        <w:tab/>
      </w:r>
      <w:r w:rsidRPr="00961D4B">
        <w:t>FinalDemandAdjustment is the Final Demand Adjustment;</w:t>
      </w:r>
    </w:p>
    <w:p w14:paraId="4068026C" w14:textId="77777777" w:rsidR="003835B7" w:rsidRPr="00961D4B" w:rsidRDefault="003835B7" w:rsidP="003835B7">
      <w:pPr>
        <w:pStyle w:val="MRLevel5"/>
      </w:pPr>
      <w:r>
        <w:t>iii.</w:t>
      </w:r>
      <w:r>
        <w:tab/>
      </w:r>
      <w:r w:rsidRPr="00961D4B">
        <w:t>DCOQ(nc,t) is the Default Capacity Obligation Quantity of Non-Candidate nc in Trading Interval t;</w:t>
      </w:r>
    </w:p>
    <w:p w14:paraId="7131BA9B" w14:textId="77777777" w:rsidR="003835B7" w:rsidRPr="00961D4B" w:rsidRDefault="003835B7" w:rsidP="003835B7">
      <w:pPr>
        <w:pStyle w:val="MRLevel5"/>
      </w:pPr>
      <w:r>
        <w:t>iv.</w:t>
      </w:r>
      <w:r>
        <w:tab/>
      </w:r>
      <w:r w:rsidRPr="00961D4B">
        <w:t>HistoricalOutput(c,t) is the Historical Output of Candidate c in Trading Interval t;</w:t>
      </w:r>
    </w:p>
    <w:p w14:paraId="1BD0B031" w14:textId="77777777" w:rsidR="003835B7" w:rsidRPr="00961D4B" w:rsidRDefault="003835B7" w:rsidP="003835B7">
      <w:pPr>
        <w:pStyle w:val="MRLevel5"/>
      </w:pPr>
      <w:r>
        <w:t>v.</w:t>
      </w:r>
      <w:r>
        <w:tab/>
      </w:r>
      <w:r w:rsidRPr="00961D4B">
        <w:t xml:space="preserve">t </w:t>
      </w:r>
      <w:r w:rsidRPr="00961D4B">
        <w:rPr>
          <w:rFonts w:ascii="Cambria Math" w:hAnsi="Cambria Math" w:cs="Cambria Math"/>
        </w:rPr>
        <w:t>∈</w:t>
      </w:r>
      <w:r w:rsidRPr="00961D4B">
        <w:t xml:space="preserve"> ERP denotes all Trading Intervals in the Part D ELCC Reference Period;</w:t>
      </w:r>
    </w:p>
    <w:p w14:paraId="30040039" w14:textId="77777777" w:rsidR="003835B7" w:rsidRPr="00961D4B" w:rsidRDefault="003835B7" w:rsidP="003835B7">
      <w:pPr>
        <w:pStyle w:val="MRLevel5"/>
      </w:pPr>
      <w:r>
        <w:lastRenderedPageBreak/>
        <w:t>vi.</w:t>
      </w:r>
      <w:r>
        <w:tab/>
      </w:r>
      <w:r w:rsidRPr="00961D4B">
        <w:t xml:space="preserve">c </w:t>
      </w:r>
      <w:r w:rsidRPr="00961D4B">
        <w:rPr>
          <w:rFonts w:ascii="Cambria Math" w:hAnsi="Cambria Math" w:cs="Cambria Math"/>
        </w:rPr>
        <w:t>∈</w:t>
      </w:r>
      <w:r w:rsidRPr="00961D4B">
        <w:t xml:space="preserve"> ANC(s,t) denotes all Non-Candidates which are available in Trading Interval t in Non-Candidate Availability Scenario s; and</w:t>
      </w:r>
    </w:p>
    <w:p w14:paraId="24895BEE" w14:textId="77777777" w:rsidR="003835B7" w:rsidRPr="00961D4B" w:rsidRDefault="003835B7" w:rsidP="003835B7">
      <w:pPr>
        <w:pStyle w:val="MRLevel5"/>
      </w:pPr>
      <w:r>
        <w:t>vii.</w:t>
      </w:r>
      <w:r>
        <w:tab/>
      </w:r>
      <w:r w:rsidRPr="00961D4B">
        <w:t xml:space="preserve">c </w:t>
      </w:r>
      <w:r w:rsidRPr="00961D4B">
        <w:rPr>
          <w:rFonts w:ascii="Cambria Math" w:hAnsi="Cambria Math" w:cs="Cambria Math"/>
        </w:rPr>
        <w:t>∈</w:t>
      </w:r>
      <w:r w:rsidRPr="00961D4B">
        <w:t xml:space="preserve"> Candidates denotes all Candidates in the Part D Candidate Fleet.</w:t>
      </w:r>
    </w:p>
    <w:p w14:paraId="44988F67" w14:textId="77777777" w:rsidR="003835B7" w:rsidRPr="00961D4B" w:rsidRDefault="003835B7" w:rsidP="003835B7">
      <w:pPr>
        <w:pStyle w:val="MRLevel3"/>
        <w:rPr>
          <w:lang w:val="en-US"/>
        </w:rPr>
      </w:pPr>
      <w:r w:rsidRPr="00961D4B">
        <w:rPr>
          <w:lang w:val="en-US"/>
        </w:rPr>
        <w:t>D.5.</w:t>
      </w:r>
      <w:r w:rsidRPr="00961D4B">
        <w:rPr>
          <w:lang w:val="en-US"/>
        </w:rPr>
        <w:tab/>
        <w:t>Determine the effective load carrying capacity of the Part D Candidate Fleet over the Part D ELCC Period as:</w:t>
      </w:r>
    </w:p>
    <w:p w14:paraId="2BC2495F" w14:textId="77777777" w:rsidR="003835B7" w:rsidRPr="00F84F44" w:rsidRDefault="003835B7" w:rsidP="003835B7">
      <w:pPr>
        <w:pStyle w:val="MRLevel3continued"/>
        <w:rPr>
          <w:i/>
          <w:iCs/>
        </w:rPr>
      </w:pPr>
      <m:oMathPara>
        <m:oMathParaPr>
          <m:jc m:val="left"/>
        </m:oMathParaPr>
        <m:oMath>
          <m:r>
            <w:rPr>
              <w:rFonts w:ascii="Cambria Math" w:hAnsi="Cambria Math"/>
            </w:rPr>
            <m:t>FleetELCC=FinalDemandAdjustment-InitialDemandAdjustment</m:t>
          </m:r>
        </m:oMath>
      </m:oMathPara>
    </w:p>
    <w:p w14:paraId="57858B04" w14:textId="77777777" w:rsidR="003835B7" w:rsidRPr="00961D4B" w:rsidRDefault="003835B7" w:rsidP="003835B7">
      <w:pPr>
        <w:pStyle w:val="MRLevel3continued"/>
      </w:pPr>
      <w:r w:rsidRPr="00961D4B">
        <w:t>where:</w:t>
      </w:r>
    </w:p>
    <w:p w14:paraId="3932F990" w14:textId="77777777" w:rsidR="003835B7" w:rsidRPr="00D62559" w:rsidRDefault="003835B7" w:rsidP="003835B7">
      <w:pPr>
        <w:pStyle w:val="MRLevel4"/>
      </w:pPr>
      <w:r>
        <w:t>(a)</w:t>
      </w:r>
      <w:r>
        <w:tab/>
      </w:r>
      <w:r w:rsidRPr="00D62559">
        <w:t>FinalDemandAdjustment is the Final Demand Adjustment determined instep D.4; and</w:t>
      </w:r>
    </w:p>
    <w:p w14:paraId="739CCC5F" w14:textId="77777777" w:rsidR="003835B7" w:rsidRDefault="003835B7" w:rsidP="003835B7">
      <w:pPr>
        <w:pStyle w:val="MRLevel4"/>
      </w:pPr>
      <w:r>
        <w:t>(b)</w:t>
      </w:r>
      <w:r>
        <w:tab/>
      </w:r>
      <w:r w:rsidRPr="00762F76">
        <w:t>InitialDemandAdjustment is the Initial Demand Adjustment determined in step D.3.</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8"/>
          <w:pgSz w:w="11906" w:h="16838"/>
          <w:pgMar w:top="1440" w:right="1440" w:bottom="1888" w:left="1440" w:header="720" w:footer="720" w:gutter="0"/>
          <w:cols w:space="720"/>
          <w:noEndnote/>
        </w:sectPr>
      </w:pPr>
    </w:p>
    <w:p w14:paraId="513BD73C" w14:textId="77777777" w:rsidR="00976964" w:rsidRPr="00A11EA1" w:rsidRDefault="00976964" w:rsidP="009106DB">
      <w:pPr>
        <w:pStyle w:val="MRAppendixHeader"/>
      </w:pPr>
      <w:r w:rsidRPr="00A11EA1">
        <w:lastRenderedPageBreak/>
        <w:t xml:space="preserve">Appendix </w:t>
      </w:r>
      <w:r>
        <w:t>10</w:t>
      </w:r>
      <w:r w:rsidRPr="00A11EA1">
        <w:t xml:space="preserve">: </w:t>
      </w:r>
      <w:r>
        <w:t>Relevant Demand Determination</w:t>
      </w:r>
    </w:p>
    <w:p w14:paraId="7FBCF4F5" w14:textId="100E8757" w:rsidR="00976964" w:rsidRPr="003F2157" w:rsidRDefault="00976964" w:rsidP="009106DB">
      <w:pPr>
        <w:pStyle w:val="MRAppendixBodyText"/>
      </w:pPr>
      <w:r w:rsidRPr="003F2157">
        <w:t xml:space="preserve">This Appendix sets out the method for determining the Relevant Demand for a Demand Side Programme </w:t>
      </w:r>
      <w:r w:rsidR="00904D53">
        <w:t xml:space="preserve">f </w:t>
      </w:r>
      <w:r w:rsidRPr="003F2157">
        <w:t>in a Trading Interval t where one of the following applies:</w:t>
      </w:r>
    </w:p>
    <w:p w14:paraId="0F0E44E2" w14:textId="77777777" w:rsidR="00976964" w:rsidRPr="003F2157" w:rsidRDefault="00976964" w:rsidP="009106DB">
      <w:pPr>
        <w:pStyle w:val="MRAppendixBulletPoint1"/>
      </w:pPr>
      <w:r w:rsidRPr="003F2157">
        <w:t>The Demand Side Programme is subject to a Dispatch Instruction issued under clause 7.6.5A with a non-zero dispatch quantity determined under clause 7.13.5; or</w:t>
      </w:r>
    </w:p>
    <w:p w14:paraId="3175388A" w14:textId="77777777" w:rsidR="00976964" w:rsidRPr="003F2157" w:rsidRDefault="00976964" w:rsidP="009106DB">
      <w:pPr>
        <w:pStyle w:val="MRAppendixBulletPoint1"/>
      </w:pPr>
      <w:r w:rsidRPr="003F2157">
        <w:t>The Demand Side Programme is undergoing a Reserve Capacity Test under section 4.25.</w:t>
      </w:r>
    </w:p>
    <w:p w14:paraId="0B412632" w14:textId="569A6C6B" w:rsidR="00976964" w:rsidRPr="00773A95" w:rsidRDefault="00976964" w:rsidP="009106DB">
      <w:pPr>
        <w:pStyle w:val="MRAppendixBodyText"/>
      </w:pPr>
      <w:r w:rsidRPr="00773A95">
        <w:t>An “</w:t>
      </w:r>
      <w:r w:rsidRPr="00773A95">
        <w:rPr>
          <w:b/>
          <w:bCs/>
        </w:rPr>
        <w:t>Event Day</w:t>
      </w:r>
      <w:r w:rsidRPr="00773A95">
        <w:t xml:space="preserve">” for a Demand Side Programme is a </w:t>
      </w:r>
      <w:r w:rsidR="007157D8">
        <w:t>day</w:t>
      </w:r>
      <w:r w:rsidRPr="00773A95">
        <w:t xml:space="preserve"> in which one or more DSP Dispatch Events occur for that Demand Side Programme.</w:t>
      </w:r>
    </w:p>
    <w:p w14:paraId="5D62FF57" w14:textId="6A36E64C" w:rsidR="00976964" w:rsidRPr="00773A95" w:rsidRDefault="007157D8" w:rsidP="009106DB">
      <w:pPr>
        <w:pStyle w:val="MRAppendixBodyText"/>
      </w:pPr>
      <w:bookmarkStart w:id="13105" w:name="_Hlk216364785"/>
      <w:r w:rsidRPr="00E00354">
        <w:t>The “</w:t>
      </w:r>
      <w:r w:rsidRPr="00E00354">
        <w:rPr>
          <w:b/>
          <w:bCs/>
        </w:rPr>
        <w:t>Baseline Window</w:t>
      </w:r>
      <w:r w:rsidRPr="00E00354">
        <w:t>” for a Demand Side Programme on an Event Day d is the 50</w:t>
      </w:r>
      <w:r w:rsidRPr="00B33EC2">
        <w:t xml:space="preserve"> days</w:t>
      </w:r>
      <w:r w:rsidRPr="00E00354">
        <w:t xml:space="preserve"> from</w:t>
      </w:r>
      <w:r w:rsidRPr="00B33EC2">
        <w:t xml:space="preserve"> day</w:t>
      </w:r>
      <w:r w:rsidRPr="00E00354">
        <w:t xml:space="preserve"> d-50 to</w:t>
      </w:r>
      <w:r w:rsidRPr="00B33EC2">
        <w:t xml:space="preserve"> day</w:t>
      </w:r>
      <w:r w:rsidRPr="00E00354">
        <w:t xml:space="preserve"> d-1.</w:t>
      </w:r>
      <w:bookmarkEnd w:id="13105"/>
    </w:p>
    <w:p w14:paraId="39EA88C5" w14:textId="22FD2A61" w:rsidR="00976964" w:rsidRPr="00773A95" w:rsidRDefault="009106DB" w:rsidP="009106DB">
      <w:pPr>
        <w:pStyle w:val="MRLevel2"/>
      </w:pPr>
      <w:r>
        <w:t>1.</w:t>
      </w:r>
      <w:r>
        <w:tab/>
      </w:r>
      <w:r w:rsidR="00976964" w:rsidRPr="00773A95">
        <w:t>Determine Selected Days for a Demand Side Programme</w:t>
      </w:r>
    </w:p>
    <w:p w14:paraId="758DB113" w14:textId="77777777" w:rsidR="00976964" w:rsidRPr="00773A95" w:rsidRDefault="00976964" w:rsidP="009106DB">
      <w:pPr>
        <w:pStyle w:val="MRAppendixBodyText"/>
      </w:pPr>
      <w:r w:rsidRPr="00773A95">
        <w:t>Determine the “</w:t>
      </w:r>
      <w:r w:rsidRPr="00773A95">
        <w:rPr>
          <w:b/>
          <w:bCs/>
        </w:rPr>
        <w:t>Selected Days</w:t>
      </w:r>
      <w:r w:rsidRPr="00773A95">
        <w:t>” for a Demand Side Programme f for Event Day d using the following steps:</w:t>
      </w:r>
    </w:p>
    <w:p w14:paraId="57CF18FE" w14:textId="77777777" w:rsidR="00976964" w:rsidRPr="00773A95" w:rsidRDefault="00976964" w:rsidP="009106DB">
      <w:pPr>
        <w:pStyle w:val="MRAppendixBodyText"/>
        <w:rPr>
          <w:b/>
        </w:rPr>
      </w:pPr>
      <w:r w:rsidRPr="00773A95">
        <w:rPr>
          <w:b/>
        </w:rPr>
        <w:t>If Event Day d is a Business Day:</w:t>
      </w:r>
    </w:p>
    <w:p w14:paraId="3EFEA21D" w14:textId="4156BF74" w:rsidR="00976964" w:rsidRPr="009106DB" w:rsidRDefault="00976964" w:rsidP="009106DB">
      <w:pPr>
        <w:pStyle w:val="MRLevel3"/>
      </w:pPr>
      <w:r w:rsidRPr="009106DB">
        <w:t>1.1</w:t>
      </w:r>
      <w:r w:rsidRPr="009106DB">
        <w:tab/>
      </w:r>
      <w:r w:rsidR="009B36D4" w:rsidRPr="005A47BE">
        <w:t>Subject to clause 4.26.2CC(b), select</w:t>
      </w:r>
      <w:r w:rsidR="009B36D4">
        <w:t xml:space="preserve"> the ten</w:t>
      </w:r>
      <w:r w:rsidR="009B36D4" w:rsidRPr="009106DB">
        <w:t xml:space="preserve"> </w:t>
      </w:r>
      <w:r w:rsidRPr="009106DB">
        <w:t xml:space="preserve">most recent </w:t>
      </w:r>
      <w:r w:rsidR="007157D8">
        <w:t>days</w:t>
      </w:r>
      <w:r w:rsidRPr="009106DB">
        <w:t xml:space="preserve"> in Demand Side Programme f’s Baseline Window for Event Day d, that are a Business Day and not a previous Event Day. If fewer than ten </w:t>
      </w:r>
      <w:r w:rsidR="007157D8">
        <w:t>days</w:t>
      </w:r>
      <w:r w:rsidRPr="009106DB">
        <w:t xml:space="preserve"> are identified, then select as many </w:t>
      </w:r>
      <w:r w:rsidR="007157D8">
        <w:t>days</w:t>
      </w:r>
      <w:r w:rsidRPr="009106DB">
        <w:t xml:space="preserve"> that are Business Days and not previous Event Days as possible.</w:t>
      </w:r>
    </w:p>
    <w:p w14:paraId="499E0435" w14:textId="005764E8" w:rsidR="00976964" w:rsidRPr="009106DB" w:rsidRDefault="00976964" w:rsidP="009106DB">
      <w:pPr>
        <w:pStyle w:val="MRLevel3"/>
      </w:pPr>
      <w:r w:rsidRPr="009106DB">
        <w:t>1.2</w:t>
      </w:r>
      <w:r w:rsidRPr="009106DB">
        <w:tab/>
        <w:t xml:space="preserve">If between five and ten </w:t>
      </w:r>
      <w:r w:rsidR="007157D8">
        <w:t>days</w:t>
      </w:r>
      <w:r w:rsidRPr="009106DB">
        <w:t xml:space="preserve"> (inclusive) have been selected, go to step 1.4.</w:t>
      </w:r>
    </w:p>
    <w:p w14:paraId="4E143EA5" w14:textId="384CEE4D" w:rsidR="00976964" w:rsidRPr="009106DB" w:rsidRDefault="00976964" w:rsidP="009106DB">
      <w:pPr>
        <w:pStyle w:val="MRLevel3"/>
      </w:pPr>
      <w:r w:rsidRPr="009106DB">
        <w:t>1.3</w:t>
      </w:r>
      <w:r w:rsidRPr="009106DB">
        <w:tab/>
        <w:t xml:space="preserve">If fewer than five </w:t>
      </w:r>
      <w:r w:rsidR="007157D8">
        <w:t>days</w:t>
      </w:r>
      <w:r w:rsidRPr="009106DB">
        <w:t xml:space="preserve"> have been selected in step 1.1, then </w:t>
      </w:r>
      <w:r w:rsidR="009B36D4" w:rsidRPr="00D644B6">
        <w:t>subject to clause 4.26.2CC(b),</w:t>
      </w:r>
      <w:r w:rsidR="009B36D4">
        <w:t xml:space="preserve"> </w:t>
      </w:r>
      <w:r w:rsidRPr="009106DB">
        <w:t xml:space="preserve">keep adding the next most recent </w:t>
      </w:r>
      <w:r w:rsidR="007157D8">
        <w:t>day(s)</w:t>
      </w:r>
      <w:r w:rsidRPr="009106DB">
        <w:t xml:space="preserve"> in the Baseline Window that is (or are) a Business Day and a previous Event Day until five days have been selected. </w:t>
      </w:r>
    </w:p>
    <w:p w14:paraId="79B40E2A" w14:textId="14EB493D" w:rsidR="00976964" w:rsidRPr="009106DB" w:rsidRDefault="00976964" w:rsidP="009106DB">
      <w:pPr>
        <w:pStyle w:val="MRLevel3"/>
      </w:pPr>
      <w:r w:rsidRPr="009106DB">
        <w:t>1.4</w:t>
      </w:r>
      <w:r w:rsidRPr="009106DB">
        <w:tab/>
      </w:r>
      <w:r w:rsidR="009B36D4">
        <w:t>Days selected</w:t>
      </w:r>
      <w:r w:rsidR="009B36D4" w:rsidRPr="009106DB">
        <w:t xml:space="preserve"> </w:t>
      </w:r>
      <w:r w:rsidRPr="009106DB">
        <w:t>under steps 1.2 or 1.3, as applicable, are the Selected Days for Demand Side Programme f on Event Day d.</w:t>
      </w:r>
    </w:p>
    <w:p w14:paraId="0B905361" w14:textId="77777777" w:rsidR="00976964" w:rsidRPr="009106DB" w:rsidRDefault="00976964" w:rsidP="009106DB">
      <w:pPr>
        <w:pStyle w:val="MRAppendixBodyText"/>
        <w:rPr>
          <w:b/>
          <w:bCs/>
        </w:rPr>
      </w:pPr>
      <w:r w:rsidRPr="009106DB">
        <w:rPr>
          <w:b/>
          <w:bCs/>
        </w:rPr>
        <w:t>If Event Day d is a Non-Business Day:</w:t>
      </w:r>
    </w:p>
    <w:p w14:paraId="3ADB55EE" w14:textId="4B20813E" w:rsidR="00976964" w:rsidRPr="009106DB" w:rsidRDefault="00976964" w:rsidP="009106DB">
      <w:pPr>
        <w:pStyle w:val="MRLevel3"/>
      </w:pPr>
      <w:r w:rsidRPr="009106DB">
        <w:t>1.5</w:t>
      </w:r>
      <w:r w:rsidRPr="009106DB">
        <w:tab/>
        <w:t xml:space="preserve">Select the four most recent </w:t>
      </w:r>
      <w:r w:rsidR="007157D8">
        <w:t>days</w:t>
      </w:r>
      <w:r w:rsidRPr="009106DB">
        <w:t xml:space="preserve"> in Demand Side Programme f’s Baseline Window for Event Day d that are Non-Business Days and not previous Event Days. If fewer than four </w:t>
      </w:r>
      <w:r w:rsidR="007157D8">
        <w:t>days</w:t>
      </w:r>
      <w:r w:rsidRPr="009106DB">
        <w:t xml:space="preserve"> are identified, then select as many </w:t>
      </w:r>
      <w:r w:rsidR="007157D8">
        <w:t>days</w:t>
      </w:r>
      <w:r w:rsidRPr="009106DB">
        <w:t xml:space="preserve"> that are Non-Business Days and not previous Event Days as possible.</w:t>
      </w:r>
    </w:p>
    <w:p w14:paraId="0B7C4CF4" w14:textId="18310D20" w:rsidR="00976964" w:rsidRPr="009106DB" w:rsidRDefault="00976964" w:rsidP="009106DB">
      <w:pPr>
        <w:pStyle w:val="MRLevel3"/>
      </w:pPr>
      <w:r w:rsidRPr="009106DB">
        <w:lastRenderedPageBreak/>
        <w:t>1.6</w:t>
      </w:r>
      <w:r w:rsidRPr="009106DB">
        <w:tab/>
        <w:t xml:space="preserve">If four </w:t>
      </w:r>
      <w:r w:rsidR="007157D8">
        <w:t>days</w:t>
      </w:r>
      <w:r w:rsidRPr="009106DB">
        <w:t xml:space="preserve"> have been selected, go to step 1.8.</w:t>
      </w:r>
    </w:p>
    <w:p w14:paraId="3AA0D6AD" w14:textId="46D315EF" w:rsidR="00976964" w:rsidRPr="009106DB" w:rsidRDefault="00976964" w:rsidP="009106DB">
      <w:pPr>
        <w:pStyle w:val="MRLevel3"/>
      </w:pPr>
      <w:r w:rsidRPr="009106DB">
        <w:t>1.7</w:t>
      </w:r>
      <w:r w:rsidRPr="009106DB">
        <w:tab/>
        <w:t xml:space="preserve">If fewer than four </w:t>
      </w:r>
      <w:r w:rsidR="007157D8">
        <w:t>days</w:t>
      </w:r>
      <w:r w:rsidRPr="009106DB">
        <w:t xml:space="preserve"> have been selected in step 1.5, then keep adding the next most recent </w:t>
      </w:r>
      <w:r w:rsidR="007157D8">
        <w:t>day(s)</w:t>
      </w:r>
      <w:r w:rsidRPr="009106DB">
        <w:t xml:space="preserve"> in the Baseline Window that is (or are) a Non-Business Day and an Event Day until a total of four days has been selected.</w:t>
      </w:r>
    </w:p>
    <w:p w14:paraId="475880DD" w14:textId="2393D967" w:rsidR="00976964" w:rsidRPr="009106DB" w:rsidRDefault="00976964" w:rsidP="009106DB">
      <w:pPr>
        <w:pStyle w:val="MRLevel3"/>
      </w:pPr>
      <w:r w:rsidRPr="009106DB">
        <w:t>1.8</w:t>
      </w:r>
      <w:r w:rsidRPr="009106DB">
        <w:tab/>
      </w:r>
      <w:r w:rsidR="009B36D4">
        <w:t>Days selected</w:t>
      </w:r>
      <w:r w:rsidR="009B36D4" w:rsidRPr="009106DB">
        <w:t xml:space="preserve"> </w:t>
      </w:r>
      <w:r w:rsidRPr="009106DB">
        <w:t>under steps 1.6 or 1.7, as applicable, are the Selected Days for Demand Side Programme f on Event Day d.</w:t>
      </w:r>
    </w:p>
    <w:p w14:paraId="29548C35" w14:textId="30F4C49A" w:rsidR="00976964" w:rsidRPr="00773A95" w:rsidRDefault="009106DB" w:rsidP="009106DB">
      <w:pPr>
        <w:pStyle w:val="MRLevel2"/>
      </w:pPr>
      <w:r>
        <w:t>2.</w:t>
      </w:r>
      <w:r>
        <w:tab/>
      </w:r>
      <w:r w:rsidR="00976964" w:rsidRPr="00773A95">
        <w:t>Determine Unadjusted Baseline Energy</w:t>
      </w:r>
    </w:p>
    <w:p w14:paraId="2B9392A4" w14:textId="77777777" w:rsidR="00976964" w:rsidRPr="009106DB" w:rsidRDefault="00976964" w:rsidP="009106DB">
      <w:pPr>
        <w:pStyle w:val="MRLevel3"/>
      </w:pPr>
      <w:r w:rsidRPr="009106DB">
        <w:t>2.1</w:t>
      </w:r>
      <w:r w:rsidRPr="009106DB">
        <w:tab/>
        <w:t xml:space="preserve">Calculate the </w:t>
      </w:r>
      <w:r w:rsidRPr="009106DB">
        <w:rPr>
          <w:b/>
          <w:bCs/>
        </w:rPr>
        <w:t>Unadjusted Baseline Energy(f, t(d))</w:t>
      </w:r>
      <w:r w:rsidRPr="009106DB">
        <w:t xml:space="preserve"> of Demand Side Programme f for Trading Interval t on Event Day d as:</w:t>
      </w:r>
    </w:p>
    <w:p w14:paraId="576D58B2" w14:textId="77777777" w:rsidR="00976964" w:rsidRPr="009106DB" w:rsidRDefault="00976964" w:rsidP="009106DB">
      <w:pPr>
        <w:pStyle w:val="MRLevel3continued"/>
      </w:pPr>
      <m:oMathPara>
        <m:oMathParaPr>
          <m:jc m:val="left"/>
        </m:oMathParaPr>
        <m:oMath>
          <m:r>
            <m:rPr>
              <m:sty m:val="p"/>
            </m:rPr>
            <w:rPr>
              <w:rFonts w:ascii="Cambria Math" w:hAnsi="Cambria Math"/>
            </w:rPr>
            <m:t>Unadjusted Baseline Energy(f,t(d))=</m:t>
          </m:r>
          <m:f>
            <m:fPr>
              <m:ctrlPr>
                <w:rPr>
                  <w:rFonts w:ascii="Cambria Math" w:hAnsi="Cambria Math"/>
                </w:rPr>
              </m:ctrlPr>
            </m:fPr>
            <m:num>
              <m:r>
                <m:rPr>
                  <m:sty m:val="p"/>
                </m:rPr>
                <w:rPr>
                  <w:rFonts w:ascii="Cambria Math" w:hAnsi="Cambria Math"/>
                </w:rPr>
                <m:t>1</m:t>
              </m:r>
            </m:num>
            <m:den>
              <m:r>
                <m:rPr>
                  <m:sty m:val="p"/>
                </m:rPr>
                <w:rPr>
                  <w:rFonts w:ascii="Cambria Math" w:hAnsi="Cambria Math"/>
                </w:rPr>
                <m:t>N(f,d)</m:t>
              </m:r>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i∈Selected Days(f,d)</m:t>
              </m:r>
            </m:sub>
            <m:sup/>
            <m:e>
              <m:r>
                <m:rPr>
                  <m:sty m:val="p"/>
                </m:rPr>
                <w:rPr>
                  <w:rFonts w:ascii="Cambria Math" w:hAnsi="Cambria Math"/>
                </w:rPr>
                <m:t>DSPLoad(f,t(i))</m:t>
              </m:r>
            </m:e>
          </m:nary>
        </m:oMath>
      </m:oMathPara>
    </w:p>
    <w:p w14:paraId="18F08A92" w14:textId="77777777" w:rsidR="00976964" w:rsidRPr="009106DB" w:rsidRDefault="00976964" w:rsidP="009106DB">
      <w:pPr>
        <w:pStyle w:val="MRLevel3continued"/>
      </w:pPr>
      <w:r w:rsidRPr="009106DB">
        <w:t>where:</w:t>
      </w:r>
    </w:p>
    <w:p w14:paraId="5F00B7B6" w14:textId="77777777" w:rsidR="00976964" w:rsidRPr="00773A95" w:rsidRDefault="00976964" w:rsidP="009106DB">
      <w:pPr>
        <w:pStyle w:val="MRLevel4"/>
      </w:pPr>
      <w:r w:rsidRPr="00773A95">
        <w:t>(a)</w:t>
      </w:r>
      <w:r w:rsidRPr="00773A95">
        <w:tab/>
        <w:t>N(f, d) is the number of Selected Days for Demand Side Programme f on Event Day d that contains Trading Interval t as determined in step 1.4 or 1.8 as relevant;</w:t>
      </w:r>
    </w:p>
    <w:p w14:paraId="3994B58E" w14:textId="0A0F1438" w:rsidR="00976964" w:rsidRPr="00773A95" w:rsidRDefault="00976964" w:rsidP="009106DB">
      <w:pPr>
        <w:pStyle w:val="MRLevel4"/>
      </w:pPr>
      <w:r w:rsidRPr="00773A95">
        <w:t>(b)</w:t>
      </w:r>
      <w:r w:rsidRPr="00773A95">
        <w:tab/>
        <w:t xml:space="preserve">DSPLoad(f,t(i)) is the Demand Side Programme Load for Demand Side Programme f in Trading Interval t of </w:t>
      </w:r>
      <w:r w:rsidR="007157D8">
        <w:t>Selected Day i</w:t>
      </w:r>
      <w:r w:rsidRPr="00773A95">
        <w:t>, as determined under clause 9.5.4; and</w:t>
      </w:r>
    </w:p>
    <w:p w14:paraId="1905ECC5" w14:textId="576E8BB8" w:rsidR="00976964" w:rsidRPr="00773A95" w:rsidRDefault="00976964" w:rsidP="009106DB">
      <w:pPr>
        <w:pStyle w:val="MRLevel4"/>
      </w:pPr>
      <w:r w:rsidRPr="00773A95">
        <w:t>(c)</w:t>
      </w:r>
      <w:r w:rsidRPr="00773A95">
        <w:tab/>
      </w:r>
      <w:r w:rsidR="009106DB">
        <w:t xml:space="preserve">i </w:t>
      </w:r>
      <w:r w:rsidR="009106DB" w:rsidRPr="000B1414">
        <w:rPr>
          <w:rFonts w:ascii="Cambria Math" w:hAnsi="Cambria Math" w:cs="Cambria Math"/>
        </w:rPr>
        <w:t>∈</w:t>
      </w:r>
      <w:r w:rsidR="009106DB">
        <w:t>Selected Days(f,d) de</w:t>
      </w:r>
      <w:r w:rsidRPr="00773A95">
        <w:t>notes the Selected Days for Demand Side Programme f on Event Day d that contains Trading Interval t as determined in steps 1.4 or 1.8 as relevant.</w:t>
      </w:r>
    </w:p>
    <w:p w14:paraId="1358EF6D" w14:textId="77777777" w:rsidR="00976964" w:rsidRPr="009106DB" w:rsidRDefault="00976964" w:rsidP="009106DB">
      <w:pPr>
        <w:pStyle w:val="MRLevel3"/>
      </w:pPr>
      <w:bookmarkStart w:id="13106" w:name="_Hlk180159885"/>
      <w:r w:rsidRPr="009106DB">
        <w:t>2.2</w:t>
      </w:r>
      <w:r w:rsidRPr="009106DB">
        <w:tab/>
        <w:t xml:space="preserve">Calculate the </w:t>
      </w:r>
      <w:r w:rsidRPr="009106DB">
        <w:rPr>
          <w:b/>
          <w:bCs/>
        </w:rPr>
        <w:t>Unadjusted Baseline Energy(l(f), t(d))</w:t>
      </w:r>
      <w:r w:rsidRPr="009106DB">
        <w:t xml:space="preserve"> of Associated Load l of Demand Side Programme f for Trading Interval t on Event Day d as:</w:t>
      </w:r>
    </w:p>
    <w:p w14:paraId="55E5E25E" w14:textId="77777777" w:rsidR="00976964" w:rsidRPr="00773A95" w:rsidRDefault="00976964" w:rsidP="009106DB">
      <w:pPr>
        <w:pStyle w:val="MRLevel3continued"/>
        <w:rPr>
          <w:iCs/>
        </w:rPr>
      </w:pPr>
      <m:oMathPara>
        <m:oMathParaPr>
          <m:jc m:val="left"/>
        </m:oMathParaPr>
        <m:oMath>
          <m:r>
            <m:rPr>
              <m:sty m:val="p"/>
            </m:rPr>
            <w:rPr>
              <w:rFonts w:ascii="Cambria Math" w:hAnsi="Cambria Math"/>
            </w:rPr>
            <m:t>Unadjusted Baseline Energy(l(f),t(d))=</m:t>
          </m:r>
          <m:f>
            <m:fPr>
              <m:ctrlPr>
                <w:rPr>
                  <w:rFonts w:ascii="Cambria Math" w:hAnsi="Cambria Math"/>
                </w:rPr>
              </m:ctrlPr>
            </m:fPr>
            <m:num>
              <m:r>
                <m:rPr>
                  <m:sty m:val="p"/>
                </m:rPr>
                <w:rPr>
                  <w:rFonts w:ascii="Cambria Math" w:hAnsi="Cambria Math"/>
                </w:rPr>
                <m:t>1</m:t>
              </m:r>
            </m:num>
            <m:den>
              <m:r>
                <m:rPr>
                  <m:sty m:val="p"/>
                </m:rPr>
                <w:rPr>
                  <w:rFonts w:ascii="Cambria Math" w:hAnsi="Cambria Math"/>
                </w:rPr>
                <m:t>N(f,d)</m:t>
              </m:r>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i∈Selected Days(f,d)</m:t>
              </m:r>
            </m:sub>
            <m:sup/>
            <m:e>
              <m:r>
                <m:rPr>
                  <m:sty m:val="p"/>
                </m:rPr>
                <w:rPr>
                  <w:rFonts w:ascii="Cambria Math" w:hAnsi="Cambria Math"/>
                </w:rPr>
                <m:t xml:space="preserve"> MQ(l(f),t(i))</m:t>
              </m:r>
            </m:e>
          </m:nary>
        </m:oMath>
      </m:oMathPara>
    </w:p>
    <w:p w14:paraId="6F2A0BB5" w14:textId="77777777" w:rsidR="00976964" w:rsidRPr="00773A95" w:rsidRDefault="00976964" w:rsidP="009106DB">
      <w:pPr>
        <w:pStyle w:val="MRLevel3continued"/>
      </w:pPr>
      <w:r>
        <w:t>w</w:t>
      </w:r>
      <w:r w:rsidRPr="00773A95">
        <w:t>here:</w:t>
      </w:r>
    </w:p>
    <w:p w14:paraId="3B101D9C" w14:textId="77777777" w:rsidR="00976964" w:rsidRPr="00773A95" w:rsidRDefault="00976964" w:rsidP="009106DB">
      <w:pPr>
        <w:pStyle w:val="MRLevel4"/>
      </w:pPr>
      <w:r w:rsidRPr="00773A95">
        <w:t>(a)</w:t>
      </w:r>
      <w:r w:rsidRPr="00773A95">
        <w:tab/>
        <w:t>N(f, d) is the number of Selected Days for Demand Side Programme f on Event Day d that contains Trading Interval t as determined in step 1.4 or 1.8 as relevant;</w:t>
      </w:r>
    </w:p>
    <w:p w14:paraId="744CB113" w14:textId="77777777" w:rsidR="00976964" w:rsidRPr="00773A95" w:rsidRDefault="00976964" w:rsidP="009106DB">
      <w:pPr>
        <w:pStyle w:val="MRLevel4"/>
      </w:pPr>
      <w:r w:rsidRPr="00773A95">
        <w:t>(b)</w:t>
      </w:r>
      <w:r w:rsidRPr="00773A95">
        <w:tab/>
        <w:t>MQ(l(f),t(i)) denotes the non-loss adjusted metered Withdrawal or Injection (as relevant) of Associated Load l(f) in Trading Interval t as determined from Meter Data Submissions; and</w:t>
      </w:r>
    </w:p>
    <w:p w14:paraId="3D322A14" w14:textId="322166A2" w:rsidR="00976964" w:rsidRPr="00773A95" w:rsidRDefault="00976964" w:rsidP="009106DB">
      <w:pPr>
        <w:pStyle w:val="MRLevel4"/>
      </w:pPr>
      <w:r w:rsidRPr="00773A95">
        <w:t>(c)</w:t>
      </w:r>
      <w:r w:rsidRPr="00773A95">
        <w:tab/>
      </w:r>
      <w:r w:rsidR="009106DB">
        <w:t>i</w:t>
      </w:r>
      <w:r w:rsidR="009106DB" w:rsidRPr="000B1414">
        <w:rPr>
          <w:rFonts w:ascii="Cambria Math" w:hAnsi="Cambria Math" w:cs="Cambria Math"/>
        </w:rPr>
        <w:t>∈</w:t>
      </w:r>
      <w:r w:rsidR="009106DB">
        <w:t xml:space="preserve">Selected Days(f,d) </w:t>
      </w:r>
      <w:r w:rsidRPr="00773A95">
        <w:t>d</w:t>
      </w:r>
      <w:r w:rsidR="009106DB">
        <w:t>e</w:t>
      </w:r>
      <w:r w:rsidRPr="00773A95">
        <w:t>notes the Selected Days for Demand Side Programme f on Event Day d that contains Trading Interval t as determined in steps 1.4 or 1.8 as relevant.</w:t>
      </w:r>
      <w:bookmarkEnd w:id="13106"/>
    </w:p>
    <w:p w14:paraId="488504A0" w14:textId="71D14F3B" w:rsidR="00976964" w:rsidRPr="00924E5C" w:rsidRDefault="009106DB" w:rsidP="009106DB">
      <w:pPr>
        <w:pStyle w:val="MRLevel2"/>
      </w:pPr>
      <w:r>
        <w:lastRenderedPageBreak/>
        <w:t>3.</w:t>
      </w:r>
      <w:r>
        <w:tab/>
      </w:r>
      <w:r w:rsidR="00976964" w:rsidRPr="00924E5C">
        <w:t>Determine Adjustment</w:t>
      </w:r>
    </w:p>
    <w:p w14:paraId="320F5348" w14:textId="70A1EF52" w:rsidR="00976964" w:rsidRPr="009106DB" w:rsidRDefault="00976964" w:rsidP="009106DB">
      <w:pPr>
        <w:pStyle w:val="MRLevel3"/>
      </w:pPr>
      <w:r w:rsidRPr="009106DB">
        <w:t>3.1</w:t>
      </w:r>
      <w:r w:rsidRPr="009106DB">
        <w:tab/>
        <w:t>Determine the Adjustment Window(f,d) for Demand Side Programme f for Event Day d as the set of two Trading Intervals immediately preceding the Trading Interval in which AEMO either:</w:t>
      </w:r>
    </w:p>
    <w:p w14:paraId="10FAACE1" w14:textId="77777777" w:rsidR="00976964" w:rsidRPr="00924E5C" w:rsidRDefault="00976964" w:rsidP="009106DB">
      <w:pPr>
        <w:pStyle w:val="MRLevel4"/>
      </w:pPr>
      <w:r w:rsidRPr="00924E5C">
        <w:t>(a)</w:t>
      </w:r>
      <w:r w:rsidRPr="00924E5C">
        <w:tab/>
        <w:t>issues the first Dispatch Instruction under clause 7.6.5A with a non-zero quantity to Demand Side Programme f; or</w:t>
      </w:r>
    </w:p>
    <w:p w14:paraId="7BC6DE4B" w14:textId="1814680F" w:rsidR="00976964" w:rsidRPr="00924E5C" w:rsidRDefault="00976964" w:rsidP="009106DB">
      <w:pPr>
        <w:pStyle w:val="MRLevel4"/>
      </w:pPr>
      <w:r w:rsidRPr="00924E5C">
        <w:t>(b)</w:t>
      </w:r>
      <w:r w:rsidRPr="00924E5C">
        <w:tab/>
        <w:t xml:space="preserve">notifies a Market </w:t>
      </w:r>
      <w:r>
        <w:t>P</w:t>
      </w:r>
      <w:r w:rsidRPr="00924E5C">
        <w:t>articipant that Demand Side Programme f will be subject to a Reserve Capacity Test in accordance with clause 4.25.9(dA).</w:t>
      </w:r>
    </w:p>
    <w:p w14:paraId="174AEA0B" w14:textId="77777777" w:rsidR="00976964" w:rsidRPr="00924E5C" w:rsidRDefault="00976964" w:rsidP="009106DB">
      <w:pPr>
        <w:pStyle w:val="MRLevel3continued"/>
      </w:pPr>
      <w:r w:rsidRPr="00924E5C">
        <w:t xml:space="preserve">For avoidance of doubt, AEMO </w:t>
      </w:r>
      <w:r>
        <w:t>must</w:t>
      </w:r>
      <w:r w:rsidRPr="00924E5C">
        <w:t xml:space="preserve"> determine a single Adjustment Window for a given Event Day for a given Demand Side Programme.</w:t>
      </w:r>
    </w:p>
    <w:p w14:paraId="30017925" w14:textId="0D7AA10C" w:rsidR="00976964" w:rsidRPr="009106DB" w:rsidRDefault="00976964" w:rsidP="009106DB">
      <w:pPr>
        <w:pStyle w:val="MRLevel3"/>
      </w:pPr>
      <w:r w:rsidRPr="009106DB">
        <w:t>3.2</w:t>
      </w:r>
      <w:r w:rsidRPr="009106DB">
        <w:tab/>
        <w:t xml:space="preserve">Calculate the </w:t>
      </w:r>
      <w:r w:rsidRPr="009106DB">
        <w:rPr>
          <w:b/>
          <w:bCs/>
        </w:rPr>
        <w:t>Adjustment Window Energy(f,d)</w:t>
      </w:r>
      <w:r w:rsidRPr="009106DB">
        <w:t xml:space="preserve"> for Demand Side Programme f on Event Day d as the average energy consumption or production of the Demand Side Programme, during the Adjustment Window, determined as:</w:t>
      </w:r>
    </w:p>
    <w:p w14:paraId="43914F6A" w14:textId="77777777" w:rsidR="00976964" w:rsidRPr="00924E5C" w:rsidRDefault="00976964" w:rsidP="009106DB">
      <w:pPr>
        <w:pStyle w:val="MRLevel3continued"/>
        <w:rPr>
          <w:iCs/>
        </w:rPr>
      </w:pPr>
      <m:oMathPara>
        <m:oMathParaPr>
          <m:jc m:val="left"/>
        </m:oMathParaPr>
        <m:oMath>
          <m:r>
            <m:rPr>
              <m:nor/>
            </m:rPr>
            <w:rPr>
              <w:iCs/>
            </w:rPr>
            <m:t>Adjustment Window Energy(f,d)</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supHide m:val="1"/>
              <m:ctrlPr>
                <w:rPr>
                  <w:rFonts w:ascii="Cambria Math" w:hAnsi="Cambria Math"/>
                </w:rPr>
              </m:ctrlPr>
            </m:naryPr>
            <m:sub>
              <m:r>
                <m:rPr>
                  <m:sty m:val="p"/>
                </m:rPr>
                <w:rPr>
                  <w:rFonts w:ascii="Cambria Math" w:hAnsi="Cambria Math"/>
                </w:rPr>
                <m:t>t∈Adjustment Window(f,d)</m:t>
              </m:r>
            </m:sub>
            <m:sup/>
            <m:e>
              <m:r>
                <m:rPr>
                  <m:sty m:val="p"/>
                </m:rPr>
                <w:rPr>
                  <w:rFonts w:ascii="Cambria Math" w:hAnsi="Cambria Math"/>
                </w:rPr>
                <m:t>DSPLoad(f,t(d))</m:t>
              </m:r>
            </m:e>
          </m:nary>
        </m:oMath>
      </m:oMathPara>
    </w:p>
    <w:p w14:paraId="38A08095" w14:textId="77777777" w:rsidR="00976964" w:rsidRPr="009106DB" w:rsidRDefault="00976964" w:rsidP="009106DB">
      <w:pPr>
        <w:pStyle w:val="MRLevel3continued"/>
      </w:pPr>
      <w:r w:rsidRPr="009106DB">
        <w:t>where:</w:t>
      </w:r>
    </w:p>
    <w:p w14:paraId="00719D43" w14:textId="551445C6" w:rsidR="00976964" w:rsidRPr="00924E5C" w:rsidRDefault="00976964" w:rsidP="009106DB">
      <w:pPr>
        <w:pStyle w:val="MRLevel4"/>
      </w:pPr>
      <w:r w:rsidRPr="00924E5C">
        <w:t>(a)</w:t>
      </w:r>
      <w:r w:rsidRPr="00924E5C">
        <w:tab/>
      </w:r>
      <w:r w:rsidR="009106DB">
        <w:t>DSPLoad(f,t(d)) i</w:t>
      </w:r>
      <w:r w:rsidRPr="00924E5C">
        <w:t xml:space="preserve">s the Demand Side Programme Load of Demand Side Programme f on Trading Interval t on </w:t>
      </w:r>
      <w:r w:rsidR="007157D8">
        <w:t>Event Day</w:t>
      </w:r>
      <w:r w:rsidRPr="00924E5C">
        <w:t xml:space="preserve"> d as determined under clause 9.5.4; and</w:t>
      </w:r>
    </w:p>
    <w:p w14:paraId="21AAD19C" w14:textId="3214E314" w:rsidR="00976964" w:rsidRPr="00924E5C" w:rsidRDefault="00976964" w:rsidP="009106DB">
      <w:pPr>
        <w:pStyle w:val="MRLevel4"/>
      </w:pPr>
      <w:r w:rsidRPr="00924E5C">
        <w:t>(b)</w:t>
      </w:r>
      <w:r w:rsidRPr="00924E5C">
        <w:tab/>
      </w:r>
      <w:r w:rsidR="009106DB">
        <w:t xml:space="preserve">t </w:t>
      </w:r>
      <w:r w:rsidR="009106DB" w:rsidRPr="000B1414">
        <w:rPr>
          <w:rFonts w:ascii="Cambria Math" w:hAnsi="Cambria Math" w:cs="Cambria Math"/>
        </w:rPr>
        <w:t>∈</w:t>
      </w:r>
      <w:r w:rsidR="009106DB">
        <w:t xml:space="preserve"> Adjustment Window(f,d) d</w:t>
      </w:r>
      <w:r w:rsidRPr="00924E5C">
        <w:t>enotes the set of two Trading Intervals in the Adjustment Window for Demand Side Programme f on Event Day d as determined in step 3.1.</w:t>
      </w:r>
    </w:p>
    <w:p w14:paraId="3137FEFA" w14:textId="4E2228B0" w:rsidR="00976964" w:rsidRPr="009106DB" w:rsidRDefault="00976964" w:rsidP="009106DB">
      <w:pPr>
        <w:pStyle w:val="MRLevel3"/>
      </w:pPr>
      <w:r w:rsidRPr="009106DB">
        <w:t>3.3</w:t>
      </w:r>
      <w:r w:rsidRPr="009106DB">
        <w:tab/>
        <w:t xml:space="preserve">Calculate the </w:t>
      </w:r>
      <w:r w:rsidRPr="009106DB">
        <w:rPr>
          <w:b/>
          <w:bCs/>
        </w:rPr>
        <w:t>Average Unadjusted Baseline Energy(f,d)</w:t>
      </w:r>
      <w:r w:rsidRPr="009106DB">
        <w:t xml:space="preserve"> for Demand Side Programme f on Event Day d as the average Unadjusted Baseline Energy of Demand Side Programme f, during the Adjustment Window, determined as:</w:t>
      </w:r>
    </w:p>
    <w:p w14:paraId="4C3D8FBA" w14:textId="77777777" w:rsidR="00976964" w:rsidRPr="00924E5C" w:rsidRDefault="00976964" w:rsidP="009106DB">
      <w:pPr>
        <w:pStyle w:val="MRLevel3continued"/>
        <w:rPr>
          <w:iCs/>
        </w:rPr>
      </w:pPr>
      <m:oMathPara>
        <m:oMathParaPr>
          <m:jc m:val="left"/>
        </m:oMathParaPr>
        <m:oMath>
          <m:r>
            <m:rPr>
              <m:nor/>
            </m:rPr>
            <w:rPr>
              <w:iCs/>
            </w:rPr>
            <m:t>Average Unadjusted Baseline Energy(f,d)</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supHide m:val="1"/>
              <m:ctrlPr>
                <w:rPr>
                  <w:rFonts w:ascii="Cambria Math" w:hAnsi="Cambria Math"/>
                </w:rPr>
              </m:ctrlPr>
            </m:naryPr>
            <m:sub>
              <m:r>
                <m:rPr>
                  <m:sty m:val="p"/>
                </m:rPr>
                <w:rPr>
                  <w:rFonts w:ascii="Cambria Math" w:hAnsi="Cambria Math"/>
                </w:rPr>
                <m:t>t∈Adjustment Window(f,d)</m:t>
              </m:r>
            </m:sub>
            <m:sup/>
            <m:e>
              <m:r>
                <m:rPr>
                  <m:sty m:val="p"/>
                </m:rPr>
                <w:rPr>
                  <w:rFonts w:ascii="Cambria Math" w:hAnsi="Cambria Math"/>
                </w:rPr>
                <m:t xml:space="preserve">Unadjusted Baseline Energy(f,t(d)) </m:t>
              </m:r>
            </m:e>
          </m:nary>
        </m:oMath>
      </m:oMathPara>
    </w:p>
    <w:p w14:paraId="70BFBF07" w14:textId="77777777" w:rsidR="00976964" w:rsidRPr="009106DB" w:rsidRDefault="00976964" w:rsidP="009106DB">
      <w:pPr>
        <w:pStyle w:val="MRLevel3continued"/>
      </w:pPr>
      <w:r w:rsidRPr="009106DB">
        <w:t>where:</w:t>
      </w:r>
    </w:p>
    <w:p w14:paraId="071059A5" w14:textId="12381AE1" w:rsidR="00976964" w:rsidRPr="00924E5C" w:rsidRDefault="00976964" w:rsidP="009106DB">
      <w:pPr>
        <w:pStyle w:val="MRLevel4"/>
      </w:pPr>
      <w:r w:rsidRPr="00924E5C">
        <w:t>(a)</w:t>
      </w:r>
      <w:r w:rsidRPr="00924E5C">
        <w:tab/>
      </w:r>
      <w:r w:rsidR="009106DB">
        <w:t>Unadjusted Baseline Energy(f,t(d)) i</w:t>
      </w:r>
      <w:r w:rsidRPr="00924E5C">
        <w:t>s the Unadjusted Baseline Energy of the Demand Side Programme f in Trading Interval t on Event Day d as determined step 2.1; and</w:t>
      </w:r>
    </w:p>
    <w:p w14:paraId="194BCA36" w14:textId="7545BF24" w:rsidR="00976964" w:rsidRPr="00924E5C" w:rsidRDefault="00976964" w:rsidP="009106DB">
      <w:pPr>
        <w:pStyle w:val="MRLevel4"/>
      </w:pPr>
      <w:r w:rsidRPr="00924E5C">
        <w:t>(b)</w:t>
      </w:r>
      <w:r w:rsidRPr="00924E5C">
        <w:tab/>
      </w:r>
      <w:r w:rsidR="009106DB">
        <w:t xml:space="preserve">t </w:t>
      </w:r>
      <w:r w:rsidR="009106DB" w:rsidRPr="000B1414">
        <w:rPr>
          <w:rFonts w:ascii="Cambria Math" w:hAnsi="Cambria Math" w:cs="Cambria Math"/>
        </w:rPr>
        <w:t>∈</w:t>
      </w:r>
      <w:r w:rsidR="009106DB">
        <w:t xml:space="preserve"> Adjustment Window(f,d) d</w:t>
      </w:r>
      <w:r w:rsidRPr="00924E5C">
        <w:t>enotes the set of two Trading Intervals in the Adjustment Window for Demand Side Programme f on Event Day d determined in step 3.1.</w:t>
      </w:r>
    </w:p>
    <w:p w14:paraId="0B994719" w14:textId="77777777" w:rsidR="00976964" w:rsidRPr="00F73413" w:rsidRDefault="00976964" w:rsidP="00F73413">
      <w:pPr>
        <w:pStyle w:val="MRLevel3"/>
      </w:pPr>
      <w:r w:rsidRPr="00F73413">
        <w:t>3.4</w:t>
      </w:r>
      <w:r w:rsidRPr="00F73413">
        <w:tab/>
        <w:t xml:space="preserve">Calculate the </w:t>
      </w:r>
      <w:r w:rsidRPr="00F73413">
        <w:rPr>
          <w:b/>
          <w:bCs/>
        </w:rPr>
        <w:t>Baseline Adjustment(f,t(d))</w:t>
      </w:r>
      <w:r w:rsidRPr="00F73413">
        <w:t xml:space="preserve"> for Demand Side Programme f in Trading Interval t on Event Day d as follows: </w:t>
      </w:r>
    </w:p>
    <w:p w14:paraId="12493685" w14:textId="77777777" w:rsidR="00976964" w:rsidRPr="00924E5C" w:rsidRDefault="00976964" w:rsidP="00F73413">
      <w:pPr>
        <w:pStyle w:val="MRLevel3continued"/>
      </w:pPr>
      <m:oMathPara>
        <m:oMath>
          <m:r>
            <w:rPr>
              <w:rFonts w:ascii="Cambria Math" w:hAnsi="Cambria Math"/>
            </w:rPr>
            <w:lastRenderedPageBreak/>
            <m:t>Baseline</m:t>
          </m:r>
          <m:r>
            <m:rPr>
              <m:sty m:val="p"/>
            </m:rPr>
            <w:rPr>
              <w:rFonts w:ascii="Cambria Math" w:hAnsi="Cambria Math"/>
            </w:rPr>
            <m:t xml:space="preserve"> </m:t>
          </m:r>
          <m:r>
            <w:rPr>
              <w:rFonts w:ascii="Cambria Math" w:hAnsi="Cambria Math"/>
            </w:rPr>
            <m:t>Adjustment</m:t>
          </m:r>
          <m:d>
            <m:dPr>
              <m:ctrlPr>
                <w:rPr>
                  <w:rFonts w:ascii="Cambria Math" w:hAnsi="Cambria Math"/>
                </w:rPr>
              </m:ctrlPr>
            </m:dPr>
            <m:e>
              <m:r>
                <w:rPr>
                  <w:rFonts w:ascii="Cambria Math" w:hAnsi="Cambria Math"/>
                </w:rPr>
                <m:t>f</m:t>
              </m:r>
              <m:r>
                <m:rPr>
                  <m:sty m:val="p"/>
                </m:rPr>
                <w:rPr>
                  <w:rFonts w:ascii="Cambria Math" w:hAnsi="Cambria Math"/>
                </w:rPr>
                <m:t xml:space="preserve">, </m:t>
              </m:r>
              <m:r>
                <w:rPr>
                  <w:rFonts w:ascii="Cambria Math" w:hAnsi="Cambria Math"/>
                </w:rPr>
                <m:t>t</m:t>
              </m:r>
              <m:d>
                <m:dPr>
                  <m:ctrlPr>
                    <w:rPr>
                      <w:rFonts w:ascii="Cambria Math" w:hAnsi="Cambria Math"/>
                    </w:rPr>
                  </m:ctrlPr>
                </m:dPr>
                <m:e>
                  <m:r>
                    <w:rPr>
                      <w:rFonts w:ascii="Cambria Math" w:hAnsi="Cambria Math"/>
                    </w:rPr>
                    <m:t>d</m:t>
                  </m:r>
                </m:e>
              </m:d>
            </m:e>
          </m:d>
          <m:r>
            <m:rPr>
              <m:sty m:val="p"/>
            </m:rPr>
            <w:rPr>
              <w:rFonts w:ascii="Cambria Math" w:hAnsi="Cambria Math"/>
            </w:rPr>
            <m:t>=</m:t>
          </m:r>
        </m:oMath>
      </m:oMathPara>
    </w:p>
    <w:p w14:paraId="1DBD34C8" w14:textId="77777777" w:rsidR="00976964" w:rsidRPr="00924E5C" w:rsidRDefault="00976964" w:rsidP="00F73413">
      <w:pPr>
        <w:pStyle w:val="MRLevel3continued"/>
      </w:pPr>
      <m:oMathPara>
        <m:oMath>
          <m:r>
            <w:rPr>
              <w:rFonts w:ascii="Cambria Math" w:hAnsi="Cambria Math"/>
            </w:rPr>
            <m:t>Min</m:t>
          </m:r>
          <m:d>
            <m:dPr>
              <m:ctrlPr>
                <w:rPr>
                  <w:rFonts w:ascii="Cambria Math" w:hAnsi="Cambria Math"/>
                </w:rPr>
              </m:ctrlPr>
            </m:dPr>
            <m:e>
              <m:eqArr>
                <m:eqArrPr>
                  <m:ctrlPr>
                    <w:rPr>
                      <w:rFonts w:ascii="Cambria Math" w:hAnsi="Cambria Math"/>
                    </w:rPr>
                  </m:ctrlPr>
                </m:eqArrPr>
                <m:e>
                  <m:r>
                    <m:rPr>
                      <m:sty m:val="p"/>
                    </m:rPr>
                    <w:rPr>
                      <w:rFonts w:ascii="Cambria Math" w:hAnsi="Cambria Math"/>
                    </w:rPr>
                    <m:t>0.2×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d>
                  <m:r>
                    <m:rPr>
                      <m:sty m:val="p"/>
                    </m:rPr>
                    <w:rPr>
                      <w:rFonts w:ascii="Cambria Math" w:hAnsi="Cambria Math"/>
                    </w:rPr>
                    <m:t>,</m:t>
                  </m:r>
                </m:e>
                <m:e>
                  <m:r>
                    <m:rPr>
                      <m:sty m:val="p"/>
                    </m:rPr>
                    <w:rPr>
                      <w:rFonts w:ascii="Cambria Math" w:hAnsi="Cambria Math"/>
                    </w:rPr>
                    <m:t xml:space="preserve"> </m:t>
                  </m:r>
                  <m:r>
                    <w:rPr>
                      <w:rFonts w:ascii="Cambria Math" w:hAnsi="Cambria Math"/>
                    </w:rPr>
                    <m:t>Max</m:t>
                  </m:r>
                  <m:d>
                    <m:dPr>
                      <m:ctrlPr>
                        <w:rPr>
                          <w:rFonts w:ascii="Cambria Math" w:hAnsi="Cambria Math"/>
                        </w:rPr>
                      </m:ctrlPr>
                    </m:dPr>
                    <m:e>
                      <m:eqArr>
                        <m:eqArrPr>
                          <m:ctrlPr>
                            <w:rPr>
                              <w:rFonts w:ascii="Cambria Math" w:hAnsi="Cambria Math"/>
                            </w:rPr>
                          </m:ctrlPr>
                        </m:eqArrPr>
                        <m:e>
                          <m:r>
                            <m:rPr>
                              <m:sty m:val="p"/>
                            </m:rPr>
                            <w:rPr>
                              <w:rFonts w:ascii="Cambria Math" w:hAnsi="Cambria Math"/>
                            </w:rPr>
                            <m:t>-2×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e>
                          </m:d>
                          <m:r>
                            <m:rPr>
                              <m:sty m:val="p"/>
                            </m:rPr>
                            <w:rPr>
                              <w:rFonts w:ascii="Cambria Math" w:hAnsi="Cambria Math"/>
                            </w:rPr>
                            <m:t>,</m:t>
                          </m:r>
                        </m:e>
                        <m:e>
                          <m:r>
                            <w:rPr>
                              <w:rFonts w:ascii="Cambria Math" w:hAnsi="Cambria Math"/>
                            </w:rPr>
                            <m:t>Adjustment</m:t>
                          </m:r>
                          <m:r>
                            <m:rPr>
                              <m:sty m:val="p"/>
                            </m:rPr>
                            <w:rPr>
                              <w:rFonts w:ascii="Cambria Math" w:hAnsi="Cambria Math"/>
                            </w:rPr>
                            <m:t xml:space="preserve"> </m:t>
                          </m:r>
                          <m:r>
                            <w:rPr>
                              <w:rFonts w:ascii="Cambria Math" w:hAnsi="Cambria Math"/>
                            </w:rPr>
                            <m:t>Window</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eqArr>
                    </m:e>
                  </m:d>
                </m:e>
              </m:eqArr>
            </m:e>
          </m:d>
        </m:oMath>
      </m:oMathPara>
    </w:p>
    <w:p w14:paraId="5DF24A60" w14:textId="77777777" w:rsidR="007157D8" w:rsidRPr="005F6F91" w:rsidRDefault="007157D8" w:rsidP="007157D8">
      <w:pPr>
        <w:pStyle w:val="MRLevel3continued"/>
      </w:pPr>
      <w:bookmarkStart w:id="13107" w:name="_Hlk216365104"/>
      <w:r w:rsidRPr="005F6F91">
        <w:t>where:</w:t>
      </w:r>
    </w:p>
    <w:p w14:paraId="331C3C89" w14:textId="77777777" w:rsidR="007157D8" w:rsidRPr="005F6F91" w:rsidRDefault="007157D8" w:rsidP="007157D8">
      <w:pPr>
        <w:pStyle w:val="MRLevel4"/>
      </w:pPr>
      <w:r w:rsidRPr="005F6F91">
        <w:t>(a)</w:t>
      </w:r>
      <w:r w:rsidRPr="005F6F91">
        <w:tab/>
        <w:t>Average Unadjusted Baseline Energy(f,d) is the Average Unadjusted Baseline Energy for Demand Side Programme f on Event Day d as determined in step 3.3; and</w:t>
      </w:r>
    </w:p>
    <w:p w14:paraId="5D4B30AE" w14:textId="77777777" w:rsidR="007157D8" w:rsidRPr="005F6F91" w:rsidRDefault="007157D8" w:rsidP="007157D8">
      <w:pPr>
        <w:pStyle w:val="MRLevel4"/>
      </w:pPr>
      <w:r w:rsidRPr="005F6F91">
        <w:t>(b)</w:t>
      </w:r>
      <w:r w:rsidRPr="005F6F91">
        <w:tab/>
        <w:t>Adjustment Window Energy(f,d) is the Adjustment Window Energy for Demand Side Programme f on Event Day d as determined in step 3.2.</w:t>
      </w:r>
    </w:p>
    <w:bookmarkEnd w:id="13107"/>
    <w:p w14:paraId="248AB456" w14:textId="77777777" w:rsidR="00976964" w:rsidRPr="00F73413" w:rsidRDefault="00976964" w:rsidP="00F73413">
      <w:pPr>
        <w:pStyle w:val="MRLevel3"/>
      </w:pPr>
      <w:r w:rsidRPr="00F73413">
        <w:t>3.5</w:t>
      </w:r>
      <w:r w:rsidRPr="00F73413">
        <w:tab/>
        <w:t xml:space="preserve">Calculate the </w:t>
      </w:r>
      <w:r w:rsidRPr="00F73413">
        <w:rPr>
          <w:b/>
          <w:bCs/>
        </w:rPr>
        <w:t>Baseline Energy(f,t(d))</w:t>
      </w:r>
      <w:r w:rsidRPr="00F73413">
        <w:t xml:space="preserve"> for the Demand Side Programme f in Trading Interval t (on Event Day d) as:</w:t>
      </w:r>
    </w:p>
    <w:p w14:paraId="783504E8" w14:textId="77777777" w:rsidR="00976964" w:rsidRPr="00924E5C" w:rsidRDefault="00976964" w:rsidP="00F73413">
      <w:pPr>
        <w:pStyle w:val="MRLevel3continued"/>
        <w:rPr>
          <w:iCs/>
        </w:rPr>
      </w:pPr>
      <m:oMathPara>
        <m:oMath>
          <m:r>
            <m:rPr>
              <m:sty m:val="p"/>
            </m:rPr>
            <w:rPr>
              <w:rFonts w:ascii="Cambria Math" w:hAnsi="Cambria Math"/>
            </w:rPr>
            <m:t>Baseline Energy</m:t>
          </m:r>
          <m:d>
            <m:dPr>
              <m:ctrlPr>
                <w:rPr>
                  <w:rFonts w:ascii="Cambria Math" w:hAnsi="Cambria Math"/>
                </w:rPr>
              </m:ctrlPr>
            </m:dPr>
            <m:e>
              <m:r>
                <m:rPr>
                  <m:sty m:val="p"/>
                </m:rPr>
                <w:rPr>
                  <w:rFonts w:ascii="Cambria Math" w:hAnsi="Cambria Math"/>
                </w:rPr>
                <m:t>f,t</m:t>
              </m:r>
              <m:d>
                <m:dPr>
                  <m:ctrlPr>
                    <w:rPr>
                      <w:rFonts w:ascii="Cambria Math" w:hAnsi="Cambria Math"/>
                    </w:rPr>
                  </m:ctrlPr>
                </m:dPr>
                <m:e>
                  <m:r>
                    <m:rPr>
                      <m:sty m:val="p"/>
                    </m:rPr>
                    <w:rPr>
                      <w:rFonts w:ascii="Cambria Math" w:hAnsi="Cambria Math"/>
                    </w:rPr>
                    <m:t>d</m:t>
                  </m:r>
                </m:e>
              </m:d>
            </m:e>
          </m:d>
          <m:r>
            <m:rPr>
              <m:sty m:val="p"/>
            </m:rPr>
            <w:rPr>
              <w:rFonts w:ascii="Cambria Math" w:hAnsi="Cambria Math"/>
            </w:rPr>
            <m:t>=Unadjusted Baseline Energy</m:t>
          </m:r>
          <m:d>
            <m:dPr>
              <m:ctrlPr>
                <w:rPr>
                  <w:rFonts w:ascii="Cambria Math" w:hAnsi="Cambria Math"/>
                </w:rPr>
              </m:ctrlPr>
            </m:dPr>
            <m:e>
              <m:r>
                <m:rPr>
                  <m:sty m:val="p"/>
                </m:rPr>
                <w:rPr>
                  <w:rFonts w:ascii="Cambria Math" w:hAnsi="Cambria Math"/>
                </w:rPr>
                <m:t>f,t</m:t>
              </m:r>
              <m:d>
                <m:dPr>
                  <m:ctrlPr>
                    <w:rPr>
                      <w:rFonts w:ascii="Cambria Math" w:hAnsi="Cambria Math"/>
                    </w:rPr>
                  </m:ctrlPr>
                </m:dPr>
                <m:e>
                  <m:r>
                    <m:rPr>
                      <m:sty m:val="p"/>
                    </m:rPr>
                    <w:rPr>
                      <w:rFonts w:ascii="Cambria Math" w:hAnsi="Cambria Math"/>
                    </w:rPr>
                    <m:t>d</m:t>
                  </m:r>
                </m:e>
              </m:d>
            </m:e>
          </m:d>
          <m:r>
            <m:rPr>
              <m:sty m:val="p"/>
            </m:rPr>
            <w:rPr>
              <w:rFonts w:ascii="Cambria Math" w:hAnsi="Cambria Math"/>
            </w:rPr>
            <m:t>+ Baseline Adjustment</m:t>
          </m:r>
          <m:d>
            <m:dPr>
              <m:ctrlPr>
                <w:rPr>
                  <w:rFonts w:ascii="Cambria Math" w:hAnsi="Cambria Math"/>
                </w:rPr>
              </m:ctrlPr>
            </m:dPr>
            <m:e>
              <m:r>
                <m:rPr>
                  <m:sty m:val="p"/>
                </m:rPr>
                <w:rPr>
                  <w:rFonts w:ascii="Cambria Math" w:hAnsi="Cambria Math"/>
                </w:rPr>
                <m:t>f, t</m:t>
              </m:r>
              <m:d>
                <m:dPr>
                  <m:ctrlPr>
                    <w:rPr>
                      <w:rFonts w:ascii="Cambria Math" w:hAnsi="Cambria Math"/>
                    </w:rPr>
                  </m:ctrlPr>
                </m:dPr>
                <m:e>
                  <m:r>
                    <m:rPr>
                      <m:sty m:val="p"/>
                    </m:rPr>
                    <w:rPr>
                      <w:rFonts w:ascii="Cambria Math" w:hAnsi="Cambria Math"/>
                    </w:rPr>
                    <m:t>d</m:t>
                  </m:r>
                </m:e>
              </m:d>
            </m:e>
          </m:d>
        </m:oMath>
      </m:oMathPara>
    </w:p>
    <w:p w14:paraId="250A24EE" w14:textId="77777777" w:rsidR="00976964" w:rsidRPr="00924E5C" w:rsidRDefault="00976964" w:rsidP="00F73413">
      <w:pPr>
        <w:pStyle w:val="MRLevel3continued"/>
      </w:pPr>
      <w:r>
        <w:t>w</w:t>
      </w:r>
      <w:r w:rsidRPr="00924E5C">
        <w:t>here:</w:t>
      </w:r>
    </w:p>
    <w:p w14:paraId="113780A0" w14:textId="3DD73E66" w:rsidR="00976964" w:rsidRPr="00924E5C" w:rsidRDefault="00976964" w:rsidP="00F73413">
      <w:pPr>
        <w:pStyle w:val="MRLevel4"/>
      </w:pPr>
      <w:r w:rsidRPr="00924E5C">
        <w:t>(a)</w:t>
      </w:r>
      <w:r w:rsidRPr="00924E5C">
        <w:tab/>
      </w:r>
      <w:r w:rsidR="00F73413">
        <w:t>Unadjusted Baseline Energy(f,t(d)) i</w:t>
      </w:r>
      <w:r w:rsidRPr="00924E5C">
        <w:t>s the Unadjusted Baseline Energy of the Demand Side Programme f in Trading Interval t on Event Day d as determined in step 2.1; and</w:t>
      </w:r>
    </w:p>
    <w:p w14:paraId="194E3C84" w14:textId="3C65A590" w:rsidR="00976964" w:rsidRPr="00924E5C" w:rsidRDefault="00976964" w:rsidP="00F73413">
      <w:pPr>
        <w:pStyle w:val="MRLevel4"/>
      </w:pPr>
      <w:r w:rsidRPr="00924E5C">
        <w:t>(b)</w:t>
      </w:r>
      <w:r w:rsidRPr="00924E5C">
        <w:tab/>
      </w:r>
      <w:r w:rsidR="00F73413">
        <w:t>Baseline Adjustment(f,t(d)) is t</w:t>
      </w:r>
      <w:r w:rsidRPr="00924E5C">
        <w:t>he adjustment applied to Demand Side Programme f in Trading Interval t on Event Day d as determined in step 3.4.</w:t>
      </w:r>
    </w:p>
    <w:p w14:paraId="697444E1" w14:textId="10E7AE38" w:rsidR="00976964" w:rsidRPr="00924E5C" w:rsidRDefault="00F73413" w:rsidP="00F73413">
      <w:pPr>
        <w:pStyle w:val="MRLevel2"/>
      </w:pPr>
      <w:r>
        <w:t>4.</w:t>
      </w:r>
      <w:r>
        <w:tab/>
      </w:r>
      <w:r w:rsidR="00976964" w:rsidRPr="00924E5C">
        <w:t>Calculate Relevant Demand</w:t>
      </w:r>
    </w:p>
    <w:p w14:paraId="2C835D08" w14:textId="77777777" w:rsidR="00976964" w:rsidRPr="00F73413" w:rsidRDefault="00976964" w:rsidP="00F73413">
      <w:pPr>
        <w:pStyle w:val="MRLevel3"/>
      </w:pPr>
      <w:r w:rsidRPr="00F73413">
        <w:t>4.1</w:t>
      </w:r>
      <w:r w:rsidRPr="00F73413">
        <w:tab/>
        <w:t xml:space="preserve">Calculate the </w:t>
      </w:r>
      <w:r w:rsidRPr="00EF0822">
        <w:rPr>
          <w:b/>
          <w:bCs/>
        </w:rPr>
        <w:t>Relevant Demand(f,t(d))</w:t>
      </w:r>
      <w:r w:rsidRPr="00F73413">
        <w:t xml:space="preserve"> for the Demand Side Programme f in Trading Interval t on Event Day d as follows:</w:t>
      </w:r>
    </w:p>
    <w:p w14:paraId="4694C7F5" w14:textId="77777777" w:rsidR="00976964" w:rsidRDefault="00976964" w:rsidP="00F73413">
      <w:pPr>
        <w:pStyle w:val="MRLevel4"/>
      </w:pPr>
      <w:r>
        <w:t>(a)</w:t>
      </w:r>
      <w:r>
        <w:tab/>
      </w:r>
      <w:r w:rsidRPr="00924E5C">
        <w:t>the Baseline Energy(f, t(d)) calculated in step 3.5 multiplied by 2 to convert it to a MW quantity, if the relevant Market Participant nominated the Adjusted Baseline Method under clause 2.29.5AG(a); or</w:t>
      </w:r>
    </w:p>
    <w:p w14:paraId="54C7E9DB" w14:textId="77777777" w:rsidR="00976964" w:rsidRPr="00924E5C" w:rsidRDefault="00976964" w:rsidP="00F73413">
      <w:pPr>
        <w:pStyle w:val="MRLevel4"/>
      </w:pPr>
      <w:r>
        <w:t>(b)</w:t>
      </w:r>
      <w:r>
        <w:tab/>
      </w:r>
      <w:r w:rsidRPr="00924E5C">
        <w:t>the Unadjusted Baseline Energy(f, t(d))</w:t>
      </w:r>
      <m:oMath>
        <m:r>
          <m:rPr>
            <m:sty m:val="p"/>
          </m:rPr>
          <w:rPr>
            <w:rFonts w:ascii="Cambria Math" w:hAnsi="Cambria Math"/>
          </w:rPr>
          <m:t xml:space="preserve"> </m:t>
        </m:r>
      </m:oMath>
      <w:r w:rsidRPr="00924E5C">
        <w:t>calculated in step 2.1 multiplied by 2 to convert it to a MW quantity, if the relevant Market Participant nominated the Unadjusted Baseline Method under clause 2.29.5AG(b).</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9"/>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“Minimum ESRDR” is the ESR Duration Requirement for the previous Reserve Capacity Cycle;</w:t>
      </w:r>
    </w:p>
    <w:p w14:paraId="70977DCE" w14:textId="77777777" w:rsidR="00FA2615" w:rsidRPr="00086554" w:rsidRDefault="00FA2615" w:rsidP="00FA2615">
      <w:pPr>
        <w:pStyle w:val="MRLevel4"/>
      </w:pPr>
      <w:r w:rsidRPr="00086554">
        <w:t>(h)</w:t>
      </w:r>
      <w:r w:rsidRPr="00086554">
        <w:tab/>
        <w:t>“Peak Trading Interval” of a Reference Day is the Trading Interval of the Reference Day Demand Profile with the largest Operational Demand Estimate;</w:t>
      </w:r>
    </w:p>
    <w:p w14:paraId="7EC23873" w14:textId="77777777" w:rsidR="00FA2615" w:rsidRPr="00086554" w:rsidRDefault="00FA2615" w:rsidP="00FA2615">
      <w:pPr>
        <w:pStyle w:val="MRLevel4"/>
      </w:pPr>
      <w:r w:rsidRPr="00086554">
        <w:lastRenderedPageBreak/>
        <w:t>(i)</w:t>
      </w:r>
      <w:r w:rsidRPr="00086554">
        <w:tab/>
        <w:t>“Peak Trading Interval Demand” of a Reference Day, is the Operational Demand Estimate of the Peak Trading Interval of the Reference Day;</w:t>
      </w:r>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B.1.7;</w:t>
      </w:r>
    </w:p>
    <w:p w14:paraId="23D1556A" w14:textId="77777777" w:rsidR="00FA2615" w:rsidRPr="00086554" w:rsidDel="007A4FFC" w:rsidRDefault="00FA2615" w:rsidP="00FA2615">
      <w:pPr>
        <w:pStyle w:val="MRLevel4"/>
      </w:pPr>
      <w:r w:rsidRPr="00086554">
        <w:t>(k)</w:t>
      </w:r>
      <w:r w:rsidRPr="00086554">
        <w:tab/>
        <w:t>“Reference Day” of a Reference Year is the Trading Day which contains the Trading Interval with the highest demand and reflects the one in ten year peak demand scenario assuming expected demand growth. There is only one Reference Day for each Reference Year;</w:t>
      </w:r>
    </w:p>
    <w:p w14:paraId="30C69375" w14:textId="77777777" w:rsidR="00FA2615" w:rsidRPr="00086554" w:rsidRDefault="00FA2615" w:rsidP="00FA2615">
      <w:pPr>
        <w:pStyle w:val="MRLevel4"/>
      </w:pPr>
      <w:r w:rsidRPr="00086554">
        <w:t>(l)</w:t>
      </w:r>
      <w:r w:rsidRPr="00086554">
        <w:tab/>
        <w:t>“Reference Day Demand Profile” for a Reference Day is the demand profile, setting out the Operational Demand Estimate for each Trading Interval in each Reference Day as used by AEMO to calculate the expected energy shortfall under clause 4.5.9(b);</w:t>
      </w:r>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“Reference Year” is a reference year used by AEMO for the purpose of calculating the expected energy shortfalls under clause 4.5.9(b);</w:t>
      </w:r>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the number of Trading Intervals is equal to the Minimum ESRDR;</w:t>
      </w:r>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Peak Trading Interval Demand (d) – Applicable ESR_Capacity</w:t>
      </w:r>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r w:rsidRPr="00086554">
        <w:t>Applicable_ESR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r w:rsidRPr="00086554">
        <w:t>Reference_ESROD_QTY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r w:rsidRPr="009D284A">
        <w:t>Reference_ESROD_QTY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r w:rsidRPr="009D284A">
        <w:lastRenderedPageBreak/>
        <w:t>Reference_ESROD_QTY is the number of Trading Intervals in the Reference ESROD</w:t>
      </w:r>
      <w:r w:rsidRPr="009D284A">
        <w:rPr>
          <w:rStyle w:val="CommentReference"/>
        </w:rPr>
        <w:t xml:space="preserve"> </w:t>
      </w:r>
      <w:r w:rsidRPr="009D284A">
        <w:t>determined in Step B1.6;</w:t>
      </w:r>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13108" w:name="_Hlk193227127"/>
      <w:r w:rsidRPr="00086554">
        <w:rPr>
          <w:color w:val="auto"/>
        </w:rPr>
        <w:t>ESR Obligation Duration Uplift</w:t>
      </w:r>
      <w:bookmarkEnd w:id="13108"/>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For each Reference Day, determine the Total Group ESR MW Capacity and the Total Group ESR MWh Capacity for all ESRDR Groups identified under C.1.3, for which the ESRDR(r) has fewer Trading Intervals than the Reference_ESROD_QTY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the Derating Floor as the Reference_ESROD_QTY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r w:rsidRPr="009D284A">
        <w:t>i.</w:t>
      </w:r>
      <w:r w:rsidRPr="009D284A">
        <w:tab/>
        <w:t>contains the Peak Trading Interval;</w:t>
      </w:r>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r w:rsidRPr="009D284A">
        <w:t>i.</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CB4BE6"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r w:rsidRPr="009D284A">
        <w:t>i.</w:t>
      </w:r>
      <w:r w:rsidRPr="009D284A">
        <w:tab/>
        <w:t xml:space="preserve">Accumulated ESR Capacity of ESRDR Group(r) is the total of Used ESR MWh Capacity for all previous Derating Tranches for ESRDR Group(r);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r w:rsidRPr="009D284A">
        <w:t>i.</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60"/>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13109" w:name="_Hlk45883710"/>
      <w:bookmarkStart w:id="13110"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13109"/>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13111" w:name="_DTBK170"/>
      <w:bookmarkEnd w:id="13110"/>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13112" w:name="_DTBK171"/>
      <w:bookmarkEnd w:id="13111"/>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13113" w:name="_DTBK172"/>
      <w:bookmarkEnd w:id="13112"/>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13114" w:name="_DTBK173"/>
      <w:bookmarkEnd w:id="13113"/>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13115" w:name="_DTBK174"/>
      <w:bookmarkEnd w:id="13114"/>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13116" w:name="_DTBK175"/>
      <w:bookmarkEnd w:id="13115"/>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13117" w:name="_DTBK176"/>
      <w:bookmarkEnd w:id="13116"/>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13118" w:name="_DTBK177"/>
      <w:bookmarkEnd w:id="13117"/>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13119" w:name="_DTBK178"/>
      <w:bookmarkEnd w:id="13118"/>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13120" w:name="_DTBK180"/>
      <w:bookmarkEnd w:id="13119"/>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13121" w:name="_DTBK181"/>
      <w:bookmarkEnd w:id="13120"/>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13122" w:name="_DTBK182"/>
      <w:bookmarkEnd w:id="13121"/>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13123" w:name="_DTBK183"/>
      <w:bookmarkEnd w:id="13122"/>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13124" w:name="_DTBK184"/>
      <w:bookmarkEnd w:id="13123"/>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13125" w:name="_DTBK185"/>
      <w:bookmarkEnd w:id="13124"/>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13126" w:name="_DTBK186"/>
      <w:bookmarkEnd w:id="13125"/>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13127" w:name="_DTBK187"/>
      <w:bookmarkEnd w:id="13126"/>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13128" w:name="_DTBK188"/>
      <w:bookmarkEnd w:id="13127"/>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13129" w:name="_DTBK190"/>
      <w:bookmarkEnd w:id="13128"/>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13130" w:name="_DTBK191"/>
      <w:bookmarkEnd w:id="13129"/>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13131" w:name="_DTBK192"/>
      <w:bookmarkEnd w:id="13130"/>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13132" w:name="_DTBK193"/>
      <w:bookmarkEnd w:id="13131"/>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13133" w:name="_DTBK164"/>
      <w:bookmarkEnd w:id="13132"/>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13134" w:name="_DTBK194"/>
      <w:bookmarkEnd w:id="13133"/>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13135" w:name="_DTBK195"/>
      <w:bookmarkEnd w:id="13134"/>
      <w:r w:rsidRPr="00B50B8D">
        <w:rPr>
          <w:b/>
          <w:lang w:eastAsia="en-US"/>
        </w:rPr>
        <w:t>Excitation Control System</w:t>
      </w:r>
      <w:r w:rsidRPr="00B50B8D">
        <w:rPr>
          <w:lang w:eastAsia="en-US"/>
        </w:rPr>
        <w:t xml:space="preserve">: </w:t>
      </w:r>
      <w:bookmarkStart w:id="13136" w:name="_Hlk26456358"/>
      <w:r w:rsidRPr="00B50B8D">
        <w:rPr>
          <w:lang w:eastAsia="en-US"/>
        </w:rPr>
        <w:t>As described in the Technical Rules.</w:t>
      </w:r>
    </w:p>
    <w:p w14:paraId="2191F285" w14:textId="77777777" w:rsidR="008E533E" w:rsidRPr="00E57C99" w:rsidRDefault="008E533E" w:rsidP="008E533E">
      <w:pPr>
        <w:pStyle w:val="MRGlossary1"/>
      </w:pPr>
      <w:bookmarkStart w:id="13137" w:name="_DTBK198"/>
      <w:bookmarkEnd w:id="13135"/>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13138" w:name="_DTBK199"/>
      <w:bookmarkEnd w:id="13137"/>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13139" w:name="_DTBK201"/>
      <w:bookmarkEnd w:id="13138"/>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13140" w:name="_DTBK202"/>
      <w:bookmarkEnd w:id="13139"/>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13141" w:name="_DTBK203"/>
      <w:bookmarkEnd w:id="13140"/>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13142" w:name="_DTBK204"/>
      <w:bookmarkEnd w:id="13141"/>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13143" w:name="_DTBK205"/>
      <w:bookmarkEnd w:id="13142"/>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13144" w:name="_DTBK206"/>
      <w:bookmarkEnd w:id="13143"/>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13145" w:name="_DTBK207"/>
      <w:bookmarkEnd w:id="13144"/>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13146" w:name="_DTBK208"/>
      <w:bookmarkEnd w:id="13145"/>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13147" w:name="_DTBK209"/>
      <w:bookmarkEnd w:id="13146"/>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13148" w:name="_DTBK210"/>
      <w:bookmarkEnd w:id="13147"/>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13149" w:name="_DTBK211"/>
      <w:bookmarkEnd w:id="13148"/>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13150" w:name="_DTBK212"/>
      <w:bookmarkEnd w:id="13149"/>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13151" w:name="_DTBK214"/>
      <w:bookmarkEnd w:id="13150"/>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13152" w:name="_DTBK215"/>
      <w:bookmarkEnd w:id="13151"/>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13153" w:name="_DTBK216"/>
      <w:bookmarkEnd w:id="13152"/>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13154" w:name="_DTBK217"/>
      <w:bookmarkEnd w:id="13153"/>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13155" w:name="_DTBK219"/>
      <w:bookmarkEnd w:id="13154"/>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13156" w:name="_DTBK220"/>
      <w:bookmarkEnd w:id="13155"/>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13157" w:name="_DTBK221"/>
      <w:bookmarkEnd w:id="13156"/>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13158" w:name="_DTBK223"/>
      <w:bookmarkEnd w:id="13157"/>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13159" w:name="_DTBK225"/>
      <w:bookmarkEnd w:id="13136"/>
      <w:bookmarkEnd w:id="13158"/>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13160" w:name="_DTBK226"/>
      <w:bookmarkEnd w:id="13159"/>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13161" w:name="_DTBK228"/>
      <w:bookmarkEnd w:id="13160"/>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13162" w:name="_DTBK229"/>
      <w:bookmarkEnd w:id="13161"/>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13163" w:name="_DTBK230"/>
      <w:bookmarkEnd w:id="13162"/>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13164" w:name="_DTBK231"/>
      <w:bookmarkEnd w:id="13163"/>
      <w:r w:rsidRPr="00B50B8D">
        <w:rPr>
          <w:b/>
        </w:rPr>
        <w:t>Turbine Control System</w:t>
      </w:r>
      <w:r w:rsidRPr="00B50B8D">
        <w:t>: As described in the Technical Rules.</w:t>
      </w:r>
      <w:bookmarkEnd w:id="13164"/>
    </w:p>
    <w:p w14:paraId="473D902B" w14:textId="77777777" w:rsidR="00225ABE" w:rsidRPr="00B50B8D" w:rsidRDefault="00225ABE" w:rsidP="00462A1E">
      <w:pPr>
        <w:pStyle w:val="MRA12Level2"/>
      </w:pPr>
      <w:r w:rsidRPr="00B50B8D">
        <w:rPr>
          <w:sz w:val="20"/>
          <w:szCs w:val="20"/>
        </w:rPr>
        <w:br w:type="page"/>
      </w:r>
      <w:bookmarkStart w:id="13165" w:name="_Ref40889720"/>
      <w:bookmarkStart w:id="13166" w:name="_Hlk38977986"/>
      <w:r w:rsidRPr="00B50B8D">
        <w:lastRenderedPageBreak/>
        <w:t>A12.2.</w:t>
      </w:r>
      <w:r w:rsidRPr="00B50B8D">
        <w:tab/>
      </w:r>
      <w:bookmarkEnd w:id="13165"/>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13167"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13167"/>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13168" w:name="_DTBK237"/>
      <w:r w:rsidRPr="00B50B8D">
        <w:t>A12.2.2.1.</w:t>
      </w:r>
      <w:r w:rsidRPr="00B50B8D">
        <w:tab/>
        <w:t xml:space="preserve">The </w:t>
      </w:r>
      <w:bookmarkStart w:id="13169" w:name="_Hlk45023950"/>
      <w:r w:rsidRPr="00B50B8D">
        <w:t xml:space="preserve">Ideal Generator Performance Standard </w:t>
      </w:r>
      <w:bookmarkEnd w:id="13169"/>
      <w:r w:rsidRPr="00B50B8D">
        <w:t>is the same as the Minimum Generator Performance Standard for Active Power capability.</w:t>
      </w:r>
    </w:p>
    <w:p w14:paraId="58530988" w14:textId="274D9463" w:rsidR="00225ABE" w:rsidRPr="00B50B8D" w:rsidRDefault="00225ABE" w:rsidP="00462A1E">
      <w:pPr>
        <w:pStyle w:val="MRA12Level3"/>
      </w:pPr>
      <w:bookmarkStart w:id="13170" w:name="_Ref40219418"/>
      <w:bookmarkEnd w:id="13168"/>
      <w:r w:rsidRPr="00B50B8D">
        <w:t>A12.2.3.</w:t>
      </w:r>
      <w:r w:rsidRPr="00B50B8D">
        <w:tab/>
        <w:t>Minimum Generator Performance Standard</w:t>
      </w:r>
      <w:bookmarkEnd w:id="13170"/>
    </w:p>
    <w:p w14:paraId="76A4CB2A" w14:textId="29D2BE48" w:rsidR="001A1839" w:rsidRPr="001A1839" w:rsidRDefault="001A1839" w:rsidP="001A1839">
      <w:pPr>
        <w:pStyle w:val="MRA12Level4"/>
      </w:pPr>
      <w:bookmarkStart w:id="13171" w:name="_DTBK233"/>
      <w:bookmarkStart w:id="13172" w:name="_Ref40219409"/>
      <w:bookmarkStart w:id="13173"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13174" w:name="_DTBK236"/>
      <w:bookmarkEnd w:id="13171"/>
      <w:r w:rsidRPr="001A1839">
        <w:t>A12.2.3.3.</w:t>
      </w:r>
      <w:r w:rsidRPr="001A1839">
        <w:tab/>
        <w:t>[Blank]</w:t>
      </w:r>
    </w:p>
    <w:p w14:paraId="334F689C" w14:textId="7C5E0F1A" w:rsidR="001A1839" w:rsidRPr="001A1839" w:rsidRDefault="001A1839" w:rsidP="001A1839">
      <w:pPr>
        <w:pStyle w:val="MRA12Level4"/>
      </w:pPr>
      <w:bookmarkStart w:id="13175" w:name="_Ref46127474"/>
      <w:bookmarkEnd w:id="13174"/>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13176" w:name="_Ref43146580"/>
      <w:bookmarkStart w:id="13177" w:name="_DTBK239"/>
      <w:bookmarkEnd w:id="13172"/>
      <w:bookmarkEnd w:id="13173"/>
      <w:bookmarkEnd w:id="13175"/>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13176"/>
    </w:p>
    <w:bookmarkEnd w:id="13177"/>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13178" w:name="_Ref40215992"/>
      <w:r w:rsidRPr="00B50B8D">
        <w:lastRenderedPageBreak/>
        <w:t>A12.3.</w:t>
      </w:r>
      <w:r w:rsidRPr="00B50B8D">
        <w:tab/>
      </w:r>
      <w:bookmarkEnd w:id="13178"/>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13179"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13180" w:name="_DTBK241"/>
      <w:bookmarkEnd w:id="13179"/>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13181" w:name="_DTBK242"/>
      <w:bookmarkEnd w:id="13180"/>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13182" w:name="_DTBK243"/>
      <w:bookmarkEnd w:id="13181"/>
      <w:r w:rsidRPr="00DA38B0">
        <w:t>A1</w:t>
      </w:r>
      <w:r>
        <w:t>2.3.1.4.</w:t>
      </w:r>
      <w:r w:rsidRPr="00DA38B0">
        <w:tab/>
        <w:t>[Blank]</w:t>
      </w:r>
    </w:p>
    <w:p w14:paraId="571A67DA" w14:textId="77777777" w:rsidR="00225ABE" w:rsidRPr="00B50B8D" w:rsidRDefault="00225ABE" w:rsidP="0073497E">
      <w:pPr>
        <w:pStyle w:val="MRA12Level4"/>
      </w:pPr>
      <w:bookmarkStart w:id="13183" w:name="_DTBK244"/>
      <w:bookmarkEnd w:id="13182"/>
      <w:r w:rsidRPr="00B50B8D">
        <w:t>A12.3.1.5.</w:t>
      </w:r>
      <w:r w:rsidRPr="00B50B8D">
        <w:tab/>
        <w:t>Each Generating System's Connection Point must be capable of permitting the Dispatch of the full Active Power and Reactive Power Capability of the Generating System.</w:t>
      </w:r>
    </w:p>
    <w:bookmarkEnd w:id="13183"/>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13184"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13184"/>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7821026B">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13185"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13186" w:name="_DTBK247"/>
      <w:bookmarkEnd w:id="13185"/>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13186"/>
    </w:p>
    <w:p w14:paraId="23023203" w14:textId="77777777" w:rsidR="00225ABE" w:rsidRPr="00B50B8D" w:rsidRDefault="00225ABE" w:rsidP="008011E1">
      <w:pPr>
        <w:pStyle w:val="MRA12Level3"/>
      </w:pPr>
      <w:bookmarkStart w:id="13187" w:name="_Ref40219990"/>
      <w:r w:rsidRPr="00B50B8D">
        <w:t>A12.3.3.</w:t>
      </w:r>
      <w:r w:rsidRPr="00B50B8D">
        <w:tab/>
        <w:t>Minimum Generator Performance Standard</w:t>
      </w:r>
      <w:bookmarkEnd w:id="13187"/>
      <w:r w:rsidRPr="00B50B8D">
        <w:t xml:space="preserve"> </w:t>
      </w:r>
    </w:p>
    <w:p w14:paraId="01B301EF" w14:textId="68BB82AF" w:rsidR="00F96571" w:rsidRPr="00F96571" w:rsidRDefault="00F96571" w:rsidP="00F96571">
      <w:pPr>
        <w:pStyle w:val="MRA12Level4"/>
      </w:pPr>
      <w:bookmarkStart w:id="13188" w:name="_Ref43148468"/>
      <w:bookmarkStart w:id="13189"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13188"/>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13190" w:name="_DTBK249"/>
      <w:bookmarkEnd w:id="13189"/>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13191"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13192" w:name="_Ref46132439"/>
      <w:bookmarkStart w:id="13193" w:name="_DTBK250"/>
      <w:bookmarkEnd w:id="13190"/>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13191"/>
      <w:bookmarkEnd w:id="13192"/>
    </w:p>
    <w:bookmarkEnd w:id="13193"/>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13194" w:name="_Toc8553360"/>
      <w:bookmarkStart w:id="13195" w:name="_Toc8616846"/>
      <w:bookmarkStart w:id="13196" w:name="_Toc8619032"/>
      <w:bookmarkStart w:id="13197" w:name="_Toc119136849"/>
      <w:bookmarkStart w:id="13198" w:name="_Toc119137148"/>
      <w:bookmarkStart w:id="13199" w:name="_Toc119137447"/>
      <w:bookmarkStart w:id="13200" w:name="_Toc119138643"/>
      <w:bookmarkStart w:id="13201" w:name="_Ref17897016"/>
      <w:bookmarkEnd w:id="13166"/>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13202"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13202"/>
      <w:r w:rsidRPr="00B50B8D">
        <w:t xml:space="preserve"> </w:t>
      </w:r>
    </w:p>
    <w:p w14:paraId="7928C8C1" w14:textId="77777777" w:rsidR="00225ABE" w:rsidRPr="00B50B8D" w:rsidRDefault="00225ABE" w:rsidP="00EC7F86">
      <w:pPr>
        <w:pStyle w:val="MRA12Level4"/>
      </w:pPr>
      <w:bookmarkStart w:id="13203"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13204" w:name="_DTBK259"/>
      <w:bookmarkEnd w:id="13203"/>
      <w:r w:rsidRPr="00B50B8D">
        <w:rPr>
          <w:i/>
          <w:iCs/>
        </w:rPr>
        <w:t xml:space="preserve">All Generating Systems </w:t>
      </w:r>
    </w:p>
    <w:p w14:paraId="1AE78040" w14:textId="77777777" w:rsidR="00225ABE" w:rsidRPr="00B50B8D" w:rsidRDefault="00225ABE" w:rsidP="005C1BBE">
      <w:pPr>
        <w:pStyle w:val="MRA12Level4"/>
      </w:pPr>
      <w:bookmarkStart w:id="13205" w:name="_Ref43156929"/>
      <w:bookmarkStart w:id="13206" w:name="_DTBK260"/>
      <w:bookmarkEnd w:id="13204"/>
      <w:r w:rsidRPr="00B50B8D">
        <w:t>A12.4.2.2.</w:t>
      </w:r>
      <w:r w:rsidRPr="00B50B8D">
        <w:tab/>
        <w:t>The Generating System must have Equipment capabilities and Control Systems, including, if necessary, a power system stabiliser, sufficient to ensure that:</w:t>
      </w:r>
      <w:bookmarkEnd w:id="13205"/>
      <w:r w:rsidRPr="00B50B8D">
        <w:t xml:space="preserve"> </w:t>
      </w:r>
    </w:p>
    <w:p w14:paraId="3E2FE8FF" w14:textId="77777777" w:rsidR="00225ABE" w:rsidRPr="00B50B8D" w:rsidRDefault="00225ABE" w:rsidP="005C1BBE">
      <w:pPr>
        <w:pStyle w:val="MRA12Level5"/>
      </w:pPr>
      <w:bookmarkStart w:id="13207" w:name="_DTBK261"/>
      <w:bookmarkEnd w:id="13206"/>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13208" w:name="_DTBK262"/>
      <w:bookmarkEnd w:id="13207"/>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13209" w:name="_DTBK263"/>
      <w:bookmarkEnd w:id="13208"/>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13210" w:name="_DTBK264"/>
      <w:bookmarkEnd w:id="13209"/>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13211" w:name="_DTBK265"/>
      <w:bookmarkEnd w:id="13210"/>
      <w:r w:rsidRPr="00B50B8D">
        <w:t>A12.4.2.4.</w:t>
      </w:r>
      <w:r w:rsidRPr="00B50B8D">
        <w:tab/>
        <w:t xml:space="preserve">A Generating System must have Control Systems capable of regulating voltage, Reactive Power and Power Factor, with the ability to: </w:t>
      </w:r>
    </w:p>
    <w:bookmarkEnd w:id="13211"/>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13212"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13213" w:name="_DTBK267"/>
      <w:bookmarkEnd w:id="13212"/>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13213"/>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13214"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13214"/>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13215"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r>
        <w:t>i.</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13216" w:name="_DTBK276"/>
      <w:bookmarkEnd w:id="13215"/>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13217" w:name="_Ref43157041"/>
      <w:bookmarkStart w:id="13218" w:name="_Ref45043742"/>
      <w:bookmarkStart w:id="13219" w:name="_DTBK277"/>
      <w:bookmarkEnd w:id="13216"/>
      <w:r w:rsidRPr="00B50B8D">
        <w:t>A12.4.2.9.</w:t>
      </w:r>
      <w:r w:rsidRPr="00B50B8D">
        <w:tab/>
        <w:t>Each Control System must be Adequately Damped</w:t>
      </w:r>
      <w:bookmarkEnd w:id="13217"/>
      <w:r w:rsidRPr="00B50B8D">
        <w:t>.</w:t>
      </w:r>
      <w:bookmarkEnd w:id="13218"/>
    </w:p>
    <w:p w14:paraId="15333ED3" w14:textId="77777777" w:rsidR="00225ABE" w:rsidRPr="00B50B8D" w:rsidRDefault="00225ABE" w:rsidP="00615011">
      <w:pPr>
        <w:pStyle w:val="MRAppendixBodyText"/>
        <w:rPr>
          <w:i/>
          <w:iCs/>
        </w:rPr>
      </w:pPr>
      <w:bookmarkStart w:id="13220" w:name="_DTBK278"/>
      <w:bookmarkEnd w:id="13219"/>
      <w:r w:rsidRPr="00B50B8D">
        <w:rPr>
          <w:i/>
          <w:iCs/>
        </w:rPr>
        <w:t>Synchronous Generating Systems</w:t>
      </w:r>
    </w:p>
    <w:p w14:paraId="69FDD79A" w14:textId="1CFD09C2" w:rsidR="00225ABE" w:rsidRPr="00B50B8D" w:rsidRDefault="00225ABE" w:rsidP="005C1BBE">
      <w:pPr>
        <w:pStyle w:val="MRA12Level4"/>
      </w:pPr>
      <w:bookmarkStart w:id="13221" w:name="_Ref43158125"/>
      <w:bookmarkStart w:id="13222" w:name="_DTBK279"/>
      <w:bookmarkEnd w:id="13220"/>
      <w:r w:rsidRPr="00B50B8D">
        <w:t>A12.4.2.10.</w:t>
      </w:r>
      <w:r w:rsidRPr="00B50B8D">
        <w:tab/>
        <w:t>Each Synchronous Generating Unit must have an Excitation Control System that:</w:t>
      </w:r>
      <w:bookmarkEnd w:id="13221"/>
    </w:p>
    <w:p w14:paraId="037DAA88" w14:textId="63667E45" w:rsidR="00E92650" w:rsidRPr="00E92650" w:rsidRDefault="00E92650" w:rsidP="00E92650">
      <w:pPr>
        <w:pStyle w:val="MRA12Level5"/>
      </w:pPr>
      <w:bookmarkStart w:id="13223" w:name="_DTBK280"/>
      <w:bookmarkEnd w:id="13222"/>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13223"/>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r>
        <w:t>i.</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13224"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13224"/>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2"/>
      </w:r>
    </w:p>
    <w:p w14:paraId="3CFA40AB" w14:textId="77777777" w:rsidR="00225ABE" w:rsidRPr="00B50B8D" w:rsidRDefault="00225ABE" w:rsidP="002F0C79">
      <w:pPr>
        <w:pStyle w:val="MRA12Level4"/>
        <w:rPr>
          <w:rFonts w:eastAsia="SimSun"/>
        </w:rPr>
      </w:pPr>
      <w:bookmarkStart w:id="13225" w:name="_DTBK285"/>
      <w:r w:rsidRPr="00B50B8D">
        <w:t xml:space="preserve">A12.4.2.11. </w:t>
      </w:r>
      <w:r w:rsidRPr="00B50B8D">
        <w:tab/>
        <w:t>The performance characteristics required for AC exciter, rotating rectifier and Static Excitation Systems are specified in Table A12.4.2.11.</w:t>
      </w:r>
      <w:bookmarkEnd w:id="13225"/>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13226"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13226"/>
    </w:p>
    <w:p w14:paraId="783244E4" w14:textId="77777777" w:rsidR="00225ABE" w:rsidRPr="00B50B8D" w:rsidRDefault="00225ABE" w:rsidP="00A5734A">
      <w:pPr>
        <w:pStyle w:val="MRA12Level5"/>
      </w:pPr>
      <w:bookmarkStart w:id="13227" w:name="_DTBK290"/>
      <w:r w:rsidRPr="00B50B8D">
        <w:t>(a)</w:t>
      </w:r>
      <w:r w:rsidRPr="00B50B8D">
        <w:tab/>
        <w:t>measurements of rotor speed and Active Power output of the Generating Unit as inputs; and</w:t>
      </w:r>
    </w:p>
    <w:bookmarkEnd w:id="13227"/>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13228" w:name="_DTBK291"/>
      <w:r w:rsidRPr="00B50B8D">
        <w:rPr>
          <w:i/>
          <w:iCs/>
        </w:rPr>
        <w:t>Asynchronous Generating Systems</w:t>
      </w:r>
    </w:p>
    <w:p w14:paraId="0DDA4A8C" w14:textId="77777777" w:rsidR="00225ABE" w:rsidRPr="00B50B8D" w:rsidRDefault="00225ABE" w:rsidP="00D74AAA">
      <w:pPr>
        <w:pStyle w:val="MRA12Level4"/>
      </w:pPr>
      <w:bookmarkStart w:id="13229" w:name="_Ref43158286"/>
      <w:bookmarkStart w:id="13230" w:name="_DTBK292"/>
      <w:bookmarkEnd w:id="13228"/>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13229"/>
    </w:p>
    <w:p w14:paraId="0A6A9CED" w14:textId="77777777" w:rsidR="00225ABE" w:rsidRPr="00B50B8D" w:rsidRDefault="00225ABE" w:rsidP="00D74AAA">
      <w:pPr>
        <w:pStyle w:val="MRA12Level4"/>
      </w:pPr>
      <w:bookmarkStart w:id="13231" w:name="_DTBK293"/>
      <w:bookmarkEnd w:id="13230"/>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13232" w:name="_Ref43158319"/>
      <w:bookmarkStart w:id="13233" w:name="_DTBK294"/>
      <w:bookmarkEnd w:id="13231"/>
      <w:r w:rsidRPr="00B50B8D">
        <w:t>A12.4.2.15.</w:t>
      </w:r>
      <w:r w:rsidRPr="00B50B8D">
        <w:tab/>
        <w:t>The performance characteristics required for the voltage and Reactive Power Control Systems of all Asynchronous Generating Systems are specified in Table A12.4.2.15.</w:t>
      </w:r>
      <w:bookmarkEnd w:id="13232"/>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13233"/>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13234"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13235" w:name="_DTBK295" w:colFirst="0" w:colLast="0"/>
            <w:bookmarkEnd w:id="13234"/>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13236" w:name="_DTBK296" w:colFirst="0" w:colLast="0"/>
            <w:bookmarkEnd w:id="13235"/>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13236"/>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13237" w:name="_DTBK297"/>
            <w:r w:rsidRPr="00B50B8D">
              <w:t xml:space="preserve">1. The step change is 5%, or a lesser value specified by the Network Operator such that it is the largest step change that results in the required Settling Time at the Connection Point. </w:t>
            </w:r>
            <w:bookmarkEnd w:id="13237"/>
          </w:p>
          <w:p w14:paraId="207E9B27" w14:textId="77777777" w:rsidR="00225ABE" w:rsidRPr="00B50B8D" w:rsidRDefault="00225ABE" w:rsidP="007D6771">
            <w:pPr>
              <w:pStyle w:val="MRTableText"/>
            </w:pPr>
            <w:bookmarkStart w:id="13238" w:name="_DTBK298"/>
            <w:r w:rsidRPr="00B50B8D">
              <w:t xml:space="preserve">2. The step change is specified by the Network Operator such that it is the largest step change that results in the required Settling Time at the Connection Point. </w:t>
            </w:r>
            <w:bookmarkEnd w:id="13238"/>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13239"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13240" w:name="_Ref43161220"/>
      <w:bookmarkEnd w:id="13239"/>
      <w:r w:rsidRPr="00B50B8D">
        <w:t>A12.4.3.</w:t>
      </w:r>
      <w:r w:rsidRPr="00B50B8D">
        <w:tab/>
        <w:t>Minimum Generator Performance Standard</w:t>
      </w:r>
      <w:bookmarkEnd w:id="13240"/>
    </w:p>
    <w:p w14:paraId="2524EDD7" w14:textId="77777777" w:rsidR="00225ABE" w:rsidRPr="00B50B8D" w:rsidRDefault="00225ABE" w:rsidP="00BB55F5">
      <w:pPr>
        <w:pStyle w:val="MRA12Level4"/>
      </w:pPr>
      <w:bookmarkStart w:id="13241" w:name="_Ref43161275"/>
      <w:bookmarkStart w:id="13242" w:name="_DTBK300"/>
      <w:r w:rsidRPr="00B50B8D">
        <w:t>A12.4.3.1.</w:t>
      </w:r>
      <w:r w:rsidRPr="00B50B8D">
        <w:tab/>
        <w:t xml:space="preserve">The </w:t>
      </w:r>
      <w:bookmarkStart w:id="13243" w:name="_Hlk45024338"/>
      <w:r w:rsidRPr="00B50B8D">
        <w:t xml:space="preserve">Minimum Generator Performance Standard </w:t>
      </w:r>
      <w:bookmarkEnd w:id="13243"/>
      <w:r w:rsidRPr="00B50B8D">
        <w:t>for Voltage and Reactive Power Control as it applies to different Generating Systems, is specified in Table A12.4.3.1:</w:t>
      </w:r>
      <w:bookmarkEnd w:id="13241"/>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13244" w:name="_DTBK307"/>
      <w:bookmarkEnd w:id="13242"/>
      <w:r w:rsidRPr="00B50B8D">
        <w:rPr>
          <w:i/>
          <w:iCs/>
        </w:rPr>
        <w:t>All Generating Systems</w:t>
      </w:r>
    </w:p>
    <w:p w14:paraId="1362DDDC" w14:textId="77777777" w:rsidR="00225ABE" w:rsidRPr="00B50B8D" w:rsidRDefault="00225ABE" w:rsidP="003D4906">
      <w:pPr>
        <w:pStyle w:val="MRA12Level4"/>
      </w:pPr>
      <w:bookmarkStart w:id="13245" w:name="_Ref43160722"/>
      <w:bookmarkStart w:id="13246" w:name="_DTBK308"/>
      <w:bookmarkStart w:id="13247" w:name="_Hlk43734185"/>
      <w:bookmarkEnd w:id="13244"/>
      <w:r w:rsidRPr="00B50B8D">
        <w:t>A12.4.3.2.</w:t>
      </w:r>
      <w:r w:rsidRPr="00B50B8D">
        <w:tab/>
        <w:t>A Generating System must have Equipment capabilities and Control Systems, including, if necessary, a power system stabiliser, sufficient to ensure that:</w:t>
      </w:r>
      <w:bookmarkEnd w:id="13245"/>
    </w:p>
    <w:p w14:paraId="52E608DA" w14:textId="77777777" w:rsidR="00225ABE" w:rsidRPr="00B50B8D" w:rsidRDefault="00225ABE" w:rsidP="003D4906">
      <w:pPr>
        <w:pStyle w:val="MRA12Level5"/>
      </w:pPr>
      <w:bookmarkStart w:id="13248" w:name="_DTBK309"/>
      <w:bookmarkEnd w:id="13246"/>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13249" w:name="_DTBK310"/>
      <w:bookmarkEnd w:id="13248"/>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13250" w:name="_DTBK311"/>
      <w:bookmarkEnd w:id="13249"/>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13251" w:name="_DTBK312"/>
      <w:bookmarkEnd w:id="13250"/>
      <w:r w:rsidRPr="00B50B8D">
        <w:t>A12.4.3.3.</w:t>
      </w:r>
      <w:r w:rsidRPr="00B50B8D">
        <w:tab/>
        <w:t>A Generating System must have a Control System to regulate:</w:t>
      </w:r>
    </w:p>
    <w:bookmarkEnd w:id="13251"/>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13252"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13253" w:name="_DTBK314"/>
      <w:bookmarkEnd w:id="13252"/>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13254" w:name="_Ref43162066"/>
      <w:bookmarkStart w:id="13255" w:name="_DTBK317"/>
      <w:bookmarkEnd w:id="13253"/>
      <w:r w:rsidRPr="00B50B8D">
        <w:t>A12.4.3.5.</w:t>
      </w:r>
      <w:r w:rsidRPr="00B50B8D">
        <w:tab/>
        <w:t>A Generating System’s Reactive Power or Power Factor Control System must:</w:t>
      </w:r>
      <w:bookmarkEnd w:id="13254"/>
    </w:p>
    <w:p w14:paraId="6B0B063A" w14:textId="0825B9F4" w:rsidR="00621DFB" w:rsidRPr="00621DFB" w:rsidRDefault="00621DFB" w:rsidP="00621DFB">
      <w:pPr>
        <w:pStyle w:val="MRA12Level5"/>
      </w:pPr>
      <w:bookmarkStart w:id="13256" w:name="_DTBK318"/>
      <w:bookmarkEnd w:id="13255"/>
      <w:r>
        <w:t>(a)</w:t>
      </w:r>
      <w:r w:rsidRPr="00621DFB">
        <w:tab/>
        <w:t>regulate Reactive Power or Power Factor (as applicable) to within:</w:t>
      </w:r>
    </w:p>
    <w:p w14:paraId="20FAD682" w14:textId="07A2E4E8" w:rsidR="00621DFB" w:rsidRPr="00621DFB" w:rsidRDefault="00436A77" w:rsidP="00621DFB">
      <w:pPr>
        <w:pStyle w:val="MRA12Level6"/>
      </w:pPr>
      <w:r>
        <w:t>i.</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13257" w:name="_DTBK319"/>
      <w:bookmarkEnd w:id="13256"/>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13258" w:name="_DTBK320"/>
      <w:bookmarkEnd w:id="13257"/>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13259" w:name="_DTBK321"/>
      <w:bookmarkEnd w:id="13247"/>
      <w:bookmarkEnd w:id="13258"/>
      <w:r w:rsidRPr="00B50B8D">
        <w:rPr>
          <w:i/>
          <w:iCs/>
        </w:rPr>
        <w:t>Synchronous Generating Systems</w:t>
      </w:r>
    </w:p>
    <w:p w14:paraId="32E87FB4" w14:textId="39D78658" w:rsidR="00621DFB" w:rsidRPr="00621DFB" w:rsidRDefault="00621DFB" w:rsidP="00621DFB">
      <w:pPr>
        <w:pStyle w:val="MRA12Level4"/>
      </w:pPr>
      <w:bookmarkStart w:id="13260" w:name="_Ref43161131"/>
      <w:bookmarkStart w:id="13261" w:name="_DTBK322"/>
      <w:bookmarkEnd w:id="13259"/>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13262" w:name="_DTBK325"/>
      <w:bookmarkEnd w:id="13260"/>
      <w:bookmarkEnd w:id="13261"/>
      <w:r w:rsidRPr="00B50B8D">
        <w:rPr>
          <w:i/>
          <w:iCs/>
        </w:rPr>
        <w:t>Asynchronous Generating Systems</w:t>
      </w:r>
    </w:p>
    <w:p w14:paraId="7728D469" w14:textId="77777777" w:rsidR="00225ABE" w:rsidRPr="00B50B8D" w:rsidRDefault="00225ABE" w:rsidP="003D4906">
      <w:pPr>
        <w:pStyle w:val="MRA12Level4"/>
      </w:pPr>
      <w:bookmarkStart w:id="13263" w:name="_Ref43161140"/>
      <w:bookmarkStart w:id="13264" w:name="_DTBK326"/>
      <w:bookmarkEnd w:id="13262"/>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13263"/>
    </w:p>
    <w:p w14:paraId="7469BE9F" w14:textId="77777777" w:rsidR="00225ABE" w:rsidRPr="00B50B8D" w:rsidRDefault="00225ABE" w:rsidP="003D4906">
      <w:pPr>
        <w:pStyle w:val="MRA12Level3"/>
      </w:pPr>
      <w:bookmarkStart w:id="13265" w:name="_Hlk45024702"/>
      <w:bookmarkEnd w:id="13264"/>
      <w:r w:rsidRPr="00B50B8D">
        <w:t>A12.4.4.</w:t>
      </w:r>
      <w:r w:rsidRPr="00B50B8D">
        <w:tab/>
        <w:t>Negotiation Criteria</w:t>
      </w:r>
    </w:p>
    <w:p w14:paraId="17C2E20F" w14:textId="77777777" w:rsidR="00225ABE" w:rsidRPr="00B50B8D" w:rsidRDefault="00225ABE" w:rsidP="003D4906">
      <w:pPr>
        <w:pStyle w:val="MRA12Level4"/>
      </w:pPr>
      <w:bookmarkStart w:id="13266" w:name="_DTBK327"/>
      <w:bookmarkEnd w:id="13265"/>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13266"/>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13194"/>
    <w:bookmarkEnd w:id="13195"/>
    <w:bookmarkEnd w:id="13196"/>
    <w:bookmarkEnd w:id="13197"/>
    <w:bookmarkEnd w:id="13198"/>
    <w:bookmarkEnd w:id="13199"/>
    <w:bookmarkEnd w:id="13200"/>
    <w:bookmarkEnd w:id="13201"/>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13267"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13268" w:name="_DTBK329"/>
      <w:bookmarkEnd w:id="13267"/>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13269" w:name="_DTBK330"/>
      <w:bookmarkEnd w:id="13268"/>
      <w:r w:rsidRPr="00B50B8D">
        <w:t>A12.5.1.3.</w:t>
      </w:r>
      <w:r w:rsidRPr="00B50B8D">
        <w:tab/>
        <w:t>Each Control System must be Adequately Damped.</w:t>
      </w:r>
    </w:p>
    <w:p w14:paraId="1E60FB85" w14:textId="77777777" w:rsidR="00225ABE" w:rsidRPr="00B50B8D" w:rsidRDefault="00225ABE" w:rsidP="003D4906">
      <w:pPr>
        <w:pStyle w:val="MRA12Level4"/>
      </w:pPr>
      <w:bookmarkStart w:id="13270" w:name="_DTBK331"/>
      <w:bookmarkEnd w:id="13269"/>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13270"/>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13271"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13272" w:name="_DTBK336"/>
      <w:bookmarkEnd w:id="13271"/>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13272"/>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13273"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13274" w:name="_DTBK338"/>
      <w:bookmarkEnd w:id="13273"/>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13275" w:name="_Ref17963194"/>
      <w:bookmarkEnd w:id="13274"/>
      <w:r w:rsidRPr="00B50B8D">
        <w:lastRenderedPageBreak/>
        <w:t>A12.6.</w:t>
      </w:r>
      <w:r w:rsidRPr="00B50B8D">
        <w:tab/>
      </w:r>
      <w:bookmarkEnd w:id="13275"/>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13276"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13277" w:name="_DTBK144"/>
      <w:bookmarkEnd w:id="13276"/>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13278" w:name="_DTBK340"/>
      <w:bookmarkEnd w:id="13277"/>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13278"/>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13279"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13279"/>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13280" w:name="_DTBK351"/>
      <w:r w:rsidRPr="00B50B8D">
        <w:t>A12.6.3.1.</w:t>
      </w:r>
      <w:r w:rsidRPr="00B50B8D">
        <w:tab/>
      </w:r>
      <w:r w:rsidR="002232AC">
        <w:t>[Blank]</w:t>
      </w:r>
    </w:p>
    <w:p w14:paraId="0F922F4C" w14:textId="77777777" w:rsidR="002232AC" w:rsidRPr="002232AC" w:rsidRDefault="002232AC" w:rsidP="002232AC">
      <w:pPr>
        <w:pStyle w:val="MRA12Level4"/>
      </w:pPr>
      <w:bookmarkStart w:id="13281" w:name="_DTBK355"/>
      <w:bookmarkEnd w:id="13280"/>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13281"/>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13282"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13283" w:name="_DTBK362"/>
      <w:bookmarkEnd w:id="13282"/>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13284" w:name="_DTBK363"/>
      <w:bookmarkEnd w:id="13283"/>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13284"/>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13285"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13286" w:name="_Ref42343575"/>
      <w:bookmarkStart w:id="13287" w:name="_Ref17903386"/>
      <w:bookmarkEnd w:id="13285"/>
      <w:r w:rsidRPr="00B50B8D">
        <w:lastRenderedPageBreak/>
        <w:t>A12.7.</w:t>
      </w:r>
      <w:r w:rsidRPr="00B50B8D">
        <w:tab/>
      </w:r>
      <w:bookmarkEnd w:id="13286"/>
      <w:bookmarkEnd w:id="13287"/>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13288"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13289" w:name="_DTBK366"/>
      <w:bookmarkEnd w:id="13288"/>
      <w:r w:rsidRPr="00B50B8D">
        <w:t>A12.7.1.2.</w:t>
      </w:r>
      <w:r w:rsidRPr="00B50B8D">
        <w:tab/>
        <w:t>Any relevant disconnection settings must be provided as part of the Generator Performance Standard.</w:t>
      </w:r>
    </w:p>
    <w:bookmarkEnd w:id="13289"/>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13290"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13291" w:name="_DTBK368"/>
      <w:bookmarkEnd w:id="13290"/>
      <w:r w:rsidRPr="00B50B8D">
        <w:t>(a)</w:t>
      </w:r>
      <w:r w:rsidRPr="00B50B8D">
        <w:tab/>
        <w:t>reach 52.5 Hz for a period of up to 6 seconds;</w:t>
      </w:r>
    </w:p>
    <w:p w14:paraId="1435E369" w14:textId="77777777" w:rsidR="00225ABE" w:rsidRPr="00B50B8D" w:rsidRDefault="00225ABE" w:rsidP="00913D9D">
      <w:pPr>
        <w:pStyle w:val="MRA12Level5"/>
      </w:pPr>
      <w:bookmarkStart w:id="13292" w:name="_DTBK369"/>
      <w:bookmarkEnd w:id="13291"/>
      <w:r w:rsidRPr="00B50B8D">
        <w:t>(b)</w:t>
      </w:r>
      <w:r w:rsidRPr="00B50B8D">
        <w:tab/>
        <w:t>reach 52 Hz for a period of up to 2 minutes;</w:t>
      </w:r>
    </w:p>
    <w:p w14:paraId="7261F108" w14:textId="77777777" w:rsidR="00225ABE" w:rsidRPr="00B50B8D" w:rsidRDefault="00225ABE" w:rsidP="00913D9D">
      <w:pPr>
        <w:pStyle w:val="MRA12Level5"/>
      </w:pPr>
      <w:bookmarkStart w:id="13293" w:name="_DTBK370"/>
      <w:bookmarkEnd w:id="13292"/>
      <w:r w:rsidRPr="00B50B8D">
        <w:t>(c)</w:t>
      </w:r>
      <w:r w:rsidRPr="00B50B8D">
        <w:tab/>
        <w:t>reach 51.5 Hz for a period of up to 5 minutes;</w:t>
      </w:r>
    </w:p>
    <w:p w14:paraId="3268C175" w14:textId="77777777" w:rsidR="00225ABE" w:rsidRPr="00B50B8D" w:rsidRDefault="00225ABE" w:rsidP="00913D9D">
      <w:pPr>
        <w:pStyle w:val="MRA12Level5"/>
      </w:pPr>
      <w:bookmarkStart w:id="13294" w:name="_DTBK371"/>
      <w:bookmarkEnd w:id="13293"/>
      <w:r w:rsidRPr="00B50B8D">
        <w:t>(d)</w:t>
      </w:r>
      <w:r w:rsidRPr="00B50B8D">
        <w:tab/>
        <w:t>operate between 49.0 Hz to 51.0 Hz continuously;</w:t>
      </w:r>
    </w:p>
    <w:p w14:paraId="77D28196" w14:textId="77777777" w:rsidR="00225ABE" w:rsidRPr="00B50B8D" w:rsidRDefault="00225ABE" w:rsidP="00913D9D">
      <w:pPr>
        <w:pStyle w:val="MRA12Level5"/>
      </w:pPr>
      <w:bookmarkStart w:id="13295" w:name="_DTBK372"/>
      <w:bookmarkEnd w:id="13294"/>
      <w:r w:rsidRPr="00B50B8D">
        <w:t>(e)</w:t>
      </w:r>
      <w:r w:rsidRPr="00B50B8D">
        <w:tab/>
        <w:t>reach 47.5 Hz for a period of up to 15 minutes; or</w:t>
      </w:r>
    </w:p>
    <w:p w14:paraId="61C260C2" w14:textId="77777777" w:rsidR="00225ABE" w:rsidRPr="00B50B8D" w:rsidRDefault="00225ABE" w:rsidP="00913D9D">
      <w:pPr>
        <w:pStyle w:val="MRA12Level5"/>
      </w:pPr>
      <w:bookmarkStart w:id="13296" w:name="_DTBK373"/>
      <w:bookmarkEnd w:id="13295"/>
      <w:r w:rsidRPr="00B50B8D">
        <w:t>(f)</w:t>
      </w:r>
      <w:r w:rsidRPr="00B50B8D">
        <w:tab/>
        <w:t>reach 47.0 Hz for a period of up to 2 minutes,</w:t>
      </w:r>
    </w:p>
    <w:p w14:paraId="7906E9AF" w14:textId="77777777" w:rsidR="00225ABE" w:rsidRPr="00B50B8D" w:rsidRDefault="00225ABE" w:rsidP="00913D9D">
      <w:pPr>
        <w:pStyle w:val="MRA12Level4continued"/>
      </w:pPr>
      <w:bookmarkStart w:id="13297" w:name="_DTBK374"/>
      <w:bookmarkEnd w:id="13296"/>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13298" w:name="_DTBK375"/>
      <w:bookmarkEnd w:id="13297"/>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13299" w:name="_DTBK376"/>
      <w:bookmarkEnd w:id="13298"/>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13300" w:name="_DTBK377"/>
      <w:bookmarkEnd w:id="13299"/>
      <w:r w:rsidRPr="00B50B8D">
        <w:t>(b)</w:t>
      </w:r>
      <w:r w:rsidRPr="00B50B8D">
        <w:tab/>
        <w:t>reach 3 Hz/s over 1 second during the disturbance.</w:t>
      </w:r>
    </w:p>
    <w:bookmarkEnd w:id="13300"/>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13301"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13302" w:name="_DTBK380"/>
      <w:bookmarkEnd w:id="13301"/>
      <w:r w:rsidRPr="00B50B8D">
        <w:t>(a)</w:t>
      </w:r>
      <w:r w:rsidRPr="00B50B8D">
        <w:tab/>
        <w:t>reach 52.0 Hz for a period of up to 2 minutes;</w:t>
      </w:r>
    </w:p>
    <w:p w14:paraId="5BABA46F" w14:textId="77777777" w:rsidR="00225ABE" w:rsidRPr="00B50B8D" w:rsidRDefault="00225ABE" w:rsidP="00913D9D">
      <w:pPr>
        <w:pStyle w:val="MRA12Level5"/>
      </w:pPr>
      <w:bookmarkStart w:id="13303" w:name="_DTBK381"/>
      <w:bookmarkEnd w:id="13302"/>
      <w:r w:rsidRPr="00B50B8D">
        <w:t>(b)</w:t>
      </w:r>
      <w:r w:rsidRPr="00B50B8D">
        <w:tab/>
        <w:t>operate between 49.0 Hz to 51.0 Hz continuously;</w:t>
      </w:r>
    </w:p>
    <w:p w14:paraId="62D02810" w14:textId="77777777" w:rsidR="00225ABE" w:rsidRPr="00B50B8D" w:rsidRDefault="00225ABE" w:rsidP="00913D9D">
      <w:pPr>
        <w:pStyle w:val="MRA12Level5"/>
      </w:pPr>
      <w:bookmarkStart w:id="13304" w:name="_DTBK382"/>
      <w:bookmarkEnd w:id="13303"/>
      <w:r w:rsidRPr="00B50B8D">
        <w:t>(c)</w:t>
      </w:r>
      <w:r w:rsidRPr="00B50B8D">
        <w:tab/>
        <w:t>reach 48.0 Hz for a period of at least 15 minutes;</w:t>
      </w:r>
    </w:p>
    <w:p w14:paraId="669DE3AC" w14:textId="77777777" w:rsidR="00225ABE" w:rsidRPr="00B50B8D" w:rsidRDefault="00225ABE" w:rsidP="00913D9D">
      <w:pPr>
        <w:pStyle w:val="MRA12Level5"/>
      </w:pPr>
      <w:bookmarkStart w:id="13305" w:name="_DTBK383"/>
      <w:bookmarkEnd w:id="13304"/>
      <w:r w:rsidRPr="00B50B8D">
        <w:t>(d)</w:t>
      </w:r>
      <w:r w:rsidRPr="00B50B8D">
        <w:tab/>
        <w:t>reach 47.5 Hz for a period of at least 5 minutes; or</w:t>
      </w:r>
    </w:p>
    <w:p w14:paraId="523432F9" w14:textId="77777777" w:rsidR="00225ABE" w:rsidRPr="00B50B8D" w:rsidRDefault="00225ABE" w:rsidP="00913D9D">
      <w:pPr>
        <w:pStyle w:val="MRA12Level5"/>
      </w:pPr>
      <w:bookmarkStart w:id="13306" w:name="_DTBK384"/>
      <w:bookmarkEnd w:id="13305"/>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13307" w:name="_DTBK385"/>
      <w:bookmarkEnd w:id="13306"/>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13308" w:name="_DTBK386"/>
      <w:bookmarkEnd w:id="13307"/>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13309" w:name="_DTBK387"/>
      <w:bookmarkEnd w:id="13308"/>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13310" w:name="_DTBK388"/>
      <w:bookmarkEnd w:id="13309"/>
      <w:r w:rsidRPr="00B50B8D">
        <w:t>(b)</w:t>
      </w:r>
      <w:r w:rsidRPr="00B50B8D">
        <w:tab/>
        <w:t>reach 1 Hz/s over 1 second during the disturbance.</w:t>
      </w:r>
    </w:p>
    <w:bookmarkEnd w:id="13310"/>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13311" w:name="_DTBK390"/>
      <w:r w:rsidRPr="00B50B8D">
        <w:t>A12.7.4.1.</w:t>
      </w:r>
      <w:r w:rsidRPr="00B50B8D">
        <w:tab/>
        <w:t xml:space="preserve">A Proposed Negotiated Generator Performance Standard for disturbance ride through for a </w:t>
      </w:r>
      <w:bookmarkStart w:id="13312" w:name="_Hlk44603441"/>
      <w:r w:rsidRPr="00B50B8D">
        <w:t xml:space="preserve">frequency </w:t>
      </w:r>
      <w:bookmarkEnd w:id="13312"/>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13313" w:name="_Ref42343617"/>
      <w:bookmarkEnd w:id="13311"/>
      <w:r w:rsidRPr="00B50B8D">
        <w:lastRenderedPageBreak/>
        <w:t>A12.8.</w:t>
      </w:r>
      <w:r w:rsidRPr="00B50B8D">
        <w:tab/>
      </w:r>
      <w:bookmarkEnd w:id="13313"/>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13314"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13315" w:name="_DTBK392"/>
      <w:bookmarkEnd w:id="13314"/>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13316" w:name="_DTBK393"/>
      <w:bookmarkEnd w:id="13315"/>
      <w:r w:rsidRPr="00B50B8D">
        <w:t>A12.8.1.3.</w:t>
      </w:r>
      <w:r w:rsidRPr="00B50B8D">
        <w:tab/>
        <w:t xml:space="preserve">Any relevant disconnection settings must be provided as part of the Generator Performance Standard. </w:t>
      </w:r>
    </w:p>
    <w:bookmarkEnd w:id="13316"/>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13317"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13318" w:name="_DTBK147"/>
      <w:bookmarkEnd w:id="13317"/>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13319" w:name="_DTBK148"/>
      <w:bookmarkEnd w:id="13318"/>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13320" w:name="_DTBK149"/>
      <w:bookmarkEnd w:id="13319"/>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13321" w:name="_DTBK150"/>
      <w:bookmarkEnd w:id="13320"/>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13322" w:name="_DTBK151"/>
      <w:bookmarkEnd w:id="13321"/>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13323" w:name="_DTBK152"/>
      <w:bookmarkEnd w:id="13322"/>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13324" w:name="_DTBK153"/>
      <w:bookmarkEnd w:id="13323"/>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13325" w:name="_DTBK154"/>
      <w:bookmarkEnd w:id="13324"/>
      <w:r w:rsidRPr="00B50B8D">
        <w:lastRenderedPageBreak/>
        <w:t>(h)</w:t>
      </w:r>
      <w:r w:rsidRPr="00B50B8D">
        <w:tab/>
        <w:t xml:space="preserve">voltage does not stay below 90% of nominal voltage for more than 10.0 seconds after T(uv). </w:t>
      </w:r>
    </w:p>
    <w:bookmarkEnd w:id="13325"/>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13326"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13327" w:name="_DTBK166"/>
      <w:bookmarkEnd w:id="13326"/>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13328" w:name="_Ref17326127"/>
      <w:bookmarkStart w:id="13329" w:name="_Toc529341581"/>
      <w:bookmarkStart w:id="13330" w:name="_Toc532232521"/>
      <w:bookmarkStart w:id="13331" w:name="_Toc3813154"/>
      <w:bookmarkStart w:id="13332" w:name="_DTBK395"/>
      <w:bookmarkEnd w:id="13327"/>
    </w:p>
    <w:p w14:paraId="34A8438B" w14:textId="5BCAF4F1" w:rsidR="00225ABE" w:rsidRPr="00B50B8D" w:rsidRDefault="00225ABE" w:rsidP="00F74728">
      <w:pPr>
        <w:pStyle w:val="MRA12TableFigureLabel"/>
        <w:ind w:left="567"/>
      </w:pPr>
      <w:r w:rsidRPr="00B50B8D">
        <w:t>Figure A12.8.2.1</w:t>
      </w:r>
      <w:bookmarkEnd w:id="13328"/>
      <w:r w:rsidRPr="00B50B8D">
        <w:t xml:space="preserve">: Voltage variations that a Generating System must ride through to meet the </w:t>
      </w:r>
      <w:bookmarkEnd w:id="13329"/>
      <w:bookmarkEnd w:id="13330"/>
      <w:bookmarkEnd w:id="13331"/>
      <w:r w:rsidRPr="00B50B8D">
        <w:t>Ideal Generator Performance Standard</w:t>
      </w:r>
    </w:p>
    <w:bookmarkEnd w:id="13332"/>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13333"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13334" w:name="_DTBK155"/>
      <w:bookmarkEnd w:id="13333"/>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13335" w:name="_DTBK156"/>
      <w:bookmarkEnd w:id="13334"/>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13336" w:name="_DTBK157"/>
      <w:bookmarkEnd w:id="13335"/>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13337" w:name="_DTBK158"/>
      <w:bookmarkEnd w:id="13336"/>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13338" w:name="_DTBK159"/>
      <w:bookmarkEnd w:id="13337"/>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13339" w:name="_DTBK160"/>
      <w:bookmarkEnd w:id="13338"/>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13340" w:name="_DTBK161"/>
      <w:bookmarkEnd w:id="13339"/>
      <w:r w:rsidRPr="00B50B8D">
        <w:t>(g)</w:t>
      </w:r>
      <w:r w:rsidRPr="00B50B8D">
        <w:tab/>
        <w:t xml:space="preserve">voltage does not stay below 90% of nominal voltage for more than 5.0 seconds after T(uv). </w:t>
      </w:r>
    </w:p>
    <w:bookmarkEnd w:id="13340"/>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13341"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13342" w:name="_DTBK168"/>
      <w:bookmarkEnd w:id="13341"/>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13343" w:name="_DTBK397"/>
      <w:bookmarkEnd w:id="13342"/>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13343"/>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13344"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13345" w:name="_Ref17326459"/>
      <w:bookmarkStart w:id="13346" w:name="_DTBK399"/>
      <w:bookmarkStart w:id="13347" w:name="_Toc529341582"/>
      <w:bookmarkStart w:id="13348" w:name="_Toc532232522"/>
      <w:bookmarkStart w:id="13349" w:name="_Toc3813155"/>
      <w:bookmarkEnd w:id="13344"/>
      <w:r w:rsidRPr="00B50B8D">
        <w:t>Figure A12.8.3.3</w:t>
      </w:r>
      <w:bookmarkEnd w:id="13345"/>
      <w:r w:rsidRPr="00B50B8D">
        <w:t>: Voltage variations that a Generating System must ride through to meet the Minimum Generator Performance Standard</w:t>
      </w:r>
      <w:bookmarkEnd w:id="13346"/>
      <w:bookmarkEnd w:id="13347"/>
      <w:bookmarkEnd w:id="13348"/>
      <w:bookmarkEnd w:id="13349"/>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13350" w:name="_Ref42343639"/>
      <w:bookmarkStart w:id="13351" w:name="_Hlk39041191"/>
      <w:r w:rsidRPr="00B50B8D">
        <w:lastRenderedPageBreak/>
        <w:t>A12.9.</w:t>
      </w:r>
      <w:r w:rsidRPr="00B50B8D">
        <w:tab/>
      </w:r>
      <w:bookmarkEnd w:id="13350"/>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13352" w:name="_Ref45042690"/>
      <w:bookmarkStart w:id="13353"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13352"/>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13354" w:name="_Ref45042704"/>
      <w:bookmarkStart w:id="13355" w:name="_DTBK404"/>
      <w:bookmarkStart w:id="13356" w:name="_Hlk39051675"/>
      <w:bookmarkStart w:id="13357" w:name="_Hlk39050885"/>
      <w:bookmarkEnd w:id="13353"/>
      <w:r w:rsidRPr="00B50B8D">
        <w:t>A12.9.1.2.</w:t>
      </w:r>
      <w:r w:rsidRPr="00B50B8D">
        <w:tab/>
        <w:t>Any relevant disconnection settings must be provided as part of the Generator Performance Standard.</w:t>
      </w:r>
      <w:bookmarkEnd w:id="13354"/>
    </w:p>
    <w:p w14:paraId="0C80D946" w14:textId="77777777" w:rsidR="00225ABE" w:rsidRPr="00B50B8D" w:rsidRDefault="00225ABE" w:rsidP="007124AA">
      <w:pPr>
        <w:pStyle w:val="MRA12Level4"/>
      </w:pPr>
      <w:bookmarkStart w:id="13358" w:name="_Ref43408131"/>
      <w:bookmarkStart w:id="13359" w:name="_DTBK406"/>
      <w:bookmarkEnd w:id="13355"/>
      <w:bookmarkEnd w:id="13356"/>
      <w:bookmarkEnd w:id="13357"/>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13358"/>
    </w:p>
    <w:p w14:paraId="461BF964" w14:textId="77777777" w:rsidR="00225ABE" w:rsidRPr="00B50B8D" w:rsidRDefault="00225ABE" w:rsidP="007124AA">
      <w:pPr>
        <w:pStyle w:val="MRA12Level4"/>
      </w:pPr>
      <w:bookmarkStart w:id="13360" w:name="_Ref45042902"/>
      <w:bookmarkStart w:id="13361" w:name="_DTBK407"/>
      <w:bookmarkEnd w:id="13359"/>
      <w:r w:rsidRPr="00B50B8D">
        <w:t>A12.9.1.4.</w:t>
      </w:r>
      <w:r w:rsidRPr="00B50B8D">
        <w:tab/>
        <w:t>When assessing multiple disturbances, a fault that is re-established following operation of automatic reclose Protection Scheme shall be counted as a separate disturbance.</w:t>
      </w:r>
      <w:bookmarkEnd w:id="13360"/>
    </w:p>
    <w:p w14:paraId="3A3B5C8D" w14:textId="77777777" w:rsidR="00225ABE" w:rsidRPr="00B50B8D" w:rsidRDefault="00225ABE" w:rsidP="007124AA">
      <w:pPr>
        <w:pStyle w:val="MRAppendixBodyText"/>
        <w:keepNext/>
        <w:rPr>
          <w:i/>
          <w:iCs/>
        </w:rPr>
      </w:pPr>
      <w:bookmarkStart w:id="13362" w:name="_DTBK408"/>
      <w:bookmarkEnd w:id="13361"/>
      <w:r w:rsidRPr="00B50B8D">
        <w:rPr>
          <w:i/>
          <w:iCs/>
        </w:rPr>
        <w:lastRenderedPageBreak/>
        <w:t>Synchronous Generating Systems and units</w:t>
      </w:r>
    </w:p>
    <w:p w14:paraId="125A644B" w14:textId="40B44606" w:rsidR="00225ABE" w:rsidRPr="00B50B8D" w:rsidRDefault="00225ABE" w:rsidP="007124AA">
      <w:pPr>
        <w:pStyle w:val="MRA12Level4"/>
      </w:pPr>
      <w:bookmarkStart w:id="13363" w:name="_Ref43408179"/>
      <w:bookmarkStart w:id="13364" w:name="_DTBK409"/>
      <w:bookmarkEnd w:id="13362"/>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13363"/>
    </w:p>
    <w:p w14:paraId="30C64745" w14:textId="77777777" w:rsidR="00225ABE" w:rsidRPr="00B50B8D" w:rsidRDefault="00225ABE" w:rsidP="004045DB">
      <w:pPr>
        <w:pStyle w:val="MRAppendixBodyText"/>
        <w:rPr>
          <w:i/>
          <w:iCs/>
        </w:rPr>
      </w:pPr>
      <w:bookmarkStart w:id="13365" w:name="_DTBK410"/>
      <w:bookmarkEnd w:id="13364"/>
      <w:r w:rsidRPr="00B50B8D">
        <w:rPr>
          <w:i/>
          <w:iCs/>
        </w:rPr>
        <w:t>Asynchronous Generating Systems</w:t>
      </w:r>
    </w:p>
    <w:p w14:paraId="41A8FA7B" w14:textId="77777777" w:rsidR="00225ABE" w:rsidRPr="00B50B8D" w:rsidRDefault="00225ABE" w:rsidP="007124AA">
      <w:pPr>
        <w:pStyle w:val="MRA12Level4"/>
      </w:pPr>
      <w:bookmarkStart w:id="13366" w:name="_Ref43408190"/>
      <w:bookmarkStart w:id="13367" w:name="_DTBK411"/>
      <w:bookmarkEnd w:id="13365"/>
      <w:r w:rsidRPr="00B50B8D">
        <w:t>A12.9.1.6.</w:t>
      </w:r>
      <w:r w:rsidRPr="00B50B8D">
        <w:tab/>
        <w:t>For a Generating System comprised of Asynchronous Generating Units:</w:t>
      </w:r>
      <w:bookmarkEnd w:id="13366"/>
    </w:p>
    <w:p w14:paraId="0A9E276A" w14:textId="5C2CB7CC" w:rsidR="00225ABE" w:rsidRPr="00B50B8D" w:rsidRDefault="00225ABE" w:rsidP="007124AA">
      <w:pPr>
        <w:pStyle w:val="MRA12Level5"/>
      </w:pPr>
      <w:bookmarkStart w:id="13368" w:name="_DTBK412"/>
      <w:bookmarkEnd w:id="13367"/>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13369" w:name="_DTBK413"/>
      <w:bookmarkEnd w:id="13368"/>
      <w:r>
        <w:t>(b)</w:t>
      </w:r>
      <w:r w:rsidRPr="00B91186">
        <w:tab/>
        <w:t>[Blank]</w:t>
      </w:r>
    </w:p>
    <w:p w14:paraId="64D57347" w14:textId="0C450BE8" w:rsidR="00225ABE" w:rsidRPr="00B50B8D" w:rsidRDefault="00225ABE" w:rsidP="007124AA">
      <w:pPr>
        <w:pStyle w:val="MRA12Level5"/>
      </w:pPr>
      <w:bookmarkStart w:id="13370" w:name="_DTBK414"/>
      <w:bookmarkEnd w:id="13369"/>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13371" w:name="_DTBK415"/>
      <w:bookmarkEnd w:id="13370"/>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13372" w:name="_Ref43408284"/>
      <w:bookmarkEnd w:id="13371"/>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13372"/>
      <w:r w:rsidRPr="00B50B8D">
        <w:t xml:space="preserve"> </w:t>
      </w:r>
    </w:p>
    <w:p w14:paraId="6D4448DB" w14:textId="77777777" w:rsidR="00225ABE" w:rsidRPr="00B50B8D" w:rsidRDefault="00225ABE" w:rsidP="003933EC">
      <w:pPr>
        <w:pStyle w:val="MRA12Level4"/>
      </w:pPr>
      <w:bookmarkStart w:id="13373" w:name="_Ref43408270"/>
      <w:bookmarkStart w:id="13374" w:name="_DTBK416"/>
      <w:r w:rsidRPr="00B50B8D">
        <w:t>A12.9.2.1.</w:t>
      </w:r>
      <w:r w:rsidRPr="00B50B8D">
        <w:tab/>
        <w:t>The Ideal Generator Performance Standard as it applies to different Generating Systems, is specified in Table A12.9.2.1:</w:t>
      </w:r>
      <w:bookmarkEnd w:id="13373"/>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13375" w:name="_DTBK423"/>
      <w:bookmarkEnd w:id="13374"/>
      <w:r w:rsidRPr="00B50B8D">
        <w:rPr>
          <w:i/>
          <w:iCs/>
        </w:rPr>
        <w:t>All Generating Systems</w:t>
      </w:r>
    </w:p>
    <w:p w14:paraId="78387060" w14:textId="77777777" w:rsidR="00225ABE" w:rsidRPr="00B50B8D" w:rsidRDefault="00225ABE" w:rsidP="007124AA">
      <w:pPr>
        <w:pStyle w:val="MRA12Level4"/>
      </w:pPr>
      <w:bookmarkStart w:id="13376" w:name="_Ref43408821"/>
      <w:bookmarkStart w:id="13377" w:name="_DTBK424"/>
      <w:bookmarkEnd w:id="13375"/>
      <w:r w:rsidRPr="00B50B8D">
        <w:t>A12.9.2.2.</w:t>
      </w:r>
      <w:r w:rsidRPr="00B50B8D">
        <w:tab/>
        <w:t>A Generating System and each of its operating Generating Units must remain in Continuous Uninterrupted Operation for any disturbances caused by:</w:t>
      </w:r>
      <w:bookmarkEnd w:id="13376"/>
      <w:r w:rsidRPr="00B50B8D">
        <w:t xml:space="preserve"> </w:t>
      </w:r>
    </w:p>
    <w:p w14:paraId="283C066B" w14:textId="702D39C1" w:rsidR="00225ABE" w:rsidRPr="00B50B8D" w:rsidRDefault="00225ABE" w:rsidP="007124AA">
      <w:pPr>
        <w:pStyle w:val="MRA12Level5"/>
      </w:pPr>
      <w:bookmarkStart w:id="13378" w:name="_DTBK425"/>
      <w:bookmarkEnd w:id="13377"/>
      <w:r w:rsidRPr="00B50B8D">
        <w:t>(a)</w:t>
      </w:r>
      <w:r w:rsidRPr="00B50B8D">
        <w:tab/>
        <w:t xml:space="preserve">a Credible Contingency; </w:t>
      </w:r>
    </w:p>
    <w:p w14:paraId="21CEEDF2" w14:textId="77777777" w:rsidR="00225ABE" w:rsidRPr="00B50B8D" w:rsidRDefault="00225ABE" w:rsidP="007124AA">
      <w:pPr>
        <w:pStyle w:val="MRA12Level5"/>
      </w:pPr>
      <w:bookmarkStart w:id="13379" w:name="_DTBK426"/>
      <w:bookmarkEnd w:id="13378"/>
      <w:r w:rsidRPr="00B50B8D">
        <w:t>(b)</w:t>
      </w:r>
      <w:r w:rsidRPr="00B50B8D">
        <w:tab/>
        <w:t>a three phase fault in a Transmission System cleared by all relevant primary Protection Systems; and</w:t>
      </w:r>
    </w:p>
    <w:bookmarkEnd w:id="13379"/>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350971D5" w:rsidR="00225ABE" w:rsidRPr="00B50B8D" w:rsidRDefault="00436A77" w:rsidP="007124AA">
      <w:pPr>
        <w:pStyle w:val="MRA12Level6"/>
      </w:pPr>
      <w:bookmarkStart w:id="13380" w:name="_Ref43409049"/>
      <w:bookmarkStart w:id="13381" w:name="_DTBK427"/>
      <w:r>
        <w:t>i.</w:t>
      </w:r>
      <w:r w:rsidR="00225ABE" w:rsidRPr="00B50B8D">
        <w:tab/>
        <w:t>the longest time expected to be taken for a relevant breaker fail Protection System to clear the fault; or</w:t>
      </w:r>
      <w:bookmarkEnd w:id="13380"/>
      <w:r w:rsidR="00225ABE" w:rsidRPr="00B50B8D">
        <w:t xml:space="preserve"> </w:t>
      </w:r>
    </w:p>
    <w:p w14:paraId="17F76113" w14:textId="46E9DDAC" w:rsidR="00225ABE" w:rsidRPr="00B50B8D" w:rsidRDefault="00436A77" w:rsidP="007124AA">
      <w:pPr>
        <w:pStyle w:val="MRA12Level6"/>
      </w:pPr>
      <w:bookmarkStart w:id="13382" w:name="_DTBK428"/>
      <w:bookmarkEnd w:id="13381"/>
      <w:r>
        <w:t>ii.</w:t>
      </w:r>
      <w:r w:rsidR="00225ABE"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13383" w:name="_DTBK429"/>
      <w:bookmarkEnd w:id="13382"/>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13384" w:name="_Ref43408847"/>
      <w:bookmarkStart w:id="13385" w:name="_DTBK430"/>
      <w:bookmarkEnd w:id="13383"/>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13384"/>
    </w:p>
    <w:p w14:paraId="5791425A" w14:textId="77777777" w:rsidR="00225ABE" w:rsidRPr="00B50B8D" w:rsidRDefault="00225ABE" w:rsidP="007124AA">
      <w:pPr>
        <w:pStyle w:val="MRAppendixBodyText"/>
        <w:keepNext/>
        <w:rPr>
          <w:i/>
          <w:iCs/>
        </w:rPr>
      </w:pPr>
      <w:bookmarkStart w:id="13386" w:name="_DTBK431"/>
      <w:bookmarkEnd w:id="13385"/>
      <w:r w:rsidRPr="00B50B8D">
        <w:rPr>
          <w:i/>
          <w:iCs/>
        </w:rPr>
        <w:t>Synchronous Generating Systems</w:t>
      </w:r>
    </w:p>
    <w:p w14:paraId="7AAB4A03" w14:textId="77777777" w:rsidR="00225ABE" w:rsidRPr="00B50B8D" w:rsidRDefault="00225ABE" w:rsidP="007124AA">
      <w:pPr>
        <w:pStyle w:val="MRA12Level4"/>
      </w:pPr>
      <w:bookmarkStart w:id="13387" w:name="_Ref43408877"/>
      <w:bookmarkStart w:id="13388" w:name="_DTBK432"/>
      <w:bookmarkEnd w:id="13386"/>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13387"/>
    </w:p>
    <w:p w14:paraId="184354B2" w14:textId="77777777" w:rsidR="00225ABE" w:rsidRPr="00B50B8D" w:rsidRDefault="00225ABE" w:rsidP="007124AA">
      <w:pPr>
        <w:pStyle w:val="MRA12Level5"/>
      </w:pPr>
      <w:bookmarkStart w:id="13389" w:name="_DTBK433"/>
      <w:bookmarkEnd w:id="13388"/>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13390" w:name="_DTBK434"/>
      <w:bookmarkEnd w:id="13389"/>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13391" w:name="_DTBK435"/>
      <w:bookmarkEnd w:id="13390"/>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13392" w:name="_DTBK436"/>
      <w:bookmarkEnd w:id="13391"/>
      <w:r w:rsidRPr="00B50B8D">
        <w:rPr>
          <w:i/>
          <w:iCs/>
        </w:rPr>
        <w:t>Asynchronous Generating Systems</w:t>
      </w:r>
    </w:p>
    <w:p w14:paraId="2BC3B32E" w14:textId="77777777" w:rsidR="00225ABE" w:rsidRPr="00B50B8D" w:rsidRDefault="00225ABE" w:rsidP="007124AA">
      <w:pPr>
        <w:pStyle w:val="MRA12Level4"/>
      </w:pPr>
      <w:bookmarkStart w:id="13393" w:name="_Ref43408892"/>
      <w:bookmarkStart w:id="13394" w:name="_DTBK437"/>
      <w:bookmarkEnd w:id="13392"/>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13393"/>
      <w:r w:rsidRPr="00B50B8D">
        <w:t>:</w:t>
      </w:r>
    </w:p>
    <w:p w14:paraId="0DBDBF8F" w14:textId="77777777" w:rsidR="00225ABE" w:rsidRPr="00B50B8D" w:rsidRDefault="00225ABE" w:rsidP="007124AA">
      <w:pPr>
        <w:pStyle w:val="MRA12Level5"/>
      </w:pPr>
      <w:bookmarkStart w:id="13395" w:name="_Ref43409240"/>
      <w:bookmarkEnd w:id="13394"/>
      <w:r w:rsidRPr="00B50B8D">
        <w:t>(a)</w:t>
      </w:r>
      <w:r w:rsidRPr="00B50B8D">
        <w:tab/>
        <w:t>to assist the maintenance of power system voltages during the fault:</w:t>
      </w:r>
      <w:bookmarkEnd w:id="13395"/>
      <w:r w:rsidRPr="00B50B8D">
        <w:t xml:space="preserve"> </w:t>
      </w:r>
    </w:p>
    <w:p w14:paraId="436A8E3E" w14:textId="559CDF86" w:rsidR="00225ABE" w:rsidRPr="00B50B8D" w:rsidRDefault="00436A77" w:rsidP="007124AA">
      <w:pPr>
        <w:pStyle w:val="MRA12Level6"/>
      </w:pPr>
      <w:bookmarkStart w:id="13396" w:name="_Ref43409243"/>
      <w:bookmarkStart w:id="13397" w:name="_DTBK438"/>
      <w:r>
        <w:t>i.</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13396"/>
    </w:p>
    <w:p w14:paraId="69DFAA53" w14:textId="2F584C33" w:rsidR="00225ABE" w:rsidRPr="00B50B8D" w:rsidRDefault="00436A77" w:rsidP="007124AA">
      <w:pPr>
        <w:pStyle w:val="MRA12Level6"/>
      </w:pPr>
      <w:bookmarkStart w:id="13398" w:name="_Ref43409265"/>
      <w:bookmarkStart w:id="13399" w:name="_DTBK439"/>
      <w:bookmarkEnd w:id="13397"/>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13398"/>
    </w:p>
    <w:p w14:paraId="44962F22" w14:textId="77777777" w:rsidR="00225ABE" w:rsidRPr="00B50B8D" w:rsidRDefault="00225ABE" w:rsidP="007124AA">
      <w:pPr>
        <w:pStyle w:val="MRA12Level5continued"/>
      </w:pPr>
      <w:bookmarkStart w:id="13400" w:name="_DTBK440"/>
      <w:bookmarkEnd w:id="13399"/>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13401" w:name="_DTBK441"/>
      <w:bookmarkEnd w:id="13400"/>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13402" w:name="_DTBK442"/>
      <w:bookmarkEnd w:id="13401"/>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13403" w:name="_DTBK443"/>
      <w:bookmarkEnd w:id="13402"/>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13404" w:name="_Ref43408909"/>
      <w:bookmarkStart w:id="13405" w:name="_DTBK444"/>
      <w:bookmarkEnd w:id="13403"/>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13404"/>
    </w:p>
    <w:p w14:paraId="5A85E82D" w14:textId="550C4866" w:rsidR="003B29F2" w:rsidRPr="003B29F2" w:rsidRDefault="003B29F2" w:rsidP="003B29F2">
      <w:pPr>
        <w:pStyle w:val="MRA12Level5"/>
      </w:pPr>
      <w:bookmarkStart w:id="13406" w:name="_DTBK445"/>
      <w:bookmarkEnd w:id="13405"/>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13407" w:name="_DTBK446"/>
      <w:bookmarkEnd w:id="13406"/>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13408" w:name="_DTBK447"/>
      <w:bookmarkEnd w:id="13407"/>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13409" w:name="_Ref43409746"/>
      <w:bookmarkEnd w:id="13408"/>
      <w:r w:rsidRPr="00B50B8D">
        <w:t>A12.9.3.</w:t>
      </w:r>
      <w:r w:rsidRPr="00B50B8D">
        <w:tab/>
        <w:t>Minimum Generator Performance Standard</w:t>
      </w:r>
      <w:bookmarkEnd w:id="13409"/>
      <w:r w:rsidRPr="00B50B8D">
        <w:t xml:space="preserve"> </w:t>
      </w:r>
    </w:p>
    <w:p w14:paraId="07E4EAF3" w14:textId="77777777" w:rsidR="00225ABE" w:rsidRPr="00B50B8D" w:rsidRDefault="00225ABE" w:rsidP="007124AA">
      <w:pPr>
        <w:pStyle w:val="MRA12Level4"/>
      </w:pPr>
      <w:bookmarkStart w:id="13410" w:name="_Ref43409815"/>
      <w:bookmarkStart w:id="13411"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13410"/>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13412" w:name="_DTBK455"/>
      <w:bookmarkEnd w:id="13411"/>
      <w:r w:rsidRPr="00B50B8D">
        <w:rPr>
          <w:i/>
          <w:iCs/>
        </w:rPr>
        <w:t>All Generating Systems</w:t>
      </w:r>
    </w:p>
    <w:p w14:paraId="06929A81" w14:textId="77777777" w:rsidR="00225ABE" w:rsidRPr="00B50B8D" w:rsidRDefault="00225ABE" w:rsidP="0037204C">
      <w:pPr>
        <w:pStyle w:val="MRA12Level4"/>
      </w:pPr>
      <w:bookmarkStart w:id="13413" w:name="_Ref43409748"/>
      <w:bookmarkStart w:id="13414" w:name="_DTBK456"/>
      <w:bookmarkEnd w:id="13412"/>
      <w:r w:rsidRPr="00B50B8D">
        <w:t>A12.9.3.2.</w:t>
      </w:r>
      <w:r w:rsidRPr="00B50B8D">
        <w:tab/>
        <w:t>A Generating System and each of its operating Generating Units must remain in Continuous Uninterrupted Operation for any disturbance caused by:</w:t>
      </w:r>
      <w:bookmarkEnd w:id="13413"/>
    </w:p>
    <w:p w14:paraId="413DF578" w14:textId="120D8AC4" w:rsidR="00225ABE" w:rsidRPr="00B50B8D" w:rsidRDefault="00225ABE" w:rsidP="0037204C">
      <w:pPr>
        <w:pStyle w:val="MRA12Level5"/>
      </w:pPr>
      <w:bookmarkStart w:id="13415" w:name="_DTBK457"/>
      <w:bookmarkEnd w:id="13414"/>
      <w:r w:rsidRPr="00B50B8D">
        <w:t>(a)</w:t>
      </w:r>
      <w:r w:rsidRPr="00B50B8D">
        <w:tab/>
        <w:t xml:space="preserve">a Credible Contingency; or </w:t>
      </w:r>
    </w:p>
    <w:p w14:paraId="00FED5B0" w14:textId="77777777" w:rsidR="00225ABE" w:rsidRPr="00B50B8D" w:rsidRDefault="00225ABE" w:rsidP="0037204C">
      <w:pPr>
        <w:pStyle w:val="MRA12Level5"/>
      </w:pPr>
      <w:bookmarkStart w:id="13416" w:name="_DTBK458"/>
      <w:bookmarkEnd w:id="13415"/>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13417" w:name="_DTBK459"/>
      <w:bookmarkEnd w:id="13416"/>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13418" w:name="_Ref45043189"/>
      <w:bookmarkStart w:id="13419" w:name="_DTBK460"/>
      <w:bookmarkEnd w:id="13417"/>
      <w:r w:rsidRPr="00B50B8D">
        <w:t>A12.9.3.3.</w:t>
      </w:r>
      <w:r w:rsidRPr="00B50B8D">
        <w:tab/>
        <w:t>A Generating System and each of its operating Generating Units must remain in Continuous Uninterrupted Operation for a series of up to 6 disturbances within any 5 minute period.</w:t>
      </w:r>
      <w:bookmarkEnd w:id="13418"/>
      <w:r w:rsidRPr="00B50B8D">
        <w:t xml:space="preserve"> </w:t>
      </w:r>
    </w:p>
    <w:p w14:paraId="43300D34" w14:textId="77777777" w:rsidR="00225ABE" w:rsidRPr="00B50B8D" w:rsidRDefault="00225ABE" w:rsidP="003F2C04">
      <w:pPr>
        <w:pStyle w:val="MRAppendixBodyText"/>
        <w:rPr>
          <w:i/>
          <w:iCs/>
        </w:rPr>
      </w:pPr>
      <w:bookmarkStart w:id="13420" w:name="_DTBK461"/>
      <w:bookmarkEnd w:id="13419"/>
      <w:r w:rsidRPr="00B50B8D">
        <w:rPr>
          <w:i/>
          <w:iCs/>
        </w:rPr>
        <w:t>Synchronous Generating Systems</w:t>
      </w:r>
    </w:p>
    <w:p w14:paraId="25776AD8" w14:textId="77777777" w:rsidR="00225ABE" w:rsidRPr="00B50B8D" w:rsidRDefault="00225ABE" w:rsidP="0037204C">
      <w:pPr>
        <w:pStyle w:val="MRA12Level4"/>
      </w:pPr>
      <w:bookmarkStart w:id="13421" w:name="_Ref45043310"/>
      <w:bookmarkStart w:id="13422" w:name="_DTBK462"/>
      <w:bookmarkEnd w:id="13420"/>
      <w:r w:rsidRPr="00B50B8D">
        <w:lastRenderedPageBreak/>
        <w:t>A12.9.3.4.</w:t>
      </w:r>
      <w:r w:rsidRPr="00B50B8D">
        <w:tab/>
        <w:t>After clearance of a fault, a Generating System comprised of Synchronous Generating Units, in respect of the faults referred to in clause A12.9.3.2 must:</w:t>
      </w:r>
      <w:bookmarkEnd w:id="13421"/>
      <w:r w:rsidRPr="00B50B8D">
        <w:t xml:space="preserve"> </w:t>
      </w:r>
    </w:p>
    <w:p w14:paraId="714AA9F9" w14:textId="77777777" w:rsidR="00225ABE" w:rsidRPr="00B50B8D" w:rsidRDefault="00225ABE" w:rsidP="0037204C">
      <w:pPr>
        <w:pStyle w:val="MRA12Level5"/>
      </w:pPr>
      <w:bookmarkStart w:id="13423" w:name="_DTBK463"/>
      <w:bookmarkEnd w:id="13422"/>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13424" w:name="_DTBK464"/>
      <w:bookmarkEnd w:id="13423"/>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13425" w:name="_DTBK465"/>
      <w:bookmarkEnd w:id="13424"/>
      <w:r w:rsidRPr="00B50B8D">
        <w:rPr>
          <w:i/>
          <w:iCs/>
        </w:rPr>
        <w:t>Asynchronous Generating Systems</w:t>
      </w:r>
    </w:p>
    <w:p w14:paraId="62514AF0" w14:textId="2FBCAD1C" w:rsidR="00225ABE" w:rsidRPr="00B50B8D" w:rsidRDefault="00225ABE" w:rsidP="0037204C">
      <w:pPr>
        <w:pStyle w:val="MRA12Level4"/>
      </w:pPr>
      <w:bookmarkStart w:id="13426" w:name="_Ref43410115"/>
      <w:bookmarkStart w:id="13427" w:name="_DTBK466"/>
      <w:bookmarkEnd w:id="13425"/>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13426"/>
      <w:r w:rsidRPr="00B50B8D">
        <w:t>:</w:t>
      </w:r>
    </w:p>
    <w:p w14:paraId="63B4CBC0" w14:textId="74BE161D" w:rsidR="00225ABE" w:rsidRPr="00B50B8D" w:rsidRDefault="00225ABE" w:rsidP="0037204C">
      <w:pPr>
        <w:pStyle w:val="MRA12Level5"/>
      </w:pPr>
      <w:bookmarkStart w:id="13428" w:name="_Ref43410119"/>
      <w:bookmarkEnd w:id="13427"/>
      <w:r w:rsidRPr="00B50B8D">
        <w:t>(a)</w:t>
      </w:r>
      <w:r w:rsidRPr="00B50B8D">
        <w:tab/>
        <w:t>to assist the maintenance of power system voltages during the fault:</w:t>
      </w:r>
      <w:bookmarkEnd w:id="13428"/>
    </w:p>
    <w:p w14:paraId="29F97A8A" w14:textId="717E2D0F" w:rsidR="00225ABE" w:rsidRPr="00B50B8D" w:rsidRDefault="00436A77" w:rsidP="0037204C">
      <w:pPr>
        <w:pStyle w:val="MRA12Level6"/>
      </w:pPr>
      <w:bookmarkStart w:id="13429" w:name="_Ref43410122"/>
      <w:bookmarkStart w:id="13430" w:name="_DTBK467"/>
      <w:r>
        <w:t>i.</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13429"/>
    </w:p>
    <w:p w14:paraId="62DEC849" w14:textId="6692AAB5" w:rsidR="00225ABE" w:rsidRPr="00B50B8D" w:rsidRDefault="00225ABE" w:rsidP="0037204C">
      <w:pPr>
        <w:pStyle w:val="MRA12Level7"/>
      </w:pPr>
      <w:bookmarkStart w:id="13431" w:name="_DTBK468"/>
      <w:bookmarkEnd w:id="13430"/>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13432" w:name="_DTBK469"/>
      <w:bookmarkEnd w:id="13431"/>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13433" w:name="_Ref43410139"/>
      <w:bookmarkStart w:id="13434" w:name="_DTBK470"/>
      <w:bookmarkEnd w:id="13432"/>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13433"/>
    </w:p>
    <w:p w14:paraId="28B3159D" w14:textId="77777777" w:rsidR="00225ABE" w:rsidRPr="00B50B8D" w:rsidRDefault="00225ABE" w:rsidP="0037204C">
      <w:pPr>
        <w:pStyle w:val="MRA12Level5continued"/>
      </w:pPr>
      <w:bookmarkStart w:id="13435" w:name="_DTBK471"/>
      <w:bookmarkEnd w:id="13434"/>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13436" w:name="_DTBK472"/>
      <w:bookmarkEnd w:id="13435"/>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13437" w:name="_DTBK473"/>
      <w:bookmarkEnd w:id="13436"/>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13438" w:name="_DTBK474"/>
      <w:bookmarkEnd w:id="13437"/>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13439" w:name="_Ref45043241"/>
      <w:bookmarkStart w:id="13440" w:name="_DTBK475"/>
      <w:bookmarkEnd w:id="13438"/>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13439"/>
    </w:p>
    <w:bookmarkEnd w:id="13440"/>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13441"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13351"/>
    <w:bookmarkEnd w:id="13441"/>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13442" w:name="_Hlk45037286"/>
      <w:r w:rsidRPr="00B50B8D">
        <w:t>Technical Requirement: Disturbance Ride Through for Partial Load Rejection</w:t>
      </w:r>
    </w:p>
    <w:bookmarkEnd w:id="13442"/>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13443"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13443"/>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13444"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13445" w:name="_Hlk45808870"/>
      <w:r w:rsidRPr="00B50B8D">
        <w:t>Criteria</w:t>
      </w:r>
      <w:bookmarkEnd w:id="13445"/>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13444"/>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13446" w:name="_DTBK479"/>
      <w:r w:rsidRPr="00B50B8D">
        <w:t xml:space="preserve">A12.11.2.1. </w:t>
      </w:r>
      <w:r w:rsidRPr="00B50B8D">
        <w:tab/>
        <w:t xml:space="preserve">The Ideal Generator Performance Standard is the same as the Minimum Generator Performance Standard for </w:t>
      </w:r>
      <w:bookmarkStart w:id="13447" w:name="_Hlk44603269"/>
      <w:r w:rsidRPr="00B50B8D">
        <w:t xml:space="preserve">Disturbance Ride Through </w:t>
      </w:r>
      <w:bookmarkEnd w:id="13447"/>
      <w:r w:rsidRPr="00B50B8D">
        <w:t>for Quality of Supply.</w:t>
      </w:r>
    </w:p>
    <w:bookmarkEnd w:id="13446"/>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13448"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13448"/>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13449"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13449"/>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13450"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13451" w:name="_DTBK483"/>
      <w:bookmarkEnd w:id="13450"/>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13452" w:name="_DTBK484"/>
      <w:bookmarkEnd w:id="13451"/>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13452"/>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13453"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13454" w:name="_DTBK486"/>
      <w:bookmarkEnd w:id="13453"/>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13455" w:name="_DTBK487"/>
      <w:bookmarkEnd w:id="13454"/>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13456" w:name="_Hlk43733201"/>
      <w:r w:rsidRPr="00B50B8D">
        <w:t xml:space="preserve">Participant responsible for the Transmission Connected Generating System </w:t>
      </w:r>
      <w:bookmarkEnd w:id="13456"/>
      <w:r w:rsidRPr="00B50B8D">
        <w:t>agreeing to fund any works necessary to mitigate adverse effects from accepting this emission level.</w:t>
      </w:r>
    </w:p>
    <w:bookmarkEnd w:id="13455"/>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13457"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13457"/>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3458" w:name="_Toc8553361"/>
      <w:bookmarkStart w:id="13459" w:name="_Toc8616847"/>
      <w:bookmarkStart w:id="13460" w:name="_Toc8619033"/>
      <w:bookmarkStart w:id="13461" w:name="_Toc119136850"/>
      <w:bookmarkStart w:id="13462" w:name="_Toc119137149"/>
      <w:bookmarkStart w:id="13463" w:name="_Toc119137448"/>
      <w:bookmarkStart w:id="13464" w:name="_Toc119138644"/>
      <w:bookmarkStart w:id="13465" w:name="_Ref121195739"/>
      <w:bookmarkStart w:id="13466" w:name="_Ref121197411"/>
      <w:bookmarkStart w:id="13467" w:name="_Ref121210476"/>
      <w:bookmarkStart w:id="13468" w:name="_Ref121568506"/>
      <w:bookmarkStart w:id="13469" w:name="_Ref129583239"/>
      <w:bookmarkStart w:id="13470" w:name="_Ref131475733"/>
      <w:bookmarkStart w:id="13471"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13472" w:name="_DTBK489"/>
      <w:r w:rsidRPr="00B50B8D">
        <w:t xml:space="preserve">A12.13.2.1. </w:t>
      </w:r>
      <w:r w:rsidRPr="00B50B8D">
        <w:tab/>
        <w:t xml:space="preserve">The Ideal Generator Performance Standard is the same as the Minimum Generator Performance Standard for </w:t>
      </w:r>
      <w:bookmarkStart w:id="13473" w:name="_Hlk45022765"/>
      <w:r w:rsidRPr="00B50B8D">
        <w:t xml:space="preserve">Generation Protection Systems. </w:t>
      </w:r>
      <w:bookmarkEnd w:id="13473"/>
    </w:p>
    <w:bookmarkEnd w:id="13472"/>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13474"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13475" w:name="_DTBK491"/>
      <w:bookmarkEnd w:id="13474"/>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13476" w:name="_DTBK492"/>
      <w:bookmarkEnd w:id="13475"/>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13477" w:name="_DTBK493"/>
      <w:bookmarkEnd w:id="13476"/>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13478" w:name="_DTBK494"/>
      <w:bookmarkEnd w:id="13477"/>
      <w:r w:rsidRPr="00B50B8D">
        <w:t xml:space="preserve">A12.13.3.5. </w:t>
      </w:r>
      <w:r w:rsidRPr="00B50B8D">
        <w:tab/>
        <w:t>All Protection Scheme settings referred to in this Appendix must be made available to the Network Operator and AEMO.</w:t>
      </w:r>
    </w:p>
    <w:bookmarkEnd w:id="13478"/>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13479" w:name="_Ref42349554"/>
      <w:bookmarkStart w:id="13480" w:name="_Toc8553371"/>
      <w:bookmarkStart w:id="13481" w:name="_Toc8616857"/>
      <w:bookmarkStart w:id="13482" w:name="_Toc8619043"/>
      <w:bookmarkStart w:id="13483" w:name="_Toc119136859"/>
      <w:bookmarkStart w:id="13484" w:name="_Toc119137158"/>
      <w:bookmarkStart w:id="13485" w:name="_Toc119137457"/>
      <w:bookmarkStart w:id="13486" w:name="_Toc119138653"/>
      <w:bookmarkStart w:id="13487" w:name="_Ref121198861"/>
      <w:bookmarkStart w:id="13488" w:name="_Ref121201680"/>
      <w:bookmarkStart w:id="13489"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13490" w:name="_Hlk45037556"/>
      <w:bookmarkEnd w:id="13479"/>
      <w:bookmarkEnd w:id="13480"/>
      <w:bookmarkEnd w:id="13481"/>
      <w:bookmarkEnd w:id="13482"/>
      <w:bookmarkEnd w:id="13483"/>
      <w:bookmarkEnd w:id="13484"/>
      <w:bookmarkEnd w:id="13485"/>
      <w:bookmarkEnd w:id="13486"/>
      <w:bookmarkEnd w:id="13487"/>
      <w:bookmarkEnd w:id="13488"/>
      <w:bookmarkEnd w:id="13489"/>
      <w:r w:rsidRPr="00B50B8D">
        <w:t>Remote Monitoring Requirements</w:t>
      </w:r>
    </w:p>
    <w:p w14:paraId="052BC49F" w14:textId="77777777" w:rsidR="00225ABE" w:rsidRPr="00B50B8D" w:rsidRDefault="00225ABE" w:rsidP="000C09C8">
      <w:pPr>
        <w:pStyle w:val="MRA12Level3"/>
      </w:pPr>
      <w:bookmarkStart w:id="13491" w:name="_Ref121569205"/>
      <w:bookmarkEnd w:id="13490"/>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13492" w:name="_DTBK495"/>
      <w:r w:rsidRPr="00B50B8D">
        <w:t xml:space="preserve">A12.14.2.1. </w:t>
      </w:r>
      <w:r w:rsidRPr="00B50B8D">
        <w:tab/>
        <w:t xml:space="preserve">The Ideal Generator Performance Standard is the same as the Minimum Generator Performance Standard for </w:t>
      </w:r>
      <w:bookmarkStart w:id="13493" w:name="_Hlk45027539"/>
      <w:r w:rsidRPr="00B50B8D">
        <w:t>Remote Monitoring Requirements</w:t>
      </w:r>
      <w:bookmarkEnd w:id="13493"/>
      <w:r w:rsidRPr="00B50B8D">
        <w:t>.</w:t>
      </w:r>
    </w:p>
    <w:bookmarkEnd w:id="13492"/>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13494" w:name="_DTBK496"/>
      <w:r w:rsidRPr="00B50B8D">
        <w:t xml:space="preserve">A12.14.3.1. </w:t>
      </w:r>
      <w:r w:rsidRPr="00B50B8D">
        <w:tab/>
        <w:t xml:space="preserve">The Network Operator or AEMO may require </w:t>
      </w:r>
      <w:bookmarkEnd w:id="13491"/>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13495" w:name="_DTBK497"/>
      <w:bookmarkEnd w:id="13494"/>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13496" w:name="_Hlk45024822"/>
      <w:bookmarkEnd w:id="13496"/>
    </w:p>
    <w:p w14:paraId="18D5E653" w14:textId="77777777" w:rsidR="00225ABE" w:rsidRPr="00B50B8D" w:rsidRDefault="00225ABE" w:rsidP="000C09C8">
      <w:pPr>
        <w:pStyle w:val="MRA12Level4"/>
      </w:pPr>
      <w:bookmarkStart w:id="13497" w:name="_DTBK498"/>
      <w:bookmarkEnd w:id="13495"/>
      <w:r w:rsidRPr="00B50B8D">
        <w:t xml:space="preserve">A12.14.3.3. </w:t>
      </w:r>
      <w:r w:rsidRPr="00B50B8D">
        <w:tab/>
        <w:t xml:space="preserve">The Remote Monitoring Equipment must provide for the signals specified in the </w:t>
      </w:r>
      <w:bookmarkStart w:id="13498" w:name="_Hlk45028839"/>
      <w:r w:rsidRPr="00B50B8D">
        <w:t xml:space="preserve">WEM Procedure </w:t>
      </w:r>
      <w:bookmarkEnd w:id="13498"/>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13499" w:name="_DTBK499"/>
      <w:bookmarkEnd w:id="13497"/>
      <w:r w:rsidRPr="00B50B8D">
        <w:t xml:space="preserve">A12.14.3.4. </w:t>
      </w:r>
      <w:r w:rsidRPr="00B50B8D">
        <w:tab/>
        <w:t>The Remote Monitoring Equipment must be kept available at all times, subject to Outages as agreed by AEMO.</w:t>
      </w:r>
    </w:p>
    <w:bookmarkEnd w:id="13499"/>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13500" w:name="_Toc119136860"/>
      <w:bookmarkStart w:id="13501" w:name="_Toc119137159"/>
      <w:bookmarkStart w:id="13502" w:name="_Toc119137458"/>
      <w:bookmarkStart w:id="13503" w:name="_Toc119138654"/>
      <w:bookmarkStart w:id="13504" w:name="_Ref121201702"/>
      <w:bookmarkStart w:id="13505" w:name="_Ref121201719"/>
      <w:bookmarkStart w:id="13506" w:name="_Ref121203518"/>
      <w:bookmarkStart w:id="13507" w:name="_Ref122325599"/>
      <w:bookmarkStart w:id="13508"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13509" w:name="_Hlk45037619"/>
      <w:bookmarkEnd w:id="13500"/>
      <w:bookmarkEnd w:id="13501"/>
      <w:bookmarkEnd w:id="13502"/>
      <w:bookmarkEnd w:id="13503"/>
      <w:bookmarkEnd w:id="13504"/>
      <w:bookmarkEnd w:id="13505"/>
      <w:bookmarkEnd w:id="13506"/>
      <w:bookmarkEnd w:id="13507"/>
      <w:r w:rsidRPr="00B50B8D">
        <w:t xml:space="preserve">Remote Control Requirements </w:t>
      </w:r>
      <w:bookmarkEnd w:id="13508"/>
      <w:bookmarkEnd w:id="13509"/>
    </w:p>
    <w:p w14:paraId="5CB296F6" w14:textId="77777777" w:rsidR="00225ABE" w:rsidRPr="00B50B8D" w:rsidRDefault="00225ABE" w:rsidP="000C09C8">
      <w:pPr>
        <w:pStyle w:val="MRA12Level3"/>
      </w:pPr>
      <w:bookmarkStart w:id="13510"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13511" w:name="_DTBK500"/>
      <w:r w:rsidRPr="00B50B8D">
        <w:t xml:space="preserve">A12.15.2.1.  </w:t>
      </w:r>
      <w:r w:rsidRPr="00B50B8D">
        <w:tab/>
        <w:t xml:space="preserve">The Ideal Generator Performance Standard is the same as the Minimum Generator Performance Standard for </w:t>
      </w:r>
      <w:bookmarkStart w:id="13512" w:name="_Hlk45027488"/>
      <w:r w:rsidRPr="00B50B8D">
        <w:t>Remote Control Requirements</w:t>
      </w:r>
      <w:bookmarkEnd w:id="13512"/>
      <w:r w:rsidRPr="00B50B8D">
        <w:t>.</w:t>
      </w:r>
    </w:p>
    <w:bookmarkEnd w:id="13511"/>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13513" w:name="_DTBK501"/>
      <w:r w:rsidRPr="00B50B8D">
        <w:t xml:space="preserve">A12.15.3.1. </w:t>
      </w:r>
      <w:r w:rsidRPr="00B50B8D">
        <w:tab/>
        <w:t xml:space="preserve">The Network Operator or AEMO may, for any Generating Unit which may be unattended when connected to the Transmission System, require </w:t>
      </w:r>
      <w:bookmarkEnd w:id="13510"/>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13514" w:name="_Ref129756560"/>
      <w:bookmarkStart w:id="13515" w:name="_DTBK502"/>
      <w:bookmarkEnd w:id="13513"/>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13514"/>
    </w:p>
    <w:p w14:paraId="11BCB2B2" w14:textId="77777777" w:rsidR="00225ABE" w:rsidRPr="00B50B8D" w:rsidRDefault="00225ABE" w:rsidP="000C09C8">
      <w:pPr>
        <w:pStyle w:val="MRA12Level4"/>
      </w:pPr>
      <w:bookmarkStart w:id="13516" w:name="_DTBK503"/>
      <w:bookmarkEnd w:id="13515"/>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13516"/>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3517" w:name="_Toc8553372"/>
      <w:bookmarkStart w:id="13518" w:name="_Toc8616858"/>
      <w:bookmarkStart w:id="13519" w:name="_Toc8619044"/>
      <w:bookmarkStart w:id="13520" w:name="_Toc119136861"/>
      <w:bookmarkStart w:id="13521" w:name="_Toc119137160"/>
      <w:bookmarkStart w:id="13522" w:name="_Toc119137459"/>
      <w:bookmarkStart w:id="13523" w:name="_Toc119138655"/>
      <w:bookmarkStart w:id="13524" w:name="_Ref121210523"/>
      <w:bookmarkStart w:id="13525"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13526" w:name="_Hlk45037630"/>
      <w:bookmarkEnd w:id="13517"/>
      <w:bookmarkEnd w:id="13518"/>
      <w:bookmarkEnd w:id="13519"/>
      <w:bookmarkEnd w:id="13520"/>
      <w:bookmarkEnd w:id="13521"/>
      <w:bookmarkEnd w:id="13522"/>
      <w:bookmarkEnd w:id="13523"/>
      <w:bookmarkEnd w:id="13524"/>
      <w:r w:rsidRPr="00B50B8D">
        <w:t xml:space="preserve">Communications Equipment Requirements  </w:t>
      </w:r>
      <w:bookmarkEnd w:id="13525"/>
      <w:bookmarkEnd w:id="13526"/>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13527" w:name="_DTBK504"/>
      <w:r w:rsidRPr="00B50B8D">
        <w:t xml:space="preserve">A12.16.2.1. </w:t>
      </w:r>
      <w:r w:rsidRPr="00B50B8D">
        <w:tab/>
        <w:t xml:space="preserve">The Ideal Generator Performance Standard is the same as the Minimum Generator Performance Standard for </w:t>
      </w:r>
      <w:bookmarkStart w:id="13528" w:name="_Hlk44602835"/>
      <w:r w:rsidRPr="00B50B8D">
        <w:t>Communications Equipment Requirements</w:t>
      </w:r>
      <w:bookmarkEnd w:id="13528"/>
      <w:r w:rsidRPr="00B50B8D">
        <w:t xml:space="preserve">. </w:t>
      </w:r>
    </w:p>
    <w:bookmarkEnd w:id="13527"/>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13529"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13530" w:name="_DTBK162"/>
      <w:bookmarkStart w:id="13531" w:name="_Ref131389171"/>
      <w:bookmarkEnd w:id="13529"/>
      <w:r w:rsidRPr="00B50B8D">
        <w:t xml:space="preserve">A12.16.3.2. </w:t>
      </w:r>
      <w:r w:rsidRPr="00B50B8D">
        <w:tab/>
        <w:t>A Market Participant responsible for the Transmission Connected Generating System must provide and maintain a speech communication channel (</w:t>
      </w:r>
      <w:bookmarkStart w:id="13532" w:name="_Ref158366867"/>
      <w:r w:rsidRPr="00B50B8D">
        <w:t>Primary Speech Communication Channel</w:t>
      </w:r>
      <w:bookmarkEnd w:id="13532"/>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13533" w:name="_DTBK506"/>
      <w:bookmarkEnd w:id="13530"/>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13534" w:name="_DTBK515"/>
      <w:bookmarkEnd w:id="13533"/>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13535" w:name="_DTBK508"/>
      <w:bookmarkEnd w:id="13531"/>
      <w:bookmarkEnd w:id="13534"/>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13536" w:name="_DTBK509"/>
      <w:bookmarkEnd w:id="13535"/>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13536"/>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13537" w:name="_DTBK510"/>
      <w:r w:rsidRPr="00B50B8D">
        <w:t xml:space="preserve">A12.17.2.1. </w:t>
      </w:r>
      <w:r w:rsidRPr="00B50B8D">
        <w:tab/>
        <w:t xml:space="preserve">The Ideal Generator Performance Standard is the same as the Minimum Generator Performance Standard for Generation System Model. </w:t>
      </w:r>
    </w:p>
    <w:bookmarkEnd w:id="13537"/>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13538"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13539" w:name="_DTBK512"/>
      <w:bookmarkEnd w:id="13538"/>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13540" w:name="_DTBK513"/>
      <w:bookmarkEnd w:id="13539"/>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13541" w:name="_DTBK514"/>
      <w:bookmarkEnd w:id="13540"/>
      <w:r w:rsidRPr="00B50B8D">
        <w:t xml:space="preserve">A12.17.3.4. </w:t>
      </w:r>
      <w:r w:rsidRPr="00B50B8D">
        <w:tab/>
        <w:t xml:space="preserve">The relevant Market Participant must provide updates to the </w:t>
      </w:r>
      <w:bookmarkStart w:id="13542" w:name="_Hlk45022804"/>
      <w:r w:rsidRPr="00B50B8D">
        <w:t xml:space="preserve">Generation System Model </w:t>
      </w:r>
      <w:bookmarkEnd w:id="13542"/>
      <w:r w:rsidRPr="00B50B8D">
        <w:t>in order to meet the requirements of this Technical Requirement in accordance with the timeframes specified in the WEM Procedure referred to in clause 3A.4.2, as updated from time to time.</w:t>
      </w:r>
    </w:p>
    <w:bookmarkEnd w:id="13541"/>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3"/>
          <w:footerReference w:type="default" r:id="rId74"/>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58E3A11F" w:rsidR="00225ABE" w:rsidRPr="00B50B8D" w:rsidRDefault="00911C14" w:rsidP="008E7243">
            <w:pPr>
              <w:pStyle w:val="MRTableText"/>
              <w:jc w:val="left"/>
              <w:rPr>
                <w:lang w:eastAsia="en-US"/>
              </w:rPr>
            </w:pPr>
            <w:r w:rsidRPr="00504F76">
              <w:t>0.75 Hz per second (measured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60E3DBBD" w:rsidR="00225ABE" w:rsidRPr="00B50B8D" w:rsidRDefault="00911C14" w:rsidP="00956D07">
            <w:pPr>
              <w:pStyle w:val="MRTableText"/>
              <w:jc w:val="left"/>
              <w:rPr>
                <w:lang w:eastAsia="en-US"/>
              </w:rPr>
            </w:pPr>
            <w:r w:rsidRPr="00F406DB">
              <w:t>0.75 Hz per second (measured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5"/>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D4016">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D4016">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D4016">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D4016">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D4016">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D4016">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D4016">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D4016">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D4016">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D4016">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D4016">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D4016">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D4016">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D4016">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D4016">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D4016">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D4016">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D4016">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D4016">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D4016">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D4016">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D4016">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D4016">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D4016">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D4016">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D4016">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D4016">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D4016">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D4016">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D4016">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D4016">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D4016">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D4016">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D4016">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D4016">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D4016">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D4016">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D4016">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D4016">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D4016">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D4016">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D4016">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D4016">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D4016">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D4016">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D4016">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D4016">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D4016">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D4016">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D4016">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D4016">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D4016">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D4016">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D4016">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D4016">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D4016">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D4016">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D4016">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D4016">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D4016">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D4016">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D4016">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D4016">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D4016">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D4016">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D4016">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D4016">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D4016">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D4016">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D4016">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D4016">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D4016">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D4016">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D4016">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D4016">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D4016">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D4016">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D4016">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D4016">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D4016">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D4016">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D4016">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D4016">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D4016">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D4016">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D4016">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D4016">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D4016">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D4016">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D4016">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D4016">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D4016">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D4016">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D4016">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D4016">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D4016">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D4016">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D4016">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D4016">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D4016">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D4016">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D4016">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D4016">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D4016">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D4016">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D4016">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D4016">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D4016">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D4016">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D4016">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D4016">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1D4016">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D4016">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D4016">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D4016">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D4016">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D4016">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D4016">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1D4016">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D4016">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D4016">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D4016">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D4016">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D4016">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D4016">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D4016">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D4016">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D4016">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D4016">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D4016">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D4016">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D4016">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D4016">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D4016">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D4016">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1D4016">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D4016">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D4016">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D4016">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D4016">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D4016">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D4016">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D4016">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1D4016">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D4016">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D4016">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D4016">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D4016">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D4016">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D4016">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D4016">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D4016">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D4016">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D4016">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D4016">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D4016">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D4016">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D4016">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D4016">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D4016">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D4016">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D4016">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1D4016">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D4016">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D4016">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D4016">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D4016">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D4016">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D4016">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D4016">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D4016">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1D4016">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D4016">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1D4016">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1D4016">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D4016">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D4016">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D4016">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D4016">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D4016">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D4016">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D4016">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1D4016">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D4016">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D4016">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D4016">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D4016">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D4016">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D4016">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D4016">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D4016">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D4016">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D4016">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D4016">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D4016">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D4016">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D4016">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D4016">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D4016">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D4016">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1D4016">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D4016">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D4016">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D4016">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D4016">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D4016">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D4016">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1D4016">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D4016">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D4016">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D4016">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D4016">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D4016">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D4016">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D4016">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D4016">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D4016">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D4016">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D4016">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D4016">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D4016">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1D4016">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D4016">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D4016">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1D4016">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D4016">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D4016">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1D4016">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D4016">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D4016">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D4016">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D4016">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D4016">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1D4016">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D4016">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D4016">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D4016">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D4016">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D4016">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D4016">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D4016">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D4016">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D4016">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D4016">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D4016">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D4016">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D4016">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D4016">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D4016">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D4016">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D4016">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D4016">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D4016">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D4016">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D4016">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1D4016">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D4016">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D4016">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D4016">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D4016">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D4016">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D4016">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D4016">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D4016">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D4016">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D4016">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D4016">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D4016">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D4016">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D4016">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D4016">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D4016">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D4016">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D4016">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D4016">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D4016">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D4016">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D4016">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D4016">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D4016">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D4016">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D4016">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D4016">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tcPr>
          <w:p w14:paraId="0D9DF674" w14:textId="146B33D6" w:rsidR="00DD34DD" w:rsidRDefault="00DD34DD" w:rsidP="002F11FF">
            <w:pPr>
              <w:pStyle w:val="MRVersionHistoryTableText"/>
            </w:pPr>
            <w:r>
              <w:t>The Coordinator amended section 1.65 (replaced).</w:t>
            </w:r>
          </w:p>
        </w:tc>
        <w:tc>
          <w:tcPr>
            <w:tcW w:w="2581" w:type="dxa"/>
            <w:tcBorders>
              <w:top w:val="single" w:sz="4" w:space="0" w:color="auto"/>
              <w:left w:val="single" w:sz="4" w:space="0" w:color="auto"/>
              <w:bottom w:val="single" w:sz="4" w:space="0" w:color="auto"/>
              <w:right w:val="single" w:sz="4" w:space="0" w:color="auto"/>
            </w:tcBorders>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1D4016" w14:paraId="325215E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FCAEB0" w14:textId="75DBDC52" w:rsidR="001D4016" w:rsidRDefault="001D4016" w:rsidP="007556E3">
            <w:pPr>
              <w:pStyle w:val="MRVersionHistoryTableText"/>
            </w:pPr>
            <w:r>
              <w:t>27 September 2025</w:t>
            </w:r>
          </w:p>
        </w:tc>
        <w:tc>
          <w:tcPr>
            <w:tcW w:w="4662" w:type="dxa"/>
            <w:tcBorders>
              <w:top w:val="single" w:sz="4" w:space="0" w:color="auto"/>
              <w:left w:val="single" w:sz="4" w:space="0" w:color="auto"/>
              <w:bottom w:val="single" w:sz="4" w:space="0" w:color="auto"/>
              <w:right w:val="single" w:sz="4" w:space="0" w:color="auto"/>
            </w:tcBorders>
          </w:tcPr>
          <w:p w14:paraId="17C662E4" w14:textId="1BFB6CD0" w:rsidR="001D4016" w:rsidRDefault="001D4016" w:rsidP="002F11FF">
            <w:pPr>
              <w:pStyle w:val="MRVersionHistoryTableText"/>
            </w:pPr>
            <w:r>
              <w:t>Minister amended clause 4.5A.2.</w:t>
            </w:r>
          </w:p>
        </w:tc>
        <w:tc>
          <w:tcPr>
            <w:tcW w:w="2581" w:type="dxa"/>
            <w:tcBorders>
              <w:top w:val="single" w:sz="4" w:space="0" w:color="auto"/>
              <w:left w:val="single" w:sz="4" w:space="0" w:color="auto"/>
              <w:bottom w:val="single" w:sz="4" w:space="0" w:color="auto"/>
              <w:right w:val="single" w:sz="4" w:space="0" w:color="auto"/>
            </w:tcBorders>
          </w:tcPr>
          <w:p w14:paraId="30CC8D36" w14:textId="62E67D73" w:rsidR="001D4016" w:rsidRDefault="001D4016" w:rsidP="009C7BB5">
            <w:pPr>
              <w:pStyle w:val="MRVersionHistoryTableText"/>
              <w:rPr>
                <w:i/>
                <w:lang w:val="en-AU"/>
              </w:rPr>
            </w:pPr>
            <w:r>
              <w:rPr>
                <w:i/>
                <w:lang w:val="en-AU"/>
              </w:rPr>
              <w:t>Electricity System and Market Amendment (Tranche 8A) Rules 2025, Schedule 1.</w:t>
            </w:r>
          </w:p>
        </w:tc>
      </w:tr>
      <w:tr w:rsidR="00BC6637" w14:paraId="2AAB40C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B3A60B9" w14:textId="2E46DB13"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99D74C6" w14:textId="21F8F837" w:rsidR="00BC6637" w:rsidRDefault="00BC6637"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tcPr>
          <w:p w14:paraId="4895820E" w14:textId="63095855" w:rsidR="00BC6637" w:rsidRDefault="00BC6637" w:rsidP="009C7BB5">
            <w:pPr>
              <w:pStyle w:val="MRVersionHistoryTableText"/>
              <w:rPr>
                <w:i/>
                <w:lang w:val="en-AU"/>
              </w:rPr>
            </w:pPr>
            <w:r>
              <w:rPr>
                <w:i/>
                <w:lang w:val="en-AU"/>
              </w:rPr>
              <w:t>Wholesale Electricity Market Amendment (Cost Allocation Reform) Rules 2024, Schedule 2.</w:t>
            </w:r>
          </w:p>
        </w:tc>
      </w:tr>
      <w:tr w:rsidR="00BC6637" w14:paraId="5E1BDB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2AE3B4F" w14:textId="5E9939FC"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125FCB3" w14:textId="4289AA57" w:rsidR="00BC6637" w:rsidRDefault="00BC66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tcPr>
          <w:p w14:paraId="795C1EF0" w14:textId="749D674D" w:rsidR="00BC6637" w:rsidRDefault="00BC6637" w:rsidP="009C7BB5">
            <w:pPr>
              <w:pStyle w:val="MRVersionHistoryTableText"/>
              <w:rPr>
                <w:i/>
                <w:lang w:val="en-AU"/>
              </w:rPr>
            </w:pPr>
            <w:r>
              <w:rPr>
                <w:i/>
                <w:lang w:val="en-AU"/>
              </w:rPr>
              <w:t>Wholesale Electricity Market Amendment (Cost Allocation Reform) Rules 2024, Schedule 4.</w:t>
            </w:r>
          </w:p>
        </w:tc>
      </w:tr>
      <w:tr w:rsidR="00015F9C" w14:paraId="4821B34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46FB304" w14:textId="76C433F0" w:rsidR="00015F9C" w:rsidRDefault="00015F9C"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4C33489D" w14:textId="0EEE7E60" w:rsidR="00015F9C" w:rsidRDefault="00015F9C" w:rsidP="002F11FF">
            <w:pPr>
              <w:pStyle w:val="MRVersionHistoryTableText"/>
            </w:pPr>
            <w:r>
              <w:t>Minister amended clauses 9.10.32E, 9.10.32F and the Glossary.</w:t>
            </w:r>
          </w:p>
        </w:tc>
        <w:tc>
          <w:tcPr>
            <w:tcW w:w="2581" w:type="dxa"/>
            <w:tcBorders>
              <w:top w:val="single" w:sz="4" w:space="0" w:color="auto"/>
              <w:left w:val="single" w:sz="4" w:space="0" w:color="auto"/>
              <w:bottom w:val="single" w:sz="4" w:space="0" w:color="auto"/>
              <w:right w:val="single" w:sz="4" w:space="0" w:color="auto"/>
            </w:tcBorders>
          </w:tcPr>
          <w:p w14:paraId="667596A9" w14:textId="4AE62DDB" w:rsidR="00015F9C" w:rsidRDefault="00015F9C" w:rsidP="009C7BB5">
            <w:pPr>
              <w:pStyle w:val="MRVersionHistoryTableText"/>
              <w:rPr>
                <w:i/>
                <w:lang w:val="en-AU"/>
              </w:rPr>
            </w:pPr>
            <w:r>
              <w:rPr>
                <w:i/>
                <w:lang w:val="en-AU"/>
              </w:rPr>
              <w:t>Electricity System and Market Amendment (Tranche 8A) Rules 2025, Schedule 2.</w:t>
            </w:r>
          </w:p>
        </w:tc>
      </w:tr>
      <w:tr w:rsidR="008106DA" w14:paraId="4F5D580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3947B5D" w14:textId="3CB0A161" w:rsidR="008106DA" w:rsidRDefault="008106DA"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324D7BB3" w14:textId="2C317E21" w:rsidR="008106DA" w:rsidRDefault="008106DA" w:rsidP="002F11FF">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tcPr>
          <w:p w14:paraId="618F3E7E" w14:textId="150F3A79" w:rsidR="008106DA" w:rsidRDefault="00515BA5" w:rsidP="009C7BB5">
            <w:pPr>
              <w:pStyle w:val="MRVersionHistoryTableText"/>
              <w:rPr>
                <w:i/>
                <w:lang w:val="en-AU"/>
              </w:rPr>
            </w:pPr>
            <w:r>
              <w:rPr>
                <w:i/>
                <w:lang w:val="en-AU"/>
              </w:rPr>
              <w:t>Wholesale Electricity Market Amendment (RCM Reviews Sequencing) Rules 2025, Schedule 2.</w:t>
            </w:r>
          </w:p>
        </w:tc>
      </w:tr>
      <w:tr w:rsidR="005D196E" w14:paraId="1B9EADA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528184" w14:textId="51B1088E" w:rsidR="005D196E" w:rsidRDefault="005D196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173F77AD" w14:textId="5B0CEAF1" w:rsidR="005D196E" w:rsidRDefault="005D196E" w:rsidP="002F11FF">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sz="4" w:space="0" w:color="auto"/>
              <w:left w:val="single" w:sz="4" w:space="0" w:color="auto"/>
              <w:bottom w:val="single" w:sz="4" w:space="0" w:color="auto"/>
              <w:right w:val="single" w:sz="4" w:space="0" w:color="auto"/>
            </w:tcBorders>
          </w:tcPr>
          <w:p w14:paraId="78DEEFB3" w14:textId="42C4B17C" w:rsidR="005D196E" w:rsidRDefault="005D196E" w:rsidP="009C7BB5">
            <w:pPr>
              <w:pStyle w:val="MRVersionHistoryTableText"/>
              <w:rPr>
                <w:i/>
                <w:lang w:val="en-AU"/>
              </w:rPr>
            </w:pPr>
            <w:r>
              <w:rPr>
                <w:i/>
                <w:lang w:val="en-AU"/>
              </w:rPr>
              <w:t>Electricity System and Market Amendment (Tranche 8) Rules 2025, Schedule 3.</w:t>
            </w:r>
          </w:p>
        </w:tc>
      </w:tr>
      <w:tr w:rsidR="00C122E2" w14:paraId="3D714D3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E280688" w14:textId="0C47A38A" w:rsidR="00C122E2" w:rsidRDefault="00C122E2"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008F5000" w14:textId="4EC8FBE6" w:rsidR="00C122E2" w:rsidRDefault="00C122E2" w:rsidP="002F11FF">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lastRenderedPageBreak/>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sz="4" w:space="0" w:color="auto"/>
              <w:left w:val="single" w:sz="4" w:space="0" w:color="auto"/>
              <w:bottom w:val="single" w:sz="4" w:space="0" w:color="auto"/>
              <w:right w:val="single" w:sz="4" w:space="0" w:color="auto"/>
            </w:tcBorders>
          </w:tcPr>
          <w:p w14:paraId="14FCB325" w14:textId="7740BA21" w:rsidR="00C122E2" w:rsidRDefault="005C13F1" w:rsidP="009C7BB5">
            <w:pPr>
              <w:pStyle w:val="MRVersionHistoryTableText"/>
              <w:rPr>
                <w:i/>
                <w:lang w:val="en-AU"/>
              </w:rPr>
            </w:pPr>
            <w:r>
              <w:rPr>
                <w:i/>
                <w:lang w:val="en-AU"/>
              </w:rPr>
              <w:lastRenderedPageBreak/>
              <w:t>Electricity System and Market Amendment (Tranche 9) Rules 2025, Schedule 1.</w:t>
            </w:r>
          </w:p>
        </w:tc>
      </w:tr>
      <w:tr w:rsidR="006B5101" w14:paraId="4928768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AC1986D" w14:textId="5D8EB7B9" w:rsidR="006B5101" w:rsidRDefault="006B5101"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700199A3" w14:textId="11F58459" w:rsidR="006B5101" w:rsidRDefault="006B5101" w:rsidP="002F11FF">
            <w:pPr>
              <w:pStyle w:val="MRVersionHistoryTableText"/>
            </w:pPr>
            <w:r>
              <w:t>Minister amended heading above clause 7.5.19 (new), clauses 7.5.19 (new), 7.5.20 (new), 7.5.21 (new), 7.13.1EA, 9.10.30, 9.10.30B, 9.10.30C, 9.10.43, the Glossary and Appendix 2A.</w:t>
            </w:r>
          </w:p>
        </w:tc>
        <w:tc>
          <w:tcPr>
            <w:tcW w:w="2581" w:type="dxa"/>
            <w:tcBorders>
              <w:top w:val="single" w:sz="4" w:space="0" w:color="auto"/>
              <w:left w:val="single" w:sz="4" w:space="0" w:color="auto"/>
              <w:bottom w:val="single" w:sz="4" w:space="0" w:color="auto"/>
              <w:right w:val="single" w:sz="4" w:space="0" w:color="auto"/>
            </w:tcBorders>
          </w:tcPr>
          <w:p w14:paraId="086FEECA" w14:textId="77F595B4" w:rsidR="006B5101" w:rsidRDefault="006B5101" w:rsidP="009C7BB5">
            <w:pPr>
              <w:pStyle w:val="MRVersionHistoryTableText"/>
              <w:rPr>
                <w:i/>
                <w:lang w:val="en-AU"/>
              </w:rPr>
            </w:pPr>
            <w:r>
              <w:rPr>
                <w:i/>
                <w:lang w:val="en-AU"/>
              </w:rPr>
              <w:t>Wholesale Electricity Market Amendment (Miscellaneous Amendments No 3) Rules 2024, Schedule 4.</w:t>
            </w:r>
          </w:p>
        </w:tc>
      </w:tr>
      <w:tr w:rsidR="006B5101" w14:paraId="032391B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22840F0" w14:textId="69DD52FA" w:rsidR="006B5101" w:rsidRDefault="005B39A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3D50117A" w14:textId="0FD058C3" w:rsidR="006B5101" w:rsidRDefault="005B39AF" w:rsidP="002F11FF">
            <w:pPr>
              <w:pStyle w:val="MRVersionHistoryTableText"/>
            </w:pPr>
            <w:r>
              <w:t>Minister amended clauses 7.7.8A, 7.7.8B (new), 9.10.3, 9.10.3F</w:t>
            </w:r>
            <w:r w:rsidR="00573E93">
              <w:t>, 9.10.3Q (new), 9.10.3R (new), 9.10.3S (new), 9.10.3T (new), 9.10.15 and the Glossary.</w:t>
            </w:r>
          </w:p>
        </w:tc>
        <w:tc>
          <w:tcPr>
            <w:tcW w:w="2581" w:type="dxa"/>
            <w:tcBorders>
              <w:top w:val="single" w:sz="4" w:space="0" w:color="auto"/>
              <w:left w:val="single" w:sz="4" w:space="0" w:color="auto"/>
              <w:bottom w:val="single" w:sz="4" w:space="0" w:color="auto"/>
              <w:right w:val="single" w:sz="4" w:space="0" w:color="auto"/>
            </w:tcBorders>
          </w:tcPr>
          <w:p w14:paraId="43BB4A70" w14:textId="662B07AB" w:rsidR="006B5101" w:rsidRDefault="00573E93" w:rsidP="009C7BB5">
            <w:pPr>
              <w:pStyle w:val="MRVersionHistoryTableText"/>
              <w:rPr>
                <w:i/>
                <w:lang w:val="en-AU"/>
              </w:rPr>
            </w:pPr>
            <w:r>
              <w:rPr>
                <w:i/>
                <w:lang w:val="en-AU"/>
              </w:rPr>
              <w:t>Electricity System and Market Amendment (Tranche 8) Rules 2025, Schedule 7.</w:t>
            </w:r>
          </w:p>
        </w:tc>
      </w:tr>
      <w:tr w:rsidR="009A51DF" w14:paraId="73236A0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CF4C2B5" w14:textId="6EEC22E6" w:rsidR="009A51DF" w:rsidRDefault="009A51D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54DE996E" w14:textId="12AFC97A" w:rsidR="009A51DF" w:rsidRDefault="009A51DF" w:rsidP="002F11FF">
            <w:pPr>
              <w:pStyle w:val="MRVersionHistoryTableText"/>
            </w:pPr>
            <w:r>
              <w:t>Minister amended clause 2.34A.12I and Appendix 13.</w:t>
            </w:r>
          </w:p>
        </w:tc>
        <w:tc>
          <w:tcPr>
            <w:tcW w:w="2581" w:type="dxa"/>
            <w:tcBorders>
              <w:top w:val="single" w:sz="4" w:space="0" w:color="auto"/>
              <w:left w:val="single" w:sz="4" w:space="0" w:color="auto"/>
              <w:bottom w:val="single" w:sz="4" w:space="0" w:color="auto"/>
              <w:right w:val="single" w:sz="4" w:space="0" w:color="auto"/>
            </w:tcBorders>
          </w:tcPr>
          <w:p w14:paraId="7AB0FE94" w14:textId="27C1FE0D" w:rsidR="009A51DF" w:rsidRDefault="009A51DF" w:rsidP="009C7BB5">
            <w:pPr>
              <w:pStyle w:val="MRVersionHistoryTableText"/>
              <w:rPr>
                <w:i/>
                <w:lang w:val="en-AU"/>
              </w:rPr>
            </w:pPr>
            <w:r>
              <w:rPr>
                <w:i/>
                <w:lang w:val="en-AU"/>
              </w:rPr>
              <w:t>Electricity System and Market Amendment (Tranche 9) Rules 2025, Schedule 1A.</w:t>
            </w:r>
          </w:p>
        </w:tc>
      </w:tr>
      <w:tr w:rsidR="0053507F" w14:paraId="2C95669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1A154EA" w14:textId="1641C0CF" w:rsidR="0053507F" w:rsidRDefault="0053507F"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5543797C" w14:textId="12F0D6E4" w:rsidR="0053507F" w:rsidRDefault="0053507F" w:rsidP="002F11FF">
            <w:pPr>
              <w:pStyle w:val="MRVersionHistoryTableText"/>
            </w:pPr>
            <w:r>
              <w:t>Minister amended clauses 1.63.3, 4.1.9, 4.1.16, 4.5.12, 4.11.2B (new), Appendix 7 and Appendix 9.</w:t>
            </w:r>
          </w:p>
        </w:tc>
        <w:tc>
          <w:tcPr>
            <w:tcW w:w="2581" w:type="dxa"/>
            <w:tcBorders>
              <w:top w:val="single" w:sz="4" w:space="0" w:color="auto"/>
              <w:left w:val="single" w:sz="4" w:space="0" w:color="auto"/>
              <w:bottom w:val="single" w:sz="4" w:space="0" w:color="auto"/>
              <w:right w:val="single" w:sz="4" w:space="0" w:color="auto"/>
            </w:tcBorders>
          </w:tcPr>
          <w:p w14:paraId="18987A38" w14:textId="0D46938A" w:rsidR="0053507F" w:rsidRDefault="0053507F" w:rsidP="009C7BB5">
            <w:pPr>
              <w:pStyle w:val="MRVersionHistoryTableText"/>
              <w:rPr>
                <w:i/>
                <w:lang w:val="en-AU"/>
              </w:rPr>
            </w:pPr>
            <w:r>
              <w:rPr>
                <w:i/>
                <w:lang w:val="en-AU"/>
              </w:rPr>
              <w:t>Wholesale Electricity Market Amendment (RCM Reviews Sequencing) Rules 2025, Schedule 5.</w:t>
            </w:r>
          </w:p>
        </w:tc>
      </w:tr>
      <w:tr w:rsidR="0053507F" w14:paraId="712C3F0B"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B54B0CE" w14:textId="79595B28" w:rsidR="0053507F" w:rsidRDefault="006D1142"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3B0F9F89" w14:textId="629C335C" w:rsidR="0053507F" w:rsidRDefault="006D1142" w:rsidP="002F11FF">
            <w:pPr>
              <w:pStyle w:val="MRVersionHistoryTableText"/>
            </w:pPr>
            <w:r>
              <w:t>Minister amended the Glossary and Appendix 9.</w:t>
            </w:r>
          </w:p>
        </w:tc>
        <w:tc>
          <w:tcPr>
            <w:tcW w:w="2581" w:type="dxa"/>
            <w:tcBorders>
              <w:top w:val="single" w:sz="4" w:space="0" w:color="auto"/>
              <w:left w:val="single" w:sz="4" w:space="0" w:color="auto"/>
              <w:bottom w:val="single" w:sz="4" w:space="0" w:color="auto"/>
              <w:right w:val="single" w:sz="4" w:space="0" w:color="auto"/>
            </w:tcBorders>
          </w:tcPr>
          <w:p w14:paraId="6168164C" w14:textId="4EC47A05" w:rsidR="0053507F" w:rsidRDefault="006D1142" w:rsidP="009C7BB5">
            <w:pPr>
              <w:pStyle w:val="MRVersionHistoryTableText"/>
              <w:rPr>
                <w:i/>
                <w:lang w:val="en-AU"/>
              </w:rPr>
            </w:pPr>
            <w:r>
              <w:rPr>
                <w:i/>
                <w:lang w:val="en-AU"/>
              </w:rPr>
              <w:t>Electricity System and Market Amendment (Tranche 8) Rules 2025, Schedule 6.</w:t>
            </w:r>
          </w:p>
        </w:tc>
      </w:tr>
      <w:tr w:rsidR="006D1142" w14:paraId="2F0A9F5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2CE9131" w14:textId="6E96A7B6" w:rsidR="006D1142" w:rsidRDefault="006D1142"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59A4E874" w14:textId="77E021BE" w:rsidR="006D1142" w:rsidRDefault="006D1142" w:rsidP="002F11FF">
            <w:pPr>
              <w:pStyle w:val="MRVersionHistoryTableText"/>
            </w:pPr>
            <w:r>
              <w:t>Minister amended clause 4.11.2B and Appendix 9.</w:t>
            </w:r>
          </w:p>
        </w:tc>
        <w:tc>
          <w:tcPr>
            <w:tcW w:w="2581" w:type="dxa"/>
            <w:tcBorders>
              <w:top w:val="single" w:sz="4" w:space="0" w:color="auto"/>
              <w:left w:val="single" w:sz="4" w:space="0" w:color="auto"/>
              <w:bottom w:val="single" w:sz="4" w:space="0" w:color="auto"/>
              <w:right w:val="single" w:sz="4" w:space="0" w:color="auto"/>
            </w:tcBorders>
          </w:tcPr>
          <w:p w14:paraId="26769A4F" w14:textId="55F9FCB6" w:rsidR="006D1142" w:rsidRDefault="006D1142" w:rsidP="009C7BB5">
            <w:pPr>
              <w:pStyle w:val="MRVersionHistoryTableText"/>
              <w:rPr>
                <w:i/>
                <w:lang w:val="en-AU"/>
              </w:rPr>
            </w:pPr>
            <w:r>
              <w:rPr>
                <w:i/>
                <w:lang w:val="en-AU"/>
              </w:rPr>
              <w:t>Electricity System and Market Amendment (Tranche 9) Rules 2025, Schedule 2.</w:t>
            </w:r>
          </w:p>
        </w:tc>
      </w:tr>
      <w:tr w:rsidR="00D8298D" w14:paraId="72CA74B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26722C" w14:textId="0F726FAB" w:rsidR="00D8298D" w:rsidRDefault="00D8298D" w:rsidP="007556E3">
            <w:pPr>
              <w:pStyle w:val="MRVersionHistoryTableText"/>
            </w:pPr>
            <w:r>
              <w:t>1 May 2026</w:t>
            </w:r>
          </w:p>
        </w:tc>
        <w:tc>
          <w:tcPr>
            <w:tcW w:w="4662" w:type="dxa"/>
            <w:tcBorders>
              <w:top w:val="single" w:sz="4" w:space="0" w:color="auto"/>
              <w:left w:val="single" w:sz="4" w:space="0" w:color="auto"/>
              <w:bottom w:val="single" w:sz="4" w:space="0" w:color="auto"/>
              <w:right w:val="single" w:sz="4" w:space="0" w:color="auto"/>
            </w:tcBorders>
          </w:tcPr>
          <w:p w14:paraId="41F6D4DB" w14:textId="2E87C9CB" w:rsidR="00D8298D" w:rsidRDefault="00D8298D" w:rsidP="002F11FF">
            <w:pPr>
              <w:pStyle w:val="MRVersionHistoryTableText"/>
            </w:pPr>
            <w:r>
              <w:t>Minister amended clauses 8.4.3, 8.4.4 and 8.4.5.</w:t>
            </w:r>
          </w:p>
        </w:tc>
        <w:tc>
          <w:tcPr>
            <w:tcW w:w="2581" w:type="dxa"/>
            <w:tcBorders>
              <w:top w:val="single" w:sz="4" w:space="0" w:color="auto"/>
              <w:left w:val="single" w:sz="4" w:space="0" w:color="auto"/>
              <w:bottom w:val="single" w:sz="4" w:space="0" w:color="auto"/>
              <w:right w:val="single" w:sz="4" w:space="0" w:color="auto"/>
            </w:tcBorders>
          </w:tcPr>
          <w:p w14:paraId="3550AB5A" w14:textId="294613F3" w:rsidR="00D8298D" w:rsidRDefault="00D8298D" w:rsidP="009C7BB5">
            <w:pPr>
              <w:pStyle w:val="MRVersionHistoryTableText"/>
              <w:rPr>
                <w:i/>
                <w:lang w:val="en-AU"/>
              </w:rPr>
            </w:pPr>
            <w:r>
              <w:rPr>
                <w:i/>
                <w:lang w:val="en-AU"/>
              </w:rPr>
              <w:t>Electricity System and Market Amendment (Tranche 9) Rules 2025, Schedule 5.</w:t>
            </w:r>
          </w:p>
        </w:tc>
      </w:tr>
      <w:tr w:rsidR="00D8298D" w14:paraId="55B82AEB"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B376270" w14:textId="532437BB" w:rsidR="00D8298D" w:rsidRDefault="00C44BC1" w:rsidP="007556E3">
            <w:pPr>
              <w:pStyle w:val="MRVersionHistoryTableText"/>
            </w:pPr>
            <w:r>
              <w:t>1 July 2026</w:t>
            </w:r>
          </w:p>
        </w:tc>
        <w:tc>
          <w:tcPr>
            <w:tcW w:w="4662" w:type="dxa"/>
            <w:tcBorders>
              <w:top w:val="single" w:sz="4" w:space="0" w:color="auto"/>
              <w:left w:val="single" w:sz="4" w:space="0" w:color="auto"/>
              <w:bottom w:val="single" w:sz="4" w:space="0" w:color="auto"/>
              <w:right w:val="single" w:sz="4" w:space="0" w:color="auto"/>
            </w:tcBorders>
          </w:tcPr>
          <w:p w14:paraId="46C852EE" w14:textId="4AC73C22" w:rsidR="00D8298D" w:rsidRDefault="00C44BC1" w:rsidP="002F11FF">
            <w:pPr>
              <w:pStyle w:val="MRVersionHistoryTableText"/>
            </w:pPr>
            <w:r>
              <w:t>Minister amended clauses 3.11A.2, 3.11B.7, 3.11B.8A (new), 3.11B.10, 4.24.7 and 4.24.8.</w:t>
            </w:r>
          </w:p>
        </w:tc>
        <w:tc>
          <w:tcPr>
            <w:tcW w:w="2581" w:type="dxa"/>
            <w:tcBorders>
              <w:top w:val="single" w:sz="4" w:space="0" w:color="auto"/>
              <w:left w:val="single" w:sz="4" w:space="0" w:color="auto"/>
              <w:bottom w:val="single" w:sz="4" w:space="0" w:color="auto"/>
              <w:right w:val="single" w:sz="4" w:space="0" w:color="auto"/>
            </w:tcBorders>
          </w:tcPr>
          <w:p w14:paraId="0E225233" w14:textId="329C078D" w:rsidR="00D8298D" w:rsidRDefault="00C44BC1" w:rsidP="009C7BB5">
            <w:pPr>
              <w:pStyle w:val="MRVersionHistoryTableText"/>
              <w:rPr>
                <w:i/>
                <w:lang w:val="en-AU"/>
              </w:rPr>
            </w:pPr>
            <w:r>
              <w:rPr>
                <w:i/>
                <w:lang w:val="en-AU"/>
              </w:rPr>
              <w:t>Electricity System and Market Amendment (Tranche 9) Rules 2025, Schedule 2A.</w:t>
            </w:r>
          </w:p>
        </w:tc>
      </w:tr>
      <w:tr w:rsidR="00C44BC1" w14:paraId="19A4DC17"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D74291" w14:textId="474C33FD" w:rsidR="00474736" w:rsidRDefault="00004CA1" w:rsidP="00004CA1">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tcPr>
          <w:p w14:paraId="6621811A" w14:textId="3D5ACDB9" w:rsidR="00C44BC1" w:rsidRDefault="00004CA1" w:rsidP="002F11FF">
            <w:pPr>
              <w:pStyle w:val="MRVersionHistoryTableText"/>
            </w:pPr>
            <w:r>
              <w:t xml:space="preserve">Minister amended clauses 2.16A.3A (new), 2.29.5AG (new), 2.29.5AH (new), 2.29.5AI (new), 2.29.5AJ (new), 2.29.5E, 4.13A.5A, 4.13A.5B, 4.13A.15A, 4.13A.16, 4.13A.20, 4.25.1, 4.25.2B, 4.25.3D (new), 4.25.4, 4.25.4B, 4.25.4CC (new), 4.25.4CD (new), 4.25.4CE (new), 4.25.4I, 4.25.6, </w:t>
            </w:r>
            <w:r>
              <w:lastRenderedPageBreak/>
              <w:t>section 4.25A, clauses 4.26.1, 4.26.1A, 4.26.1AA (new), 4.26.2CA, 4.26.2CB, 4.26.2CC, 4.26.2CD, 4.26.2CE, 4.26.2CF, 4.26.2CG, 4.26.2CH, 4.26.2D, 4.29.3, 4.30.1, 4.30.4, 4.30.6, 4.30.8, 4.30.9, 4.30.10, 4.30.11, 4.31.1, 7.1.3, heading to section 7.4A, clauses 7.4A.1, 7.4A.2, 7.4A.3, 7.4A.4, 7.4A.5, 7.4A.6, 7.4A.7, 7.4A.8, 7.4A.9, 7.4A.9A, heading above clause 7.4A.10, clauses 7.4A.10, 7.4A.11, heading above clause 7.4A.12, clauses 7.4A.12, 7.4A.13, heading above clause 7.4A.14, clauses 7.4A.14, 7.4A.15, heading above clause 7.4A.16, clauses 7.4A.16, 7.4A.17, 7.4A.18, 7.4A.19, 7.4A.20, 7.4A.21, 7.4A.22, 7.4A.23, heading above clause 7.4A.24, clauses 7.4A.24, 7.6.5B, 7.6.11A, 7.6.13, 7.6.13A, 7.6.15, 7.8A.1, 7.8A.3, 7.8A.4, 7.10.6B (new), 7.10.6C (new), 7.11.6, 7.13.1F, 7.13.1G, 7.13.5, 9.5.3, 9.5.4, the Glossary and Appendix 10.</w:t>
            </w:r>
          </w:p>
        </w:tc>
        <w:tc>
          <w:tcPr>
            <w:tcW w:w="2581" w:type="dxa"/>
            <w:tcBorders>
              <w:top w:val="single" w:sz="4" w:space="0" w:color="auto"/>
              <w:left w:val="single" w:sz="4" w:space="0" w:color="auto"/>
              <w:bottom w:val="single" w:sz="4" w:space="0" w:color="auto"/>
              <w:right w:val="single" w:sz="4" w:space="0" w:color="auto"/>
            </w:tcBorders>
          </w:tcPr>
          <w:p w14:paraId="2E62A6C7" w14:textId="0E9AA38A" w:rsidR="00C44BC1" w:rsidRDefault="00004CA1" w:rsidP="009C7BB5">
            <w:pPr>
              <w:pStyle w:val="MRVersionHistoryTableText"/>
              <w:rPr>
                <w:i/>
                <w:lang w:val="en-AU"/>
              </w:rPr>
            </w:pPr>
            <w:r>
              <w:rPr>
                <w:i/>
                <w:lang w:val="en-AU"/>
              </w:rPr>
              <w:lastRenderedPageBreak/>
              <w:t>Wholesale Electricity Market Amendment (RCM Reviews Sequencing) Rules 2025, Schedule 3.</w:t>
            </w:r>
          </w:p>
        </w:tc>
      </w:tr>
      <w:tr w:rsidR="004C245A" w14:paraId="00BCD68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7F1B0B7" w14:textId="7D482545" w:rsidR="004C245A" w:rsidRDefault="004C245A" w:rsidP="00004CA1">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tcPr>
          <w:p w14:paraId="0E1554D2" w14:textId="15DA9D43" w:rsidR="004C245A" w:rsidRDefault="004C245A" w:rsidP="002F11FF">
            <w:pPr>
              <w:pStyle w:val="MRVersionHistoryTableText"/>
            </w:pPr>
            <w:r>
              <w:t>Minister amended clauses 2.13.7, 2.29.5AH, 2.29.13, 4.11.1, 4.13A.16, 4.13A.16A, 4.26.1A, 4.26.2D, 4.28.4D, 4.30.4, 7.4A.8, 7.6.13A, 7.10.6B, 7.10.6C, 7.13.1G and Appendix 10.</w:t>
            </w:r>
          </w:p>
        </w:tc>
        <w:tc>
          <w:tcPr>
            <w:tcW w:w="2581" w:type="dxa"/>
            <w:tcBorders>
              <w:top w:val="single" w:sz="4" w:space="0" w:color="auto"/>
              <w:left w:val="single" w:sz="4" w:space="0" w:color="auto"/>
              <w:bottom w:val="single" w:sz="4" w:space="0" w:color="auto"/>
              <w:right w:val="single" w:sz="4" w:space="0" w:color="auto"/>
            </w:tcBorders>
          </w:tcPr>
          <w:p w14:paraId="6363A4F9" w14:textId="5CBF4C6B" w:rsidR="004C245A" w:rsidRDefault="004C245A" w:rsidP="009C7BB5">
            <w:pPr>
              <w:pStyle w:val="MRVersionHistoryTableText"/>
              <w:rPr>
                <w:i/>
                <w:lang w:val="en-AU"/>
              </w:rPr>
            </w:pPr>
            <w:r>
              <w:rPr>
                <w:i/>
                <w:lang w:val="en-AU"/>
              </w:rPr>
              <w:t>Electricity System and Market Amendment (Tranche 8) Rules 2025, Schedule 4.</w:t>
            </w:r>
          </w:p>
        </w:tc>
      </w:tr>
      <w:tr w:rsidR="00E01254" w14:paraId="1AF5EEB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63A5FA0" w14:textId="3F87402C" w:rsidR="00E01254" w:rsidRDefault="00E01254" w:rsidP="00004CA1">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tcPr>
          <w:p w14:paraId="28733C4B" w14:textId="70D55EB9" w:rsidR="00E01254" w:rsidRDefault="00E01254" w:rsidP="002F11FF">
            <w:pPr>
              <w:pStyle w:val="MRVersionHistoryTableText"/>
            </w:pPr>
            <w:r>
              <w:t>Minister amended clause 4.24.14A.</w:t>
            </w:r>
          </w:p>
        </w:tc>
        <w:tc>
          <w:tcPr>
            <w:tcW w:w="2581" w:type="dxa"/>
            <w:tcBorders>
              <w:top w:val="single" w:sz="4" w:space="0" w:color="auto"/>
              <w:left w:val="single" w:sz="4" w:space="0" w:color="auto"/>
              <w:bottom w:val="single" w:sz="4" w:space="0" w:color="auto"/>
              <w:right w:val="single" w:sz="4" w:space="0" w:color="auto"/>
            </w:tcBorders>
          </w:tcPr>
          <w:p w14:paraId="67DCC171" w14:textId="51FB988C" w:rsidR="00E01254" w:rsidRDefault="00E01254" w:rsidP="009C7BB5">
            <w:pPr>
              <w:pStyle w:val="MRVersionHistoryTableText"/>
              <w:rPr>
                <w:i/>
                <w:lang w:val="en-AU"/>
              </w:rPr>
            </w:pPr>
            <w:r>
              <w:rPr>
                <w:i/>
                <w:lang w:val="en-AU"/>
              </w:rPr>
              <w:t>Wholesale Electricity Market Amendment (Supplementary Capacity No. 3) Rules 2024, Schedule 2.</w:t>
            </w:r>
          </w:p>
        </w:tc>
      </w:tr>
      <w:tr w:rsidR="00E01254" w14:paraId="316EEC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2B07549" w14:textId="042CD36A" w:rsidR="00E01254" w:rsidRDefault="00186B38" w:rsidP="00004CA1">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tcPr>
          <w:p w14:paraId="46903208" w14:textId="497013F8" w:rsidR="00E01254" w:rsidRDefault="00186B38" w:rsidP="002F11FF">
            <w:pPr>
              <w:pStyle w:val="MRVersionHistoryTableText"/>
            </w:pPr>
            <w:r>
              <w:t>Minister amended clause 4.24.14A.</w:t>
            </w:r>
          </w:p>
        </w:tc>
        <w:tc>
          <w:tcPr>
            <w:tcW w:w="2581" w:type="dxa"/>
            <w:tcBorders>
              <w:top w:val="single" w:sz="4" w:space="0" w:color="auto"/>
              <w:left w:val="single" w:sz="4" w:space="0" w:color="auto"/>
              <w:bottom w:val="single" w:sz="4" w:space="0" w:color="auto"/>
              <w:right w:val="single" w:sz="4" w:space="0" w:color="auto"/>
            </w:tcBorders>
          </w:tcPr>
          <w:p w14:paraId="24DC45CF" w14:textId="04529507" w:rsidR="00E01254" w:rsidRDefault="00186B38" w:rsidP="009C7BB5">
            <w:pPr>
              <w:pStyle w:val="MRVersionHistoryTableText"/>
              <w:rPr>
                <w:i/>
                <w:lang w:val="en-AU"/>
              </w:rPr>
            </w:pPr>
            <w:r>
              <w:rPr>
                <w:i/>
                <w:lang w:val="en-AU"/>
              </w:rPr>
              <w:t>Electricity System and Market Amendment (Tranche 8) Rules 2025, Schedule 8.</w:t>
            </w:r>
          </w:p>
        </w:tc>
      </w:tr>
      <w:tr w:rsidR="00186B38" w14:paraId="1FC8319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0DA8B9C" w14:textId="17FCFEA0" w:rsidR="00186B38" w:rsidRDefault="006C4DB5" w:rsidP="00004CA1">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tcPr>
          <w:p w14:paraId="5B2A7E51" w14:textId="13E99CB1" w:rsidR="00186B38" w:rsidRDefault="006C4DB5" w:rsidP="002F11FF">
            <w:pPr>
              <w:pStyle w:val="MRVersionHistoryTableText"/>
            </w:pPr>
            <w:r w:rsidRPr="006C4DB5">
              <w:t>Minister amended clauses 2.29.5AG, 2.29.5AH, 2.29.5AI, 2.29.5AJ, 4.13A.5A, 4.13A.5B, 4.13A.15, 4.13A.15A, 4.13A.16, 4.13A.16A, 4.25.1, 4.25.2, 4.25.2B, 4.25.2BB (new), 4.25.2BC (new), 4.25.3D, 4.25.4, 4.25.4B, 4.25.4CC, 4.25.4CD, 4.25.4CE, 4.25.4F, 4.25.4G, 4.25.4H, 4.25.4I, 4.25.6, 4.26.1, 4.26.1A, 4.26.1AA, 4.26.1AB (new), 4.26.1AC (new), 4.26.1AD (new), 4.26.2CA, 4.26.2CB (new), 4.26.2CC (new), 4.26.2CD (new), 4.26.2CE (new), 4.26.2D, 4.26.3A, 7.13.1G, 7.13.5, the Glossary and Appendix 10.</w:t>
            </w:r>
          </w:p>
        </w:tc>
        <w:tc>
          <w:tcPr>
            <w:tcW w:w="2581" w:type="dxa"/>
            <w:tcBorders>
              <w:top w:val="single" w:sz="4" w:space="0" w:color="auto"/>
              <w:left w:val="single" w:sz="4" w:space="0" w:color="auto"/>
              <w:bottom w:val="single" w:sz="4" w:space="0" w:color="auto"/>
              <w:right w:val="single" w:sz="4" w:space="0" w:color="auto"/>
            </w:tcBorders>
          </w:tcPr>
          <w:p w14:paraId="083CCE6F" w14:textId="47E6C545" w:rsidR="00186B38" w:rsidRDefault="006C4DB5" w:rsidP="009C7BB5">
            <w:pPr>
              <w:pStyle w:val="MRVersionHistoryTableText"/>
              <w:rPr>
                <w:i/>
                <w:lang w:val="en-AU"/>
              </w:rPr>
            </w:pPr>
            <w:r>
              <w:rPr>
                <w:i/>
                <w:lang w:val="en-AU"/>
              </w:rPr>
              <w:t>Electricity System and Market Amendment (Tranche 9) Rules 2025, Schedule 3.</w:t>
            </w:r>
          </w:p>
        </w:tc>
      </w:tr>
      <w:tr w:rsidR="00D41DC0" w14:paraId="59ED22FF" w14:textId="77777777" w:rsidTr="001D4016">
        <w:trPr>
          <w:gridAfter w:val="1"/>
          <w:wAfter w:w="11" w:type="dxa"/>
          <w:ins w:id="13543" w:author="Jenny Laidlaw" w:date="2026-01-19T16:40:00Z"/>
        </w:trPr>
        <w:tc>
          <w:tcPr>
            <w:tcW w:w="1926" w:type="dxa"/>
            <w:tcBorders>
              <w:top w:val="single" w:sz="4" w:space="0" w:color="auto"/>
              <w:left w:val="single" w:sz="4" w:space="0" w:color="auto"/>
              <w:bottom w:val="single" w:sz="4" w:space="0" w:color="auto"/>
              <w:right w:val="single" w:sz="4" w:space="0" w:color="auto"/>
            </w:tcBorders>
          </w:tcPr>
          <w:p w14:paraId="342E120B" w14:textId="4BC9ADE7" w:rsidR="00D41DC0" w:rsidRDefault="00D41DC0" w:rsidP="00004CA1">
            <w:pPr>
              <w:pStyle w:val="MRVersionHistoryTableText"/>
              <w:rPr>
                <w:ins w:id="13544" w:author="Jenny Laidlaw" w:date="2026-01-19T16:40:00Z" w16du:dateUtc="2026-01-19T08:40:00Z"/>
              </w:rPr>
            </w:pPr>
            <w:ins w:id="13545" w:author="Jenny Laidlaw" w:date="2026-01-19T16:40:00Z" w16du:dateUtc="2026-01-19T08:40:00Z">
              <w:r>
                <w:t>1 October 2027</w:t>
              </w:r>
            </w:ins>
          </w:p>
        </w:tc>
        <w:tc>
          <w:tcPr>
            <w:tcW w:w="4662" w:type="dxa"/>
            <w:tcBorders>
              <w:top w:val="single" w:sz="4" w:space="0" w:color="auto"/>
              <w:left w:val="single" w:sz="4" w:space="0" w:color="auto"/>
              <w:bottom w:val="single" w:sz="4" w:space="0" w:color="auto"/>
              <w:right w:val="single" w:sz="4" w:space="0" w:color="auto"/>
            </w:tcBorders>
          </w:tcPr>
          <w:p w14:paraId="6676F1DB" w14:textId="776DDA35" w:rsidR="00D41DC0" w:rsidRPr="006C4DB5" w:rsidRDefault="00DD33D1" w:rsidP="002F11FF">
            <w:pPr>
              <w:pStyle w:val="MRVersionHistoryTableText"/>
              <w:rPr>
                <w:ins w:id="13546" w:author="Jenny Laidlaw" w:date="2026-01-19T16:40:00Z" w16du:dateUtc="2026-01-19T08:40:00Z"/>
              </w:rPr>
            </w:pPr>
            <w:ins w:id="13547" w:author="Jenny Laidlaw" w:date="2026-01-19T16:43:00Z" w16du:dateUtc="2026-01-19T08:43:00Z">
              <w:r>
                <w:t xml:space="preserve">Minister amended clauses 1.63.10, 2.30.5, 3.16.7, 3.16.7A (new), 3.18.4, 3.21.6, 3.21.7, 3.21.7A, 3.21.7B, 3.21.7C, 3.21.8, 3.21.8A, 3.21.8B, 3.21.8C, 3.21.11 (new), 3.21.12 (new), 3.21.13 (new), 3.21.14 (new), 3.21.15 (new), 3.21.16 (new), 3.21.17 (new), 3.21.18 (new), 3.21.19 (new), 3.22.3, 4.1.23AA (new), 4.1.23BA (new), 4.1.23C, 4.1.24, 4.1.29, 4.11.1, 4.12.1, 4.12.4, 4.12.5, 4.12.6, 4.12.7 (new), 4.12.8 (new), 4.12.9 (new), 4.13A.15A, 4.13B.3, 4.23A.4, 4.25.1B (new), 4.25.1C (new), 4.25.2AB (new), 4.25.2B, 4.25.2C, 4.25.3B (new), 4.25.3C (new), 4.25.3E (new), 4.25.3F (new), 4.25.3G (new), 4.25.3H </w:t>
              </w:r>
              <w:r>
                <w:lastRenderedPageBreak/>
                <w:t xml:space="preserve">(new), 4.25.4CB (new), 4.25.4CE, 4.25.4E, 4.25.4G, 4.25.4H, 4.25.5, 4.25.6, 4.25.9, 4.26.1, 4.26.1A, 4.26.1B, 4.26.1C, 4.26.1CA, 4.26.1D, 4.26.1E, 4.26.1F, 4.26.1G, 4.26.1H, 4.26.1I, 4.26.1J, 4.26.2, 4.26.2AA, 4.26.2AD, 4.26.2AE, 4.26.2AG, 4.26.2AH, 4.26.2D, 4.26.2E, 4.26.2F, 4.26.3, 4.26.3A, 4.26.4 (new), 4.26.4A (new), 4.26.5 (new), 4.26.6 (new), 4.26.7 (new), 4.26.8 (new), 4.26.9 (new), 4.26.10 (new), 4.26.11 (new), 4.26.12 (new), 4.26.13 (new), 4.26.14 (new), 4.26.15 (new), 4.26.16 (new), 4.26.17 (new), 4.26.18 (new), 4.28.1, 4.28.1A (new), 4.28.2, 4.28.3, 4.28.3A (new), 4.28.4, 4.28.4A, 4.28.4B (new), 4.28.4C (new), 4.28.5, 4.28.5A (new), 4.28.5C (new), 4.28.6, 4.28.6A (new), 4.28.7, 4.28.7A (new), 4.28.9C, 4.28.9D, 4.28.11A, 4.28.11B (new), 4.28A.1, 4.28A.1A, 4.29.3, 4.29.5, 4.30.4A (new), 4.30.5, 4.30.11A (new), 4.31.1, 6.3A.3, 6.3A.4, 6.3A.5, 7.3.3, 7.3.4, 7.4A.5, 7.4A.8, 7.6.5B, 7.6.11, 7.8A.1, 7.8A.3, 7.10.6B, 7.13A.1, 9.8.2, 9.8.3, 9.8.3A (new), 9.8.3B (new), 9.8.4, 9.8.6 (new), 9.8.7 (new), 9.8.8 (new), 9.8.9 (new), the Glossary, Appendix 1, Appendix 4 and Appendix </w:t>
              </w:r>
            </w:ins>
            <w:ins w:id="13548" w:author="Jenny Laidlaw" w:date="2026-01-20T17:23:00Z" w16du:dateUtc="2026-01-20T09:23:00Z">
              <w:r w:rsidR="00BC1017">
                <w:t>5</w:t>
              </w:r>
            </w:ins>
            <w:ins w:id="13549" w:author="Jenny Laidlaw" w:date="2026-01-19T16:43:00Z" w16du:dateUtc="2026-01-19T08:43:00Z">
              <w:r>
                <w:t>.</w:t>
              </w:r>
            </w:ins>
          </w:p>
        </w:tc>
        <w:tc>
          <w:tcPr>
            <w:tcW w:w="2581" w:type="dxa"/>
            <w:tcBorders>
              <w:top w:val="single" w:sz="4" w:space="0" w:color="auto"/>
              <w:left w:val="single" w:sz="4" w:space="0" w:color="auto"/>
              <w:bottom w:val="single" w:sz="4" w:space="0" w:color="auto"/>
              <w:right w:val="single" w:sz="4" w:space="0" w:color="auto"/>
            </w:tcBorders>
          </w:tcPr>
          <w:p w14:paraId="7C295D4C" w14:textId="79D73774" w:rsidR="00D41DC0" w:rsidRDefault="00DD33D1" w:rsidP="009C7BB5">
            <w:pPr>
              <w:pStyle w:val="MRVersionHistoryTableText"/>
              <w:rPr>
                <w:ins w:id="13550" w:author="Jenny Laidlaw" w:date="2026-01-19T16:40:00Z" w16du:dateUtc="2026-01-19T08:40:00Z"/>
                <w:i/>
                <w:lang w:val="en-AU"/>
              </w:rPr>
            </w:pPr>
            <w:ins w:id="13551" w:author="Jenny Laidlaw" w:date="2026-01-19T16:56:00Z" w16du:dateUtc="2026-01-19T08:56:00Z">
              <w:r>
                <w:rPr>
                  <w:i/>
                  <w:lang w:val="en-AU"/>
                </w:rPr>
                <w:lastRenderedPageBreak/>
                <w:t>Wholesale Electricity Market Amendment (RCM Reviews Sequencing) Rules 2025, Schedule 4.</w:t>
              </w:r>
            </w:ins>
          </w:p>
        </w:tc>
      </w:tr>
      <w:tr w:rsidR="00964742" w14:paraId="7316DC62" w14:textId="77777777" w:rsidTr="001D4016">
        <w:trPr>
          <w:gridAfter w:val="1"/>
          <w:wAfter w:w="11" w:type="dxa"/>
          <w:ins w:id="13552" w:author="Jenny Laidlaw" w:date="2026-01-20T08:47:00Z"/>
        </w:trPr>
        <w:tc>
          <w:tcPr>
            <w:tcW w:w="1926" w:type="dxa"/>
            <w:tcBorders>
              <w:top w:val="single" w:sz="4" w:space="0" w:color="auto"/>
              <w:left w:val="single" w:sz="4" w:space="0" w:color="auto"/>
              <w:bottom w:val="single" w:sz="4" w:space="0" w:color="auto"/>
              <w:right w:val="single" w:sz="4" w:space="0" w:color="auto"/>
            </w:tcBorders>
          </w:tcPr>
          <w:p w14:paraId="1C8405EA" w14:textId="7E6C4CE7" w:rsidR="00964742" w:rsidRDefault="00964742" w:rsidP="00004CA1">
            <w:pPr>
              <w:pStyle w:val="MRVersionHistoryTableText"/>
              <w:rPr>
                <w:ins w:id="13553" w:author="Jenny Laidlaw" w:date="2026-01-20T08:47:00Z" w16du:dateUtc="2026-01-20T00:47:00Z"/>
              </w:rPr>
            </w:pPr>
            <w:ins w:id="13554" w:author="Jenny Laidlaw" w:date="2026-01-20T08:47:00Z" w16du:dateUtc="2026-01-20T00:47:00Z">
              <w:r>
                <w:t>1 October 2027</w:t>
              </w:r>
            </w:ins>
          </w:p>
        </w:tc>
        <w:tc>
          <w:tcPr>
            <w:tcW w:w="4662" w:type="dxa"/>
            <w:tcBorders>
              <w:top w:val="single" w:sz="4" w:space="0" w:color="auto"/>
              <w:left w:val="single" w:sz="4" w:space="0" w:color="auto"/>
              <w:bottom w:val="single" w:sz="4" w:space="0" w:color="auto"/>
              <w:right w:val="single" w:sz="4" w:space="0" w:color="auto"/>
            </w:tcBorders>
          </w:tcPr>
          <w:p w14:paraId="0FE3AEBD" w14:textId="02AEC426" w:rsidR="00964742" w:rsidRDefault="00964742" w:rsidP="002F11FF">
            <w:pPr>
              <w:pStyle w:val="MRVersionHistoryTableText"/>
              <w:rPr>
                <w:ins w:id="13555" w:author="Jenny Laidlaw" w:date="2026-01-20T08:47:00Z" w16du:dateUtc="2026-01-20T00:47:00Z"/>
              </w:rPr>
            </w:pPr>
            <w:ins w:id="13556" w:author="Jenny Laidlaw" w:date="2026-01-20T08:47:00Z" w16du:dateUtc="2026-01-20T00:47:00Z">
              <w:r>
                <w:t>Minister amended clauses 1.63.10, 4.12.5, 4.13.11B, 4.13A.15A, 4.13A.16A, 4.13B.3, 4.25.1B, 4.25.2A, 4.25.2AB, 4.25.2B, 4.25.2BA (new), 4.25.4CB, 4.25.4CF (new), 4.25.5, 4.25.6, 4.26.1, 4.26.3A, 4.26.4A, 4.26.14, 4.26.18, 4.28.4, 4.28.4D, 4.30.4A, 4.30.5, 7.4A.8, 7.8A.1, 9.8.2, 9.8.3A, 9.8.4A, 9.8.7, the Glossary, Appendix 1 and Appendix 5.</w:t>
              </w:r>
            </w:ins>
          </w:p>
        </w:tc>
        <w:tc>
          <w:tcPr>
            <w:tcW w:w="2581" w:type="dxa"/>
            <w:tcBorders>
              <w:top w:val="single" w:sz="4" w:space="0" w:color="auto"/>
              <w:left w:val="single" w:sz="4" w:space="0" w:color="auto"/>
              <w:bottom w:val="single" w:sz="4" w:space="0" w:color="auto"/>
              <w:right w:val="single" w:sz="4" w:space="0" w:color="auto"/>
            </w:tcBorders>
          </w:tcPr>
          <w:p w14:paraId="2CB33C23" w14:textId="596CE369" w:rsidR="00964742" w:rsidRDefault="00964742" w:rsidP="009C7BB5">
            <w:pPr>
              <w:pStyle w:val="MRVersionHistoryTableText"/>
              <w:rPr>
                <w:ins w:id="13557" w:author="Jenny Laidlaw" w:date="2026-01-20T08:47:00Z" w16du:dateUtc="2026-01-20T00:47:00Z"/>
                <w:i/>
                <w:lang w:val="en-AU"/>
              </w:rPr>
            </w:pPr>
            <w:ins w:id="13558" w:author="Jenny Laidlaw" w:date="2026-01-20T08:48:00Z" w16du:dateUtc="2026-01-20T00:48:00Z">
              <w:r>
                <w:rPr>
                  <w:i/>
                  <w:lang w:val="en-AU"/>
                </w:rPr>
                <w:t>Electricity System and Market Amendment (Tranche 8) Rules 2025, Schedule 5.</w:t>
              </w:r>
            </w:ins>
          </w:p>
        </w:tc>
      </w:tr>
      <w:tr w:rsidR="008D3100" w14:paraId="506349AA" w14:textId="77777777" w:rsidTr="001D4016">
        <w:trPr>
          <w:gridAfter w:val="1"/>
          <w:wAfter w:w="11" w:type="dxa"/>
          <w:ins w:id="13559" w:author="Jenny Laidlaw" w:date="2026-01-20T09:19:00Z"/>
        </w:trPr>
        <w:tc>
          <w:tcPr>
            <w:tcW w:w="1926" w:type="dxa"/>
            <w:tcBorders>
              <w:top w:val="single" w:sz="4" w:space="0" w:color="auto"/>
              <w:left w:val="single" w:sz="4" w:space="0" w:color="auto"/>
              <w:bottom w:val="single" w:sz="4" w:space="0" w:color="auto"/>
              <w:right w:val="single" w:sz="4" w:space="0" w:color="auto"/>
            </w:tcBorders>
          </w:tcPr>
          <w:p w14:paraId="20657236" w14:textId="4B14872D" w:rsidR="008D3100" w:rsidRDefault="008D3100" w:rsidP="00004CA1">
            <w:pPr>
              <w:pStyle w:val="MRVersionHistoryTableText"/>
              <w:rPr>
                <w:ins w:id="13560" w:author="Jenny Laidlaw" w:date="2026-01-20T09:19:00Z" w16du:dateUtc="2026-01-20T01:19:00Z"/>
              </w:rPr>
            </w:pPr>
            <w:ins w:id="13561" w:author="Jenny Laidlaw" w:date="2026-01-20T09:19:00Z" w16du:dateUtc="2026-01-20T01:19:00Z">
              <w:r>
                <w:t>1 October 2027</w:t>
              </w:r>
            </w:ins>
          </w:p>
        </w:tc>
        <w:tc>
          <w:tcPr>
            <w:tcW w:w="4662" w:type="dxa"/>
            <w:tcBorders>
              <w:top w:val="single" w:sz="4" w:space="0" w:color="auto"/>
              <w:left w:val="single" w:sz="4" w:space="0" w:color="auto"/>
              <w:bottom w:val="single" w:sz="4" w:space="0" w:color="auto"/>
              <w:right w:val="single" w:sz="4" w:space="0" w:color="auto"/>
            </w:tcBorders>
          </w:tcPr>
          <w:p w14:paraId="6EDB4BCB" w14:textId="2E2796A2" w:rsidR="008D3100" w:rsidRDefault="008D3100" w:rsidP="002F11FF">
            <w:pPr>
              <w:pStyle w:val="MRVersionHistoryTableText"/>
              <w:rPr>
                <w:ins w:id="13562" w:author="Jenny Laidlaw" w:date="2026-01-20T09:19:00Z" w16du:dateUtc="2026-01-20T01:19:00Z"/>
              </w:rPr>
            </w:pPr>
            <w:ins w:id="13563" w:author="Jenny Laidlaw" w:date="2026-01-20T09:19:00Z" w16du:dateUtc="2026-01-20T01:19:00Z">
              <w:r>
                <w:t xml:space="preserve">Minister amended clauses 2.30B.9, 4.1.23A, 4.28.5B (new), 4.28.8, 4.28.8B, 4.28.8C, 4.28.9, </w:t>
              </w:r>
            </w:ins>
            <w:ins w:id="13564" w:author="Jenny Laidlaw" w:date="2026-01-20T09:20:00Z" w16du:dateUtc="2026-01-20T01:20:00Z">
              <w:r>
                <w:t xml:space="preserve">4.28.9A, 4.28.9B, 4.28.9C, 4.28.9D, 4.28.9E, 4.28.9F, 4.28.11, the Glossary, Appendix 4A, Appendix 5, </w:t>
              </w:r>
            </w:ins>
            <w:ins w:id="13565" w:author="Jenny Laidlaw" w:date="2026-01-20T09:21:00Z" w16du:dateUtc="2026-01-20T01:21:00Z">
              <w:r>
                <w:t>Appendix 5A and Appendix 9.</w:t>
              </w:r>
            </w:ins>
          </w:p>
        </w:tc>
        <w:tc>
          <w:tcPr>
            <w:tcW w:w="2581" w:type="dxa"/>
            <w:tcBorders>
              <w:top w:val="single" w:sz="4" w:space="0" w:color="auto"/>
              <w:left w:val="single" w:sz="4" w:space="0" w:color="auto"/>
              <w:bottom w:val="single" w:sz="4" w:space="0" w:color="auto"/>
              <w:right w:val="single" w:sz="4" w:space="0" w:color="auto"/>
            </w:tcBorders>
          </w:tcPr>
          <w:p w14:paraId="6DF7A434" w14:textId="7E50618E" w:rsidR="008D3100" w:rsidRDefault="008D3100" w:rsidP="009C7BB5">
            <w:pPr>
              <w:pStyle w:val="MRVersionHistoryTableText"/>
              <w:rPr>
                <w:ins w:id="13566" w:author="Jenny Laidlaw" w:date="2026-01-20T09:19:00Z" w16du:dateUtc="2026-01-20T01:19:00Z"/>
                <w:i/>
                <w:lang w:val="en-AU"/>
              </w:rPr>
            </w:pPr>
            <w:ins w:id="13567" w:author="Jenny Laidlaw" w:date="2026-01-20T09:21:00Z" w16du:dateUtc="2026-01-20T01:21:00Z">
              <w:r>
                <w:rPr>
                  <w:i/>
                  <w:lang w:val="en-AU"/>
                </w:rPr>
                <w:t>Wholesale Electricity Market Amendment (RCM Reviews Sequencing) Rules 2025, Schedule 6.</w:t>
              </w:r>
            </w:ins>
          </w:p>
        </w:tc>
      </w:tr>
      <w:tr w:rsidR="002350ED" w14:paraId="7EE8BEA9" w14:textId="77777777" w:rsidTr="001D4016">
        <w:trPr>
          <w:gridAfter w:val="1"/>
          <w:wAfter w:w="11" w:type="dxa"/>
          <w:ins w:id="13568" w:author="Jenny Laidlaw" w:date="2026-01-20T11:18:00Z"/>
        </w:trPr>
        <w:tc>
          <w:tcPr>
            <w:tcW w:w="1926" w:type="dxa"/>
            <w:tcBorders>
              <w:top w:val="single" w:sz="4" w:space="0" w:color="auto"/>
              <w:left w:val="single" w:sz="4" w:space="0" w:color="auto"/>
              <w:bottom w:val="single" w:sz="4" w:space="0" w:color="auto"/>
              <w:right w:val="single" w:sz="4" w:space="0" w:color="auto"/>
            </w:tcBorders>
          </w:tcPr>
          <w:p w14:paraId="1EE545A5" w14:textId="74D483F0" w:rsidR="002350ED" w:rsidRDefault="002350ED" w:rsidP="00004CA1">
            <w:pPr>
              <w:pStyle w:val="MRVersionHistoryTableText"/>
              <w:rPr>
                <w:ins w:id="13569" w:author="Jenny Laidlaw" w:date="2026-01-20T11:18:00Z" w16du:dateUtc="2026-01-20T03:18:00Z"/>
              </w:rPr>
            </w:pPr>
            <w:ins w:id="13570" w:author="Jenny Laidlaw" w:date="2026-01-20T11:18:00Z" w16du:dateUtc="2026-01-20T03:18:00Z">
              <w:r>
                <w:t>1 October 2027</w:t>
              </w:r>
            </w:ins>
          </w:p>
        </w:tc>
        <w:tc>
          <w:tcPr>
            <w:tcW w:w="4662" w:type="dxa"/>
            <w:tcBorders>
              <w:top w:val="single" w:sz="4" w:space="0" w:color="auto"/>
              <w:left w:val="single" w:sz="4" w:space="0" w:color="auto"/>
              <w:bottom w:val="single" w:sz="4" w:space="0" w:color="auto"/>
              <w:right w:val="single" w:sz="4" w:space="0" w:color="auto"/>
            </w:tcBorders>
          </w:tcPr>
          <w:p w14:paraId="5CAD9AAA" w14:textId="65E8B37B" w:rsidR="002350ED" w:rsidRDefault="002350ED" w:rsidP="002F11FF">
            <w:pPr>
              <w:pStyle w:val="MRVersionHistoryTableText"/>
              <w:rPr>
                <w:ins w:id="13571" w:author="Jenny Laidlaw" w:date="2026-01-20T11:18:00Z" w16du:dateUtc="2026-01-20T03:18:00Z"/>
              </w:rPr>
            </w:pPr>
            <w:ins w:id="13572" w:author="Jenny Laidlaw" w:date="2026-01-20T11:18:00Z" w16du:dateUtc="2026-01-20T03:18:00Z">
              <w:r>
                <w:t>Minister amended cl</w:t>
              </w:r>
            </w:ins>
            <w:ins w:id="13573" w:author="Jenny Laidlaw" w:date="2026-01-20T11:19:00Z" w16du:dateUtc="2026-01-20T03:19:00Z">
              <w:r>
                <w:t xml:space="preserve">auses 1.63.10, 3.16.7A, 4.13A.15A, 4.25.4CF, 4.25.6, </w:t>
              </w:r>
            </w:ins>
            <w:ins w:id="13574" w:author="Jenny Laidlaw" w:date="2026-01-20T11:20:00Z" w16du:dateUtc="2026-01-20T03:20:00Z">
              <w:r>
                <w:t>4.26.1, 4.26.1A, 4.28.4D, 4.28.13, 4.29.3, the Glossary, Appendix 1 and Appendix 5.</w:t>
              </w:r>
            </w:ins>
          </w:p>
        </w:tc>
        <w:tc>
          <w:tcPr>
            <w:tcW w:w="2581" w:type="dxa"/>
            <w:tcBorders>
              <w:top w:val="single" w:sz="4" w:space="0" w:color="auto"/>
              <w:left w:val="single" w:sz="4" w:space="0" w:color="auto"/>
              <w:bottom w:val="single" w:sz="4" w:space="0" w:color="auto"/>
              <w:right w:val="single" w:sz="4" w:space="0" w:color="auto"/>
            </w:tcBorders>
          </w:tcPr>
          <w:p w14:paraId="0B134FCA" w14:textId="4732F83E" w:rsidR="002350ED" w:rsidRDefault="002350ED" w:rsidP="009C7BB5">
            <w:pPr>
              <w:pStyle w:val="MRVersionHistoryTableText"/>
              <w:rPr>
                <w:ins w:id="13575" w:author="Jenny Laidlaw" w:date="2026-01-20T11:18:00Z" w16du:dateUtc="2026-01-20T03:18:00Z"/>
                <w:i/>
                <w:lang w:val="en-AU"/>
              </w:rPr>
            </w:pPr>
            <w:ins w:id="13576" w:author="Jenny Laidlaw" w:date="2026-01-20T11:21:00Z" w16du:dateUtc="2026-01-20T03:21:00Z">
              <w:r>
                <w:rPr>
                  <w:i/>
                  <w:lang w:val="en-AU"/>
                </w:rPr>
                <w:t>Electricity System and Market Amendment (Tranche 9) Rules 2025, Schedule 4.</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6"/>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EADA" w14:textId="77777777" w:rsidR="0044548D" w:rsidRPr="000157D3" w:rsidRDefault="0044548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1594" w14:textId="77777777" w:rsidR="00471B4C" w:rsidRPr="000157D3" w:rsidRDefault="00471B4C"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1006" w14:textId="77777777" w:rsidR="0044548D" w:rsidRPr="000157D3" w:rsidRDefault="0044548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C6A0" w14:textId="77777777" w:rsidR="00471B4C" w:rsidRPr="000157D3" w:rsidRDefault="00471B4C"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AB425A"/>
    <w:multiLevelType w:val="multilevel"/>
    <w:tmpl w:val="16AE4EA0"/>
    <w:name w:val="HFWBullets"/>
    <w:lvl w:ilvl="0">
      <w:start w:val="1"/>
      <w:numFmt w:val="bullet"/>
      <w:pStyle w:val="HFWBullet1"/>
      <w:lvlText w:val=""/>
      <w:lvlJc w:val="left"/>
      <w:pPr>
        <w:ind w:left="720" w:hanging="720"/>
      </w:pPr>
      <w:rPr>
        <w:rFonts w:ascii="Symbol" w:hAnsi="Symbol" w:hint="default"/>
        <w:b w:val="0"/>
        <w:i w:val="0"/>
        <w:caps w:val="0"/>
        <w:smallCaps w:val="0"/>
        <w:strike w:val="0"/>
        <w:dstrike w:val="0"/>
        <w:vanish w:val="0"/>
        <w:color w:val="auto"/>
        <w:sz w:val="20"/>
        <w:u w:val="none"/>
        <w:effect w:val="none"/>
        <w:vertAlign w:val="baseline"/>
      </w:rPr>
    </w:lvl>
    <w:lvl w:ilvl="1">
      <w:start w:val="1"/>
      <w:numFmt w:val="bullet"/>
      <w:pStyle w:val="HFWBullet2"/>
      <w:lvlText w:val=""/>
      <w:lvlJc w:val="left"/>
      <w:pPr>
        <w:ind w:left="1440" w:hanging="720"/>
      </w:pPr>
      <w:rPr>
        <w:rFonts w:ascii="Symbol" w:hAnsi="Symbol" w:hint="default"/>
        <w:b w:val="0"/>
        <w:i w:val="0"/>
        <w:caps w:val="0"/>
        <w:smallCaps w:val="0"/>
        <w:strike w:val="0"/>
        <w:dstrike w:val="0"/>
        <w:vanish w:val="0"/>
        <w:color w:val="auto"/>
        <w:sz w:val="20"/>
        <w:u w:val="none"/>
        <w:effect w:val="none"/>
        <w:vertAlign w:val="baseline"/>
      </w:rPr>
    </w:lvl>
    <w:lvl w:ilvl="2">
      <w:start w:val="1"/>
      <w:numFmt w:val="bullet"/>
      <w:pStyle w:val="HFWBullet3"/>
      <w:lvlText w:val=""/>
      <w:lvlJc w:val="left"/>
      <w:pPr>
        <w:ind w:left="2160" w:hanging="720"/>
      </w:pPr>
      <w:rPr>
        <w:rFonts w:ascii="Symbol" w:hAnsi="Symbol" w:hint="default"/>
        <w:b w:val="0"/>
        <w:i w:val="0"/>
        <w:caps w:val="0"/>
        <w:smallCaps w:val="0"/>
        <w:strike w:val="0"/>
        <w:dstrike w:val="0"/>
        <w:vanish w:val="0"/>
        <w:color w:val="auto"/>
        <w:sz w:val="20"/>
        <w:u w:val="none"/>
        <w:effect w:val="none"/>
        <w:vertAlign w:val="baseline"/>
      </w:rPr>
    </w:lvl>
    <w:lvl w:ilvl="3">
      <w:start w:val="1"/>
      <w:numFmt w:val="bullet"/>
      <w:pStyle w:val="HFWBullet4"/>
      <w:lvlText w:val=""/>
      <w:lvlJc w:val="left"/>
      <w:pPr>
        <w:ind w:left="2880" w:hanging="720"/>
      </w:pPr>
      <w:rPr>
        <w:rFonts w:ascii="Symbol" w:hAnsi="Symbol" w:hint="default"/>
        <w:b w:val="0"/>
        <w:i w:val="0"/>
        <w:caps w:val="0"/>
        <w:smallCaps w:val="0"/>
        <w:strike w:val="0"/>
        <w:dstrike w:val="0"/>
        <w:vanish w:val="0"/>
        <w:color w:val="auto"/>
        <w:sz w:val="20"/>
        <w:u w:val="none"/>
        <w:effect w:val="none"/>
        <w:vertAlign w:val="baseline"/>
      </w:rPr>
    </w:lvl>
    <w:lvl w:ilvl="4">
      <w:start w:val="1"/>
      <w:numFmt w:val="bullet"/>
      <w:pStyle w:val="HFWBullet5"/>
      <w:lvlText w:val=""/>
      <w:lvlJc w:val="left"/>
      <w:pPr>
        <w:ind w:left="3600" w:hanging="720"/>
      </w:pPr>
      <w:rPr>
        <w:rFonts w:ascii="Symbol" w:hAnsi="Symbol" w:hint="default"/>
        <w:b w:val="0"/>
        <w:i w:val="0"/>
        <w:caps w:val="0"/>
        <w:smallCaps w:val="0"/>
        <w:strike w:val="0"/>
        <w:dstrike w:val="0"/>
        <w:vanish w:val="0"/>
        <w:color w:val="auto"/>
        <w:sz w:val="20"/>
        <w:u w:val="none"/>
        <w:effect w:val="none"/>
        <w:vertAlign w:val="baseline"/>
      </w:rPr>
    </w:lvl>
    <w:lvl w:ilvl="5">
      <w:start w:val="1"/>
      <w:numFmt w:val="bullet"/>
      <w:pStyle w:val="HFWBullet6"/>
      <w:lvlText w:val=""/>
      <w:lvlJc w:val="left"/>
      <w:pPr>
        <w:ind w:left="4320" w:hanging="720"/>
      </w:pPr>
      <w:rPr>
        <w:rFonts w:ascii="Symbol" w:hAnsi="Symbo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color w:val="auto"/>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color w:val="auto"/>
        <w:sz w:val="20"/>
        <w:u w:val="none"/>
        <w:effect w:val="none"/>
        <w:vertAlign w:val="baseline"/>
      </w:rPr>
    </w:lvl>
    <w:lvl w:ilvl="8">
      <w:start w:val="1"/>
      <w:numFmt w:val="none"/>
      <w:lvlRestart w:val="0"/>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4"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6" w15:restartNumberingAfterBreak="0">
    <w:nsid w:val="0AF878A4"/>
    <w:multiLevelType w:val="hybridMultilevel"/>
    <w:tmpl w:val="9DBE2CBE"/>
    <w:lvl w:ilvl="0" w:tplc="1409000F">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8"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9"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0"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2"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1351503D"/>
    <w:multiLevelType w:val="hybridMultilevel"/>
    <w:tmpl w:val="0ED449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6"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7"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20"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22"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3"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6"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2CC82767"/>
    <w:multiLevelType w:val="multilevel"/>
    <w:tmpl w:val="BFEEBC40"/>
    <w:numStyleLink w:val="MENoIndent"/>
  </w:abstractNum>
  <w:abstractNum w:abstractNumId="28" w15:restartNumberingAfterBreak="0">
    <w:nsid w:val="2ECE42F6"/>
    <w:multiLevelType w:val="multilevel"/>
    <w:tmpl w:val="03D2F576"/>
    <w:numStyleLink w:val="MEBasic"/>
  </w:abstractNum>
  <w:abstractNum w:abstractNumId="29"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30"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8960B9"/>
    <w:multiLevelType w:val="multilevel"/>
    <w:tmpl w:val="31982420"/>
    <w:numStyleLink w:val="MENumber"/>
  </w:abstractNum>
  <w:abstractNum w:abstractNumId="32"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3"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4"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5"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7"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8"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9"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1"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42"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3"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6"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8"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50" w15:restartNumberingAfterBreak="0">
    <w:nsid w:val="66713A7F"/>
    <w:multiLevelType w:val="multilevel"/>
    <w:tmpl w:val="D4682A9A"/>
    <w:numStyleLink w:val="Legal"/>
  </w:abstractNum>
  <w:abstractNum w:abstractNumId="51"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2"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3"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4"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5" w15:restartNumberingAfterBreak="0">
    <w:nsid w:val="6BD06142"/>
    <w:multiLevelType w:val="hybridMultilevel"/>
    <w:tmpl w:val="83FCC97A"/>
    <w:lvl w:ilvl="0" w:tplc="D320261C">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6"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7"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8"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9"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61" w15:restartNumberingAfterBreak="0">
    <w:nsid w:val="76B131A0"/>
    <w:multiLevelType w:val="hybridMultilevel"/>
    <w:tmpl w:val="BD9C8EA0"/>
    <w:lvl w:ilvl="0" w:tplc="A0C4FB5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62"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63"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3"/>
  </w:num>
  <w:num w:numId="2" w16cid:durableId="1080444102">
    <w:abstractNumId w:val="8"/>
  </w:num>
  <w:num w:numId="3" w16cid:durableId="1806772280">
    <w:abstractNumId w:val="12"/>
  </w:num>
  <w:num w:numId="4" w16cid:durableId="336035136">
    <w:abstractNumId w:val="60"/>
  </w:num>
  <w:num w:numId="5" w16cid:durableId="1276710654">
    <w:abstractNumId w:val="17"/>
  </w:num>
  <w:num w:numId="6" w16cid:durableId="449055949">
    <w:abstractNumId w:val="14"/>
  </w:num>
  <w:num w:numId="7" w16cid:durableId="83844979">
    <w:abstractNumId w:val="30"/>
  </w:num>
  <w:num w:numId="8" w16cid:durableId="1124619211">
    <w:abstractNumId w:val="23"/>
  </w:num>
  <w:num w:numId="9" w16cid:durableId="1363289146">
    <w:abstractNumId w:val="51"/>
  </w:num>
  <w:num w:numId="10" w16cid:durableId="371421562">
    <w:abstractNumId w:val="45"/>
  </w:num>
  <w:num w:numId="11" w16cid:durableId="1460495226">
    <w:abstractNumId w:val="11"/>
  </w:num>
  <w:num w:numId="12" w16cid:durableId="571040721">
    <w:abstractNumId w:val="44"/>
  </w:num>
  <w:num w:numId="13" w16cid:durableId="640815424">
    <w:abstractNumId w:val="1"/>
  </w:num>
  <w:num w:numId="14" w16cid:durableId="2078284683">
    <w:abstractNumId w:val="26"/>
  </w:num>
  <w:num w:numId="15" w16cid:durableId="140124455">
    <w:abstractNumId w:val="43"/>
  </w:num>
  <w:num w:numId="16" w16cid:durableId="939139255">
    <w:abstractNumId w:val="20"/>
  </w:num>
  <w:num w:numId="17" w16cid:durableId="97800619">
    <w:abstractNumId w:val="9"/>
  </w:num>
  <w:num w:numId="18" w16cid:durableId="1599411410">
    <w:abstractNumId w:val="27"/>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6"/>
  </w:num>
  <w:num w:numId="20" w16cid:durableId="902913972">
    <w:abstractNumId w:val="34"/>
  </w:num>
  <w:num w:numId="21" w16cid:durableId="431361313">
    <w:abstractNumId w:val="7"/>
  </w:num>
  <w:num w:numId="22" w16cid:durableId="1448044307">
    <w:abstractNumId w:val="16"/>
  </w:num>
  <w:num w:numId="23" w16cid:durableId="1337536637">
    <w:abstractNumId w:val="50"/>
  </w:num>
  <w:num w:numId="24" w16cid:durableId="1461536099">
    <w:abstractNumId w:val="28"/>
  </w:num>
  <w:num w:numId="25" w16cid:durableId="2147316555">
    <w:abstractNumId w:val="42"/>
  </w:num>
  <w:num w:numId="26" w16cid:durableId="595601608">
    <w:abstractNumId w:val="31"/>
  </w:num>
  <w:num w:numId="27" w16cid:durableId="156069970">
    <w:abstractNumId w:val="5"/>
  </w:num>
  <w:num w:numId="28" w16cid:durableId="1189370059">
    <w:abstractNumId w:val="24"/>
  </w:num>
  <w:num w:numId="29" w16cid:durableId="1425299590">
    <w:abstractNumId w:val="38"/>
  </w:num>
  <w:num w:numId="30" w16cid:durableId="1370568524">
    <w:abstractNumId w:val="63"/>
  </w:num>
  <w:num w:numId="31" w16cid:durableId="9522467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3"/>
    <w:lvlOverride w:ilvl="0">
      <w:startOverride w:val="1"/>
    </w:lvlOverride>
  </w:num>
  <w:num w:numId="33" w16cid:durableId="18758014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5"/>
  </w:num>
  <w:num w:numId="37" w16cid:durableId="1273710595">
    <w:abstractNumId w:val="46"/>
  </w:num>
  <w:num w:numId="38" w16cid:durableId="182118706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9"/>
  </w:num>
  <w:num w:numId="43" w16cid:durableId="1677535851">
    <w:abstractNumId w:val="37"/>
  </w:num>
  <w:num w:numId="44" w16cid:durableId="9862769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9"/>
  </w:num>
  <w:num w:numId="46" w16cid:durableId="1919365603">
    <w:abstractNumId w:val="54"/>
  </w:num>
  <w:num w:numId="47" w16cid:durableId="167910088">
    <w:abstractNumId w:val="21"/>
  </w:num>
  <w:num w:numId="48" w16cid:durableId="79524589">
    <w:abstractNumId w:val="2"/>
  </w:num>
  <w:num w:numId="49" w16cid:durableId="1419209895">
    <w:abstractNumId w:val="58"/>
  </w:num>
  <w:num w:numId="50" w16cid:durableId="1401948222">
    <w:abstractNumId w:val="40"/>
  </w:num>
  <w:num w:numId="51" w16cid:durableId="9527202">
    <w:abstractNumId w:val="29"/>
  </w:num>
  <w:num w:numId="52" w16cid:durableId="320936320">
    <w:abstractNumId w:val="3"/>
  </w:num>
  <w:num w:numId="53" w16cid:durableId="1647777823">
    <w:abstractNumId w:val="52"/>
  </w:num>
  <w:num w:numId="54" w16cid:durableId="1114636924">
    <w:abstractNumId w:val="59"/>
  </w:num>
  <w:num w:numId="55" w16cid:durableId="1129667793">
    <w:abstractNumId w:val="57"/>
  </w:num>
  <w:num w:numId="56" w16cid:durableId="327949294">
    <w:abstractNumId w:val="18"/>
  </w:num>
  <w:num w:numId="57" w16cid:durableId="24987473">
    <w:abstractNumId w:val="35"/>
  </w:num>
  <w:num w:numId="58" w16cid:durableId="1791166894">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23552019">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84970027">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54660859">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32812814">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31073371">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94647797">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3199480">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2969219">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84966694">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90873303">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41857136">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18388342">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6579386">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34623553">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24610610">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38483093">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65008812">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55933027">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05131133">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12334178">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53846625">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43655178">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98663428">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92452174">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80903156">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35687627">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15972198">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62923351">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75570602">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84923019">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53835532">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49600265">
    <w:abstractNumId w:val="5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22108009">
    <w:abstractNumId w:val="13"/>
  </w:num>
  <w:num w:numId="92" w16cid:durableId="233586985">
    <w:abstractNumId w:val="6"/>
  </w:num>
  <w:num w:numId="93" w16cid:durableId="1242833061">
    <w:abstractNumId w:val="0"/>
  </w:num>
  <w:num w:numId="94" w16cid:durableId="1350834047">
    <w:abstractNumId w:val="5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96282311">
    <w:abstractNumId w:val="5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56569429">
    <w:abstractNumId w:val="57"/>
    <w:lvlOverride w:ilvl="0">
      <w:startOverride w:val="2"/>
    </w:lvlOverride>
    <w:lvlOverride w:ilvl="1">
      <w:startOverride w:val="1"/>
    </w:lvlOverride>
    <w:lvlOverride w:ilvl="2">
      <w:startOverride w:val="5"/>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7" w16cid:durableId="2146770092">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47617274">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22583061">
    <w:abstractNumId w:val="61"/>
  </w:num>
  <w:num w:numId="100" w16cid:durableId="1790859015">
    <w:abstractNumId w:val="55"/>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y Laidlaw">
    <w15:presenceInfo w15:providerId="AD" w15:userId="S::jenny.laidlaw@deed.wa.gov.au::db6cdc1d-45d0-4fb8-b7f3-16ea1c544e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4CA1"/>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90D"/>
    <w:rsid w:val="00020CC7"/>
    <w:rsid w:val="00021302"/>
    <w:rsid w:val="00021353"/>
    <w:rsid w:val="0002181F"/>
    <w:rsid w:val="00021921"/>
    <w:rsid w:val="00021AB2"/>
    <w:rsid w:val="00021C16"/>
    <w:rsid w:val="000225E7"/>
    <w:rsid w:val="00022865"/>
    <w:rsid w:val="00023142"/>
    <w:rsid w:val="00023205"/>
    <w:rsid w:val="000232B1"/>
    <w:rsid w:val="00023B05"/>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6E2"/>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160"/>
    <w:rsid w:val="00054411"/>
    <w:rsid w:val="00054854"/>
    <w:rsid w:val="00054C98"/>
    <w:rsid w:val="00054D9B"/>
    <w:rsid w:val="00054FED"/>
    <w:rsid w:val="00055142"/>
    <w:rsid w:val="000555A6"/>
    <w:rsid w:val="000556B9"/>
    <w:rsid w:val="00055AF8"/>
    <w:rsid w:val="00056192"/>
    <w:rsid w:val="0005655A"/>
    <w:rsid w:val="0005685E"/>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04C"/>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313"/>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B7A"/>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2AC5"/>
    <w:rsid w:val="00143173"/>
    <w:rsid w:val="00143512"/>
    <w:rsid w:val="00143AAA"/>
    <w:rsid w:val="00143D9B"/>
    <w:rsid w:val="00144012"/>
    <w:rsid w:val="0014424F"/>
    <w:rsid w:val="0014431A"/>
    <w:rsid w:val="00144358"/>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0D9"/>
    <w:rsid w:val="0018458C"/>
    <w:rsid w:val="00184739"/>
    <w:rsid w:val="001849E4"/>
    <w:rsid w:val="00184C32"/>
    <w:rsid w:val="00184F73"/>
    <w:rsid w:val="00185111"/>
    <w:rsid w:val="00185331"/>
    <w:rsid w:val="0018594F"/>
    <w:rsid w:val="00185DBB"/>
    <w:rsid w:val="00185DBC"/>
    <w:rsid w:val="00186B38"/>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5CE"/>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45"/>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5C3"/>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A0D"/>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4B23"/>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0ED"/>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391"/>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5CF"/>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1D15"/>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0E9D"/>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8"/>
    <w:rsid w:val="002A5CEF"/>
    <w:rsid w:val="002A5E37"/>
    <w:rsid w:val="002A5FAD"/>
    <w:rsid w:val="002A60A5"/>
    <w:rsid w:val="002A6457"/>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A16"/>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0CD2"/>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978"/>
    <w:rsid w:val="002E4ECB"/>
    <w:rsid w:val="002E54DD"/>
    <w:rsid w:val="002E57FF"/>
    <w:rsid w:val="002E587D"/>
    <w:rsid w:val="002E5B0E"/>
    <w:rsid w:val="002E5DA2"/>
    <w:rsid w:val="002E681B"/>
    <w:rsid w:val="002E6915"/>
    <w:rsid w:val="002E6930"/>
    <w:rsid w:val="002E6A67"/>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C8"/>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8F7"/>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77C"/>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7EC"/>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A23"/>
    <w:rsid w:val="00354C34"/>
    <w:rsid w:val="00355C91"/>
    <w:rsid w:val="00355C9C"/>
    <w:rsid w:val="00355CFE"/>
    <w:rsid w:val="00355D71"/>
    <w:rsid w:val="003566B6"/>
    <w:rsid w:val="00356A57"/>
    <w:rsid w:val="00357247"/>
    <w:rsid w:val="00357316"/>
    <w:rsid w:val="00357493"/>
    <w:rsid w:val="00357870"/>
    <w:rsid w:val="00357A67"/>
    <w:rsid w:val="003602F6"/>
    <w:rsid w:val="003608E2"/>
    <w:rsid w:val="003609B5"/>
    <w:rsid w:val="00360DD6"/>
    <w:rsid w:val="00360F62"/>
    <w:rsid w:val="003610E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5B7"/>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98E"/>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463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4D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75A"/>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2F9C"/>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13B"/>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B4C"/>
    <w:rsid w:val="00471E8F"/>
    <w:rsid w:val="0047296A"/>
    <w:rsid w:val="00472A30"/>
    <w:rsid w:val="00472AD5"/>
    <w:rsid w:val="00472D99"/>
    <w:rsid w:val="004737A1"/>
    <w:rsid w:val="00473EE0"/>
    <w:rsid w:val="00473F4E"/>
    <w:rsid w:val="004743E6"/>
    <w:rsid w:val="0047473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0A"/>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1B3"/>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45A"/>
    <w:rsid w:val="004C2B9F"/>
    <w:rsid w:val="004C2D5A"/>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1F5C"/>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43A"/>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2F36"/>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07F"/>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0C"/>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8C"/>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627"/>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CFD"/>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E7BC0"/>
    <w:rsid w:val="005E7EF5"/>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C2"/>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203"/>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5F6A"/>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9BE"/>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3FA"/>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4F46"/>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4DB5"/>
    <w:rsid w:val="006C5049"/>
    <w:rsid w:val="006C539A"/>
    <w:rsid w:val="006C5768"/>
    <w:rsid w:val="006C63FA"/>
    <w:rsid w:val="006C6861"/>
    <w:rsid w:val="006C6A03"/>
    <w:rsid w:val="006C6C66"/>
    <w:rsid w:val="006C6CBE"/>
    <w:rsid w:val="006C6D78"/>
    <w:rsid w:val="006C7469"/>
    <w:rsid w:val="006C7540"/>
    <w:rsid w:val="006C7868"/>
    <w:rsid w:val="006C7A4A"/>
    <w:rsid w:val="006D006C"/>
    <w:rsid w:val="006D0376"/>
    <w:rsid w:val="006D084B"/>
    <w:rsid w:val="006D0D4D"/>
    <w:rsid w:val="006D105C"/>
    <w:rsid w:val="006D1142"/>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2982"/>
    <w:rsid w:val="006E318C"/>
    <w:rsid w:val="006E359C"/>
    <w:rsid w:val="006E395A"/>
    <w:rsid w:val="006E3E85"/>
    <w:rsid w:val="006E426D"/>
    <w:rsid w:val="006E4534"/>
    <w:rsid w:val="006E4692"/>
    <w:rsid w:val="006E4759"/>
    <w:rsid w:val="006E4A6E"/>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7D8"/>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6F5"/>
    <w:rsid w:val="007217DA"/>
    <w:rsid w:val="00722004"/>
    <w:rsid w:val="0072216D"/>
    <w:rsid w:val="00722197"/>
    <w:rsid w:val="00722E50"/>
    <w:rsid w:val="00722F9C"/>
    <w:rsid w:val="00723276"/>
    <w:rsid w:val="007233F5"/>
    <w:rsid w:val="00723F08"/>
    <w:rsid w:val="007245B2"/>
    <w:rsid w:val="00724B78"/>
    <w:rsid w:val="00724E19"/>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A81"/>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B19"/>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50B"/>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03"/>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56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3DD"/>
    <w:rsid w:val="0088746B"/>
    <w:rsid w:val="00887C30"/>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7C7"/>
    <w:rsid w:val="008D1F2C"/>
    <w:rsid w:val="008D20C8"/>
    <w:rsid w:val="008D22A9"/>
    <w:rsid w:val="008D2961"/>
    <w:rsid w:val="008D2C64"/>
    <w:rsid w:val="008D3100"/>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6AA"/>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4DD3"/>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4D53"/>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06DB"/>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00C"/>
    <w:rsid w:val="00922042"/>
    <w:rsid w:val="009228C5"/>
    <w:rsid w:val="0092299C"/>
    <w:rsid w:val="00922A6C"/>
    <w:rsid w:val="00922FF5"/>
    <w:rsid w:val="00923036"/>
    <w:rsid w:val="00923111"/>
    <w:rsid w:val="00923156"/>
    <w:rsid w:val="0092375C"/>
    <w:rsid w:val="00923BED"/>
    <w:rsid w:val="00924373"/>
    <w:rsid w:val="009245D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ABC"/>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63A"/>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2B"/>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742"/>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964"/>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4FC5"/>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DF0"/>
    <w:rsid w:val="00990E5D"/>
    <w:rsid w:val="00990EF4"/>
    <w:rsid w:val="00990FE5"/>
    <w:rsid w:val="00991373"/>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3B"/>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6D4"/>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73E"/>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0885"/>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D27"/>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12B"/>
    <w:rsid w:val="00A80B64"/>
    <w:rsid w:val="00A80C8F"/>
    <w:rsid w:val="00A80E65"/>
    <w:rsid w:val="00A80F1C"/>
    <w:rsid w:val="00A8116C"/>
    <w:rsid w:val="00A8119D"/>
    <w:rsid w:val="00A81489"/>
    <w:rsid w:val="00A814D6"/>
    <w:rsid w:val="00A81588"/>
    <w:rsid w:val="00A81697"/>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2E32"/>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04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D4D"/>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2EB"/>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490"/>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0F09"/>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AF9"/>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1C8"/>
    <w:rsid w:val="00B755F0"/>
    <w:rsid w:val="00B758A3"/>
    <w:rsid w:val="00B75E29"/>
    <w:rsid w:val="00B764B6"/>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32B"/>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3F5E"/>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5A0"/>
    <w:rsid w:val="00BA1BE5"/>
    <w:rsid w:val="00BA1DBA"/>
    <w:rsid w:val="00BA2239"/>
    <w:rsid w:val="00BA2486"/>
    <w:rsid w:val="00BA29C6"/>
    <w:rsid w:val="00BA2A73"/>
    <w:rsid w:val="00BA2B5B"/>
    <w:rsid w:val="00BA2CAE"/>
    <w:rsid w:val="00BA36A2"/>
    <w:rsid w:val="00BA37A1"/>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017"/>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B61"/>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2BB9"/>
    <w:rsid w:val="00BF3149"/>
    <w:rsid w:val="00BF38B8"/>
    <w:rsid w:val="00BF399C"/>
    <w:rsid w:val="00BF3C47"/>
    <w:rsid w:val="00BF3D66"/>
    <w:rsid w:val="00BF3E98"/>
    <w:rsid w:val="00BF5608"/>
    <w:rsid w:val="00BF56E8"/>
    <w:rsid w:val="00BF5806"/>
    <w:rsid w:val="00BF5850"/>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27F12"/>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4BC1"/>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7AE"/>
    <w:rsid w:val="00C67EA8"/>
    <w:rsid w:val="00C70446"/>
    <w:rsid w:val="00C70F23"/>
    <w:rsid w:val="00C71055"/>
    <w:rsid w:val="00C713CE"/>
    <w:rsid w:val="00C7160B"/>
    <w:rsid w:val="00C7190D"/>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2E2"/>
    <w:rsid w:val="00CA18A6"/>
    <w:rsid w:val="00CA1907"/>
    <w:rsid w:val="00CA192A"/>
    <w:rsid w:val="00CA1C58"/>
    <w:rsid w:val="00CA2882"/>
    <w:rsid w:val="00CA2910"/>
    <w:rsid w:val="00CA2DC1"/>
    <w:rsid w:val="00CA2FE3"/>
    <w:rsid w:val="00CA3122"/>
    <w:rsid w:val="00CA31C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BE6"/>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7B3"/>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2FF"/>
    <w:rsid w:val="00CE053C"/>
    <w:rsid w:val="00CE07E8"/>
    <w:rsid w:val="00CE092E"/>
    <w:rsid w:val="00CE176A"/>
    <w:rsid w:val="00CE19AD"/>
    <w:rsid w:val="00CE214F"/>
    <w:rsid w:val="00CE2855"/>
    <w:rsid w:val="00CE2B36"/>
    <w:rsid w:val="00CE2CCE"/>
    <w:rsid w:val="00CE3FC9"/>
    <w:rsid w:val="00CE4F88"/>
    <w:rsid w:val="00CE5068"/>
    <w:rsid w:val="00CE52C8"/>
    <w:rsid w:val="00CE536A"/>
    <w:rsid w:val="00CE53F1"/>
    <w:rsid w:val="00CE57CE"/>
    <w:rsid w:val="00CE60F8"/>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DC0"/>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49D"/>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1949"/>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98D"/>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4F29"/>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3D1"/>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1E6"/>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254"/>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5FA2"/>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A92"/>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A99"/>
    <w:rsid w:val="00E83C3B"/>
    <w:rsid w:val="00E84881"/>
    <w:rsid w:val="00E84BD2"/>
    <w:rsid w:val="00E85DC7"/>
    <w:rsid w:val="00E85FAE"/>
    <w:rsid w:val="00E86100"/>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65"/>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822"/>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CDA"/>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3B0"/>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5ED"/>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077"/>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413"/>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87C"/>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11E"/>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2FB0"/>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uiPriority w:val="99"/>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uiPriority w:val="99"/>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customStyle="1" w:styleId="HFWLevel5">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customStyle="1" w:styleId="HFWLevel6">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customStyle="1" w:styleId="HFWBodyText2">
    <w:name w:val="HFW Body Text 2"/>
    <w:qFormat/>
    <w:rsid w:val="00171CF3"/>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171CF3"/>
    <w:pPr>
      <w:numPr>
        <w:ilvl w:val="0"/>
        <w:numId w:val="56"/>
      </w:numPr>
      <w:tabs>
        <w:tab w:val="num" w:pos="360"/>
      </w:tabs>
      <w:spacing w:before="120" w:after="120" w:line="360" w:lineRule="auto"/>
      <w:ind w:hanging="720"/>
    </w:pPr>
  </w:style>
  <w:style w:type="character" w:customStyle="1" w:styleId="mn">
    <w:name w:val="mn"/>
    <w:basedOn w:val="DefaultParagraphFont"/>
    <w:rsid w:val="002D08B7"/>
  </w:style>
  <w:style w:type="paragraph" w:customStyle="1" w:styleId="HFWBullet1">
    <w:name w:val="HFW Bullet 1"/>
    <w:uiPriority w:val="19"/>
    <w:qFormat/>
    <w:rsid w:val="00471B4C"/>
    <w:pPr>
      <w:numPr>
        <w:numId w:val="93"/>
      </w:numPr>
      <w:spacing w:after="220"/>
      <w:jc w:val="both"/>
      <w:outlineLvl w:val="0"/>
    </w:pPr>
    <w:rPr>
      <w:rFonts w:ascii="Arial" w:hAnsi="Arial" w:cs="Arial"/>
      <w:lang w:val="en-GB" w:eastAsia="en-GB"/>
    </w:rPr>
  </w:style>
  <w:style w:type="paragraph" w:customStyle="1" w:styleId="HFWBullet2">
    <w:name w:val="HFW Bullet 2"/>
    <w:uiPriority w:val="19"/>
    <w:qFormat/>
    <w:rsid w:val="00471B4C"/>
    <w:pPr>
      <w:numPr>
        <w:ilvl w:val="1"/>
        <w:numId w:val="93"/>
      </w:numPr>
      <w:spacing w:after="220"/>
      <w:jc w:val="both"/>
      <w:outlineLvl w:val="1"/>
    </w:pPr>
    <w:rPr>
      <w:rFonts w:ascii="Arial" w:hAnsi="Arial" w:cs="Arial"/>
      <w:lang w:val="en-GB" w:eastAsia="en-GB"/>
    </w:rPr>
  </w:style>
  <w:style w:type="paragraph" w:customStyle="1" w:styleId="HFWBullet3">
    <w:name w:val="HFW Bullet 3"/>
    <w:uiPriority w:val="19"/>
    <w:qFormat/>
    <w:rsid w:val="00471B4C"/>
    <w:pPr>
      <w:numPr>
        <w:ilvl w:val="2"/>
        <w:numId w:val="93"/>
      </w:numPr>
      <w:spacing w:after="220"/>
      <w:jc w:val="both"/>
      <w:outlineLvl w:val="2"/>
    </w:pPr>
    <w:rPr>
      <w:rFonts w:ascii="Arial" w:hAnsi="Arial" w:cs="Arial"/>
      <w:lang w:val="en-GB" w:eastAsia="en-GB"/>
    </w:rPr>
  </w:style>
  <w:style w:type="paragraph" w:customStyle="1" w:styleId="HFWBullet4">
    <w:name w:val="HFW Bullet 4"/>
    <w:uiPriority w:val="19"/>
    <w:qFormat/>
    <w:rsid w:val="00471B4C"/>
    <w:pPr>
      <w:numPr>
        <w:ilvl w:val="3"/>
        <w:numId w:val="93"/>
      </w:numPr>
      <w:spacing w:after="220"/>
      <w:jc w:val="both"/>
      <w:outlineLvl w:val="3"/>
    </w:pPr>
    <w:rPr>
      <w:rFonts w:ascii="Arial" w:hAnsi="Arial" w:cs="Arial"/>
      <w:lang w:val="en-GB" w:eastAsia="en-GB"/>
    </w:rPr>
  </w:style>
  <w:style w:type="paragraph" w:customStyle="1" w:styleId="HFWBullet5">
    <w:name w:val="HFW Bullet 5"/>
    <w:uiPriority w:val="19"/>
    <w:qFormat/>
    <w:rsid w:val="00471B4C"/>
    <w:pPr>
      <w:numPr>
        <w:ilvl w:val="4"/>
        <w:numId w:val="93"/>
      </w:numPr>
      <w:spacing w:after="220"/>
      <w:jc w:val="both"/>
      <w:outlineLvl w:val="4"/>
    </w:pPr>
    <w:rPr>
      <w:rFonts w:ascii="Arial" w:hAnsi="Arial" w:cs="Arial"/>
      <w:lang w:val="en-GB" w:eastAsia="en-GB"/>
    </w:rPr>
  </w:style>
  <w:style w:type="paragraph" w:customStyle="1" w:styleId="HFWBullet6">
    <w:name w:val="HFW Bullet 6"/>
    <w:uiPriority w:val="19"/>
    <w:qFormat/>
    <w:rsid w:val="00471B4C"/>
    <w:pPr>
      <w:numPr>
        <w:ilvl w:val="5"/>
        <w:numId w:val="93"/>
      </w:numPr>
      <w:spacing w:after="220"/>
      <w:jc w:val="both"/>
      <w:outlineLvl w:val="5"/>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2.png"/><Relationship Id="rId68" Type="http://schemas.openxmlformats.org/officeDocument/2006/relationships/image" Target="media/image5.jpeg"/><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1.xml"/><Relationship Id="rId58" Type="http://schemas.openxmlformats.org/officeDocument/2006/relationships/header" Target="header28.xml"/><Relationship Id="rId66" Type="http://schemas.openxmlformats.org/officeDocument/2006/relationships/image" Target="media/image4.jpeg"/><Relationship Id="rId74" Type="http://schemas.openxmlformats.org/officeDocument/2006/relationships/footer" Target="footer2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cid:e24536e4-18dc-455d-ac3b-1fd5a7ebd1bb" TargetMode="External"/><Relationship Id="rId69" Type="http://schemas.openxmlformats.org/officeDocument/2006/relationships/image" Target="media/image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image" Target="cid:0ad65897-9dc1-49f1-b365-5eb6f904f16b"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9.xml"/><Relationship Id="rId67" Type="http://schemas.openxmlformats.org/officeDocument/2006/relationships/image" Target="cid:image002.jpg@01D65BCD.39BD2A10" TargetMode="Externa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image" Target="cid:60f225a4-2d06-4230-8d49-2b23e0181301" TargetMode="External"/><Relationship Id="rId70" Type="http://schemas.openxmlformats.org/officeDocument/2006/relationships/image" Target="cid:image001.png@01D69030.1F49AB80" TargetMode="External"/><Relationship Id="rId75"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footer" Target="footer22.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image" Target="media/image3.png"/><Relationship Id="rId73" Type="http://schemas.openxmlformats.org/officeDocument/2006/relationships/header" Target="header31.xml"/><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6.xml"/><Relationship Id="rId76"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1047</Pages>
  <Words>340229</Words>
  <Characters>1988972</Characters>
  <Application>Microsoft Office Word</Application>
  <DocSecurity>0</DocSecurity>
  <Lines>40591</Lines>
  <Paragraphs>19410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Jenny Laidlaw</cp:lastModifiedBy>
  <cp:revision>58</cp:revision>
  <dcterms:created xsi:type="dcterms:W3CDTF">2026-01-19T05:29:00Z</dcterms:created>
  <dcterms:modified xsi:type="dcterms:W3CDTF">2026-01-21T02:41:00Z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ies>
</file>