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175C2" w14:textId="321F34BB" w:rsidR="00394E0A" w:rsidRPr="00394E0A" w:rsidRDefault="00394E0A" w:rsidP="00394E0A">
      <w:pPr>
        <w:pStyle w:val="Title"/>
      </w:pPr>
      <w:r w:rsidRPr="00394E0A">
        <w:rPr>
          <w:noProof/>
        </w:rPr>
        <w:drawing>
          <wp:inline distT="0" distB="0" distL="0" distR="0" wp14:anchorId="0FD64697" wp14:editId="0105CB7B">
            <wp:extent cx="2543175" cy="539009"/>
            <wp:effectExtent l="0" t="0" r="0" b="0"/>
            <wp:docPr id="20124807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8675" cy="542294"/>
                    </a:xfrm>
                    <a:prstGeom prst="rect">
                      <a:avLst/>
                    </a:prstGeom>
                    <a:noFill/>
                    <a:ln>
                      <a:noFill/>
                    </a:ln>
                  </pic:spPr>
                </pic:pic>
              </a:graphicData>
            </a:graphic>
          </wp:inline>
        </w:drawing>
      </w:r>
      <w:r w:rsidRPr="00394E0A">
        <w:rPr>
          <w:noProof/>
        </w:rPr>
        <w:drawing>
          <wp:inline distT="0" distB="0" distL="0" distR="0" wp14:anchorId="6307F573" wp14:editId="23C6144E">
            <wp:extent cx="238125" cy="538480"/>
            <wp:effectExtent l="0" t="0" r="9525" b="0"/>
            <wp:docPr id="7904282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4743" r="65884" b="-2"/>
                    <a:stretch>
                      <a:fillRect/>
                    </a:stretch>
                  </pic:blipFill>
                  <pic:spPr bwMode="auto">
                    <a:xfrm>
                      <a:off x="0" y="0"/>
                      <a:ext cx="239817" cy="542307"/>
                    </a:xfrm>
                    <a:prstGeom prst="rect">
                      <a:avLst/>
                    </a:prstGeom>
                    <a:noFill/>
                    <a:ln>
                      <a:noFill/>
                    </a:ln>
                    <a:extLst>
                      <a:ext uri="{53640926-AAD7-44D8-BBD7-CCE9431645EC}">
                        <a14:shadowObscured xmlns:a14="http://schemas.microsoft.com/office/drawing/2010/main"/>
                      </a:ext>
                    </a:extLst>
                  </pic:spPr>
                </pic:pic>
              </a:graphicData>
            </a:graphic>
          </wp:inline>
        </w:drawing>
      </w:r>
      <w:r w:rsidRPr="00394E0A">
        <w:rPr>
          <w:noProof/>
        </w:rPr>
        <w:drawing>
          <wp:inline distT="0" distB="0" distL="0" distR="0" wp14:anchorId="20FB142B" wp14:editId="78F6812A">
            <wp:extent cx="1476375" cy="596537"/>
            <wp:effectExtent l="0" t="0" r="0" b="0"/>
            <wp:docPr id="16740818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12919" cy="611303"/>
                    </a:xfrm>
                    <a:prstGeom prst="rect">
                      <a:avLst/>
                    </a:prstGeom>
                    <a:noFill/>
                    <a:ln>
                      <a:noFill/>
                    </a:ln>
                  </pic:spPr>
                </pic:pic>
              </a:graphicData>
            </a:graphic>
          </wp:inline>
        </w:drawing>
      </w:r>
    </w:p>
    <w:p w14:paraId="436017BE" w14:textId="794F7FE5" w:rsidR="00394E0A" w:rsidRPr="00394E0A" w:rsidRDefault="00394E0A" w:rsidP="00394E0A">
      <w:pPr>
        <w:pStyle w:val="Title"/>
      </w:pPr>
    </w:p>
    <w:p w14:paraId="7CFA6A59" w14:textId="77777777" w:rsidR="00DD0979" w:rsidRDefault="00DD0979" w:rsidP="00DD0979">
      <w:pPr>
        <w:pStyle w:val="Title"/>
        <w:rPr>
          <w:lang w:val="en-GB"/>
        </w:rPr>
      </w:pPr>
    </w:p>
    <w:p w14:paraId="263246E2" w14:textId="77777777" w:rsidR="00DD0979" w:rsidRPr="00DD0979" w:rsidRDefault="00DD0979" w:rsidP="00DD0979">
      <w:pPr>
        <w:rPr>
          <w:lang w:val="en-GB"/>
        </w:rPr>
      </w:pPr>
    </w:p>
    <w:p w14:paraId="509BD5C8" w14:textId="1A523453" w:rsidR="00DD0979" w:rsidRPr="00DD0979" w:rsidRDefault="00DD0979" w:rsidP="00DD0979">
      <w:pPr>
        <w:pStyle w:val="Title"/>
        <w:rPr>
          <w:b/>
          <w:bCs/>
          <w:color w:val="002060"/>
        </w:rPr>
      </w:pPr>
      <w:r w:rsidRPr="00DD0979">
        <w:rPr>
          <w:b/>
          <w:bCs/>
          <w:color w:val="002060"/>
        </w:rPr>
        <w:t>Defence Science Centre</w:t>
      </w:r>
    </w:p>
    <w:p w14:paraId="03EF1F2B" w14:textId="5EAE08FA" w:rsidR="00DD0979" w:rsidRDefault="00DD0979" w:rsidP="00DD0979">
      <w:pPr>
        <w:pStyle w:val="Title"/>
        <w:rPr>
          <w:color w:val="002060"/>
        </w:rPr>
      </w:pPr>
      <w:r w:rsidRPr="00DD0979">
        <w:rPr>
          <w:color w:val="002060"/>
        </w:rPr>
        <w:t>Collaborative Research Grant (CRG)</w:t>
      </w:r>
    </w:p>
    <w:p w14:paraId="2588DD6C" w14:textId="77777777" w:rsidR="00DD0979" w:rsidRPr="00DD0979" w:rsidRDefault="00DD0979" w:rsidP="00DD0979"/>
    <w:p w14:paraId="456974C8" w14:textId="1A80E935" w:rsidR="00DD0979" w:rsidRPr="00DD0979" w:rsidRDefault="00DD0979" w:rsidP="00DD0979">
      <w:pPr>
        <w:pStyle w:val="Heading2"/>
        <w:rPr>
          <w:b/>
          <w:bCs/>
          <w:color w:val="002060"/>
        </w:rPr>
      </w:pPr>
      <w:bookmarkStart w:id="0" w:name="_Toc237257753"/>
      <w:r w:rsidRPr="00DD0979">
        <w:rPr>
          <w:b/>
          <w:bCs/>
          <w:color w:val="002060"/>
        </w:rPr>
        <w:t>Guidelines for Applicants</w:t>
      </w:r>
      <w:bookmarkEnd w:id="0"/>
    </w:p>
    <w:p w14:paraId="13A4F51A" w14:textId="4C4DF779" w:rsidR="00DD0979" w:rsidRPr="00DD0979" w:rsidRDefault="00DD0979" w:rsidP="00DD0979">
      <w:pPr>
        <w:pStyle w:val="Heading2"/>
        <w:rPr>
          <w:b/>
          <w:bCs/>
          <w:color w:val="002060"/>
        </w:rPr>
      </w:pPr>
      <w:bookmarkStart w:id="1" w:name="_Toc237257754"/>
      <w:r w:rsidRPr="00DD0979">
        <w:rPr>
          <w:b/>
          <w:bCs/>
          <w:color w:val="002060"/>
        </w:rPr>
        <w:t>Round 8 - 2026</w:t>
      </w:r>
      <w:bookmarkEnd w:id="1"/>
    </w:p>
    <w:p w14:paraId="51433624" w14:textId="71D61D52" w:rsidR="00DD0979" w:rsidRDefault="00DD0979">
      <w:pPr>
        <w:rPr>
          <w:rFonts w:asciiTheme="majorHAnsi" w:eastAsiaTheme="majorEastAsia" w:hAnsiTheme="majorHAnsi" w:cstheme="majorBidi"/>
          <w:color w:val="0F4761" w:themeColor="accent1" w:themeShade="BF"/>
          <w:kern w:val="0"/>
          <w:sz w:val="32"/>
          <w:szCs w:val="32"/>
          <w:lang w:val="en-GB"/>
          <w14:ligatures w14:val="none"/>
        </w:rPr>
      </w:pPr>
      <w:r>
        <w:rPr>
          <w:lang w:val="en-GB"/>
        </w:rPr>
        <w:br w:type="page"/>
      </w:r>
    </w:p>
    <w:sdt>
      <w:sdtPr>
        <w:rPr>
          <w:rFonts w:asciiTheme="minorHAnsi" w:eastAsiaTheme="minorEastAsia" w:hAnsiTheme="minorHAnsi" w:cstheme="minorBidi"/>
          <w:color w:val="auto"/>
          <w:kern w:val="2"/>
          <w:sz w:val="24"/>
          <w:szCs w:val="30"/>
          <w:lang w:val="en-GB"/>
          <w14:ligatures w14:val="standardContextual"/>
        </w:rPr>
        <w:id w:val="1916123920"/>
        <w:docPartObj>
          <w:docPartGallery w:val="Table of Contents"/>
          <w:docPartUnique/>
        </w:docPartObj>
      </w:sdtPr>
      <w:sdtEndPr>
        <w:rPr>
          <w:b/>
          <w:bCs/>
          <w:szCs w:val="24"/>
        </w:rPr>
      </w:sdtEndPr>
      <w:sdtContent>
        <w:p w14:paraId="713C465A" w14:textId="16F8A676" w:rsidR="00DD0979" w:rsidRDefault="00DD0979" w:rsidP="00DD0979">
          <w:pPr>
            <w:pStyle w:val="TOCHeading"/>
            <w:rPr>
              <w:noProof/>
            </w:rPr>
          </w:pPr>
          <w:r w:rsidRPr="00DD0979">
            <w:rPr>
              <w:b/>
              <w:bCs/>
              <w:color w:val="002060"/>
              <w:lang w:val="en-GB"/>
            </w:rPr>
            <w:t>Contents</w:t>
          </w:r>
          <w:r>
            <w:fldChar w:fldCharType="begin"/>
          </w:r>
          <w:r>
            <w:instrText xml:space="preserve"> TOC \o "1-3" \h \z \u </w:instrText>
          </w:r>
          <w:r>
            <w:fldChar w:fldCharType="separate"/>
          </w:r>
        </w:p>
        <w:p w14:paraId="3063E20F" w14:textId="6542C331" w:rsidR="00DD0979" w:rsidRDefault="00DD0979">
          <w:pPr>
            <w:pStyle w:val="TOC1"/>
            <w:tabs>
              <w:tab w:val="left" w:pos="480"/>
              <w:tab w:val="right" w:leader="dot" w:pos="9016"/>
            </w:tabs>
            <w:rPr>
              <w:noProof/>
            </w:rPr>
          </w:pPr>
          <w:hyperlink w:anchor="_Toc237257755" w:history="1">
            <w:r w:rsidRPr="00D67A45">
              <w:rPr>
                <w:rStyle w:val="Hyperlink"/>
                <w:noProof/>
                <w:lang w:bidi="ar-SA"/>
              </w:rPr>
              <w:t>1.</w:t>
            </w:r>
            <w:r>
              <w:rPr>
                <w:noProof/>
              </w:rPr>
              <w:tab/>
            </w:r>
            <w:r w:rsidRPr="00D67A45">
              <w:rPr>
                <w:rStyle w:val="Hyperlink"/>
                <w:noProof/>
                <w:lang w:bidi="ar-SA"/>
              </w:rPr>
              <w:t>Introduction</w:t>
            </w:r>
            <w:r>
              <w:rPr>
                <w:noProof/>
                <w:webHidden/>
              </w:rPr>
              <w:tab/>
            </w:r>
            <w:r>
              <w:rPr>
                <w:noProof/>
                <w:webHidden/>
              </w:rPr>
              <w:fldChar w:fldCharType="begin"/>
            </w:r>
            <w:r>
              <w:rPr>
                <w:noProof/>
                <w:webHidden/>
              </w:rPr>
              <w:instrText xml:space="preserve"> PAGEREF _Toc237257755 \h </w:instrText>
            </w:r>
            <w:r>
              <w:rPr>
                <w:noProof/>
                <w:webHidden/>
              </w:rPr>
            </w:r>
            <w:r>
              <w:rPr>
                <w:noProof/>
                <w:webHidden/>
              </w:rPr>
              <w:fldChar w:fldCharType="separate"/>
            </w:r>
            <w:r>
              <w:rPr>
                <w:noProof/>
                <w:webHidden/>
              </w:rPr>
              <w:t>4</w:t>
            </w:r>
            <w:r>
              <w:rPr>
                <w:noProof/>
                <w:webHidden/>
              </w:rPr>
              <w:fldChar w:fldCharType="end"/>
            </w:r>
          </w:hyperlink>
        </w:p>
        <w:p w14:paraId="02E41A91" w14:textId="3E78AFD2" w:rsidR="00DD0979" w:rsidRDefault="00DD0979">
          <w:pPr>
            <w:pStyle w:val="TOC2"/>
            <w:tabs>
              <w:tab w:val="left" w:pos="960"/>
              <w:tab w:val="right" w:leader="dot" w:pos="9016"/>
            </w:tabs>
            <w:rPr>
              <w:noProof/>
            </w:rPr>
          </w:pPr>
          <w:hyperlink w:anchor="_Toc237257756" w:history="1">
            <w:r w:rsidRPr="00D67A45">
              <w:rPr>
                <w:rStyle w:val="Hyperlink"/>
                <w:noProof/>
                <w:lang w:bidi="ar-SA"/>
              </w:rPr>
              <w:t>1.1.</w:t>
            </w:r>
            <w:r>
              <w:rPr>
                <w:noProof/>
              </w:rPr>
              <w:tab/>
            </w:r>
            <w:r w:rsidRPr="00D67A45">
              <w:rPr>
                <w:rStyle w:val="Hyperlink"/>
                <w:noProof/>
                <w:lang w:bidi="ar-SA"/>
              </w:rPr>
              <w:t>Program overview</w:t>
            </w:r>
            <w:r>
              <w:rPr>
                <w:noProof/>
                <w:webHidden/>
              </w:rPr>
              <w:tab/>
            </w:r>
            <w:r>
              <w:rPr>
                <w:noProof/>
                <w:webHidden/>
              </w:rPr>
              <w:fldChar w:fldCharType="begin"/>
            </w:r>
            <w:r>
              <w:rPr>
                <w:noProof/>
                <w:webHidden/>
              </w:rPr>
              <w:instrText xml:space="preserve"> PAGEREF _Toc237257756 \h </w:instrText>
            </w:r>
            <w:r>
              <w:rPr>
                <w:noProof/>
                <w:webHidden/>
              </w:rPr>
            </w:r>
            <w:r>
              <w:rPr>
                <w:noProof/>
                <w:webHidden/>
              </w:rPr>
              <w:fldChar w:fldCharType="separate"/>
            </w:r>
            <w:r>
              <w:rPr>
                <w:noProof/>
                <w:webHidden/>
              </w:rPr>
              <w:t>4</w:t>
            </w:r>
            <w:r>
              <w:rPr>
                <w:noProof/>
                <w:webHidden/>
              </w:rPr>
              <w:fldChar w:fldCharType="end"/>
            </w:r>
          </w:hyperlink>
        </w:p>
        <w:p w14:paraId="03DBDA3C" w14:textId="4515571E" w:rsidR="00DD0979" w:rsidRDefault="00DD0979">
          <w:pPr>
            <w:pStyle w:val="TOC1"/>
            <w:tabs>
              <w:tab w:val="left" w:pos="480"/>
              <w:tab w:val="right" w:leader="dot" w:pos="9016"/>
            </w:tabs>
            <w:rPr>
              <w:noProof/>
            </w:rPr>
          </w:pPr>
          <w:hyperlink w:anchor="_Toc237257757" w:history="1">
            <w:r w:rsidRPr="00D67A45">
              <w:rPr>
                <w:rStyle w:val="Hyperlink"/>
                <w:rFonts w:cs="Arial"/>
                <w:noProof/>
                <w:lang w:bidi="ar-SA"/>
              </w:rPr>
              <w:t>2.</w:t>
            </w:r>
            <w:r>
              <w:rPr>
                <w:noProof/>
              </w:rPr>
              <w:tab/>
            </w:r>
            <w:r w:rsidRPr="00D67A45">
              <w:rPr>
                <w:rStyle w:val="Hyperlink"/>
                <w:noProof/>
                <w:lang w:bidi="ar-SA"/>
              </w:rPr>
              <w:t>Eligibility Criteria</w:t>
            </w:r>
            <w:r>
              <w:rPr>
                <w:noProof/>
                <w:webHidden/>
              </w:rPr>
              <w:tab/>
            </w:r>
            <w:r>
              <w:rPr>
                <w:noProof/>
                <w:webHidden/>
              </w:rPr>
              <w:fldChar w:fldCharType="begin"/>
            </w:r>
            <w:r>
              <w:rPr>
                <w:noProof/>
                <w:webHidden/>
              </w:rPr>
              <w:instrText xml:space="preserve"> PAGEREF _Toc237257757 \h </w:instrText>
            </w:r>
            <w:r>
              <w:rPr>
                <w:noProof/>
                <w:webHidden/>
              </w:rPr>
            </w:r>
            <w:r>
              <w:rPr>
                <w:noProof/>
                <w:webHidden/>
              </w:rPr>
              <w:fldChar w:fldCharType="separate"/>
            </w:r>
            <w:r>
              <w:rPr>
                <w:noProof/>
                <w:webHidden/>
              </w:rPr>
              <w:t>6</w:t>
            </w:r>
            <w:r>
              <w:rPr>
                <w:noProof/>
                <w:webHidden/>
              </w:rPr>
              <w:fldChar w:fldCharType="end"/>
            </w:r>
          </w:hyperlink>
        </w:p>
        <w:p w14:paraId="244FF410" w14:textId="6BAD8964" w:rsidR="00DD0979" w:rsidRDefault="00DD0979">
          <w:pPr>
            <w:pStyle w:val="TOC2"/>
            <w:tabs>
              <w:tab w:val="left" w:pos="960"/>
              <w:tab w:val="right" w:leader="dot" w:pos="9016"/>
            </w:tabs>
            <w:rPr>
              <w:noProof/>
            </w:rPr>
          </w:pPr>
          <w:hyperlink w:anchor="_Toc237257758" w:history="1">
            <w:r w:rsidRPr="00D67A45">
              <w:rPr>
                <w:rStyle w:val="Hyperlink"/>
                <w:noProof/>
                <w:lang w:bidi="ar-SA"/>
              </w:rPr>
              <w:t>2.1.</w:t>
            </w:r>
            <w:r>
              <w:rPr>
                <w:noProof/>
              </w:rPr>
              <w:tab/>
            </w:r>
            <w:r w:rsidRPr="00D67A45">
              <w:rPr>
                <w:rStyle w:val="Hyperlink"/>
                <w:noProof/>
                <w:lang w:bidi="ar-SA"/>
              </w:rPr>
              <w:t>Minimum Eligibility</w:t>
            </w:r>
            <w:r>
              <w:rPr>
                <w:noProof/>
                <w:webHidden/>
              </w:rPr>
              <w:tab/>
            </w:r>
            <w:r>
              <w:rPr>
                <w:noProof/>
                <w:webHidden/>
              </w:rPr>
              <w:fldChar w:fldCharType="begin"/>
            </w:r>
            <w:r>
              <w:rPr>
                <w:noProof/>
                <w:webHidden/>
              </w:rPr>
              <w:instrText xml:space="preserve"> PAGEREF _Toc237257758 \h </w:instrText>
            </w:r>
            <w:r>
              <w:rPr>
                <w:noProof/>
                <w:webHidden/>
              </w:rPr>
            </w:r>
            <w:r>
              <w:rPr>
                <w:noProof/>
                <w:webHidden/>
              </w:rPr>
              <w:fldChar w:fldCharType="separate"/>
            </w:r>
            <w:r>
              <w:rPr>
                <w:noProof/>
                <w:webHidden/>
              </w:rPr>
              <w:t>6</w:t>
            </w:r>
            <w:r>
              <w:rPr>
                <w:noProof/>
                <w:webHidden/>
              </w:rPr>
              <w:fldChar w:fldCharType="end"/>
            </w:r>
          </w:hyperlink>
        </w:p>
        <w:p w14:paraId="2A52C021" w14:textId="78845954" w:rsidR="00DD0979" w:rsidRDefault="00DD0979">
          <w:pPr>
            <w:pStyle w:val="TOC2"/>
            <w:tabs>
              <w:tab w:val="left" w:pos="960"/>
              <w:tab w:val="right" w:leader="dot" w:pos="9016"/>
            </w:tabs>
            <w:rPr>
              <w:noProof/>
            </w:rPr>
          </w:pPr>
          <w:hyperlink w:anchor="_Toc237257759" w:history="1">
            <w:r w:rsidRPr="00D67A45">
              <w:rPr>
                <w:rStyle w:val="Hyperlink"/>
                <w:noProof/>
                <w:lang w:bidi="ar-SA"/>
              </w:rPr>
              <w:t>2.2.</w:t>
            </w:r>
            <w:r>
              <w:rPr>
                <w:noProof/>
              </w:rPr>
              <w:tab/>
            </w:r>
            <w:r w:rsidRPr="00D67A45">
              <w:rPr>
                <w:rStyle w:val="Hyperlink"/>
                <w:noProof/>
                <w:lang w:bidi="ar-SA"/>
              </w:rPr>
              <w:t>Industry Eligibility</w:t>
            </w:r>
            <w:r>
              <w:rPr>
                <w:noProof/>
                <w:webHidden/>
              </w:rPr>
              <w:tab/>
            </w:r>
            <w:r>
              <w:rPr>
                <w:noProof/>
                <w:webHidden/>
              </w:rPr>
              <w:fldChar w:fldCharType="begin"/>
            </w:r>
            <w:r>
              <w:rPr>
                <w:noProof/>
                <w:webHidden/>
              </w:rPr>
              <w:instrText xml:space="preserve"> PAGEREF _Toc237257759 \h </w:instrText>
            </w:r>
            <w:r>
              <w:rPr>
                <w:noProof/>
                <w:webHidden/>
              </w:rPr>
            </w:r>
            <w:r>
              <w:rPr>
                <w:noProof/>
                <w:webHidden/>
              </w:rPr>
              <w:fldChar w:fldCharType="separate"/>
            </w:r>
            <w:r>
              <w:rPr>
                <w:noProof/>
                <w:webHidden/>
              </w:rPr>
              <w:t>6</w:t>
            </w:r>
            <w:r>
              <w:rPr>
                <w:noProof/>
                <w:webHidden/>
              </w:rPr>
              <w:fldChar w:fldCharType="end"/>
            </w:r>
          </w:hyperlink>
        </w:p>
        <w:p w14:paraId="43A170AA" w14:textId="7DD23284" w:rsidR="00DD0979" w:rsidRDefault="00DD0979">
          <w:pPr>
            <w:pStyle w:val="TOC1"/>
            <w:tabs>
              <w:tab w:val="left" w:pos="480"/>
              <w:tab w:val="right" w:leader="dot" w:pos="9016"/>
            </w:tabs>
            <w:rPr>
              <w:noProof/>
            </w:rPr>
          </w:pPr>
          <w:hyperlink w:anchor="_Toc237257760" w:history="1">
            <w:r w:rsidRPr="00D67A45">
              <w:rPr>
                <w:rStyle w:val="Hyperlink"/>
                <w:noProof/>
                <w:lang w:bidi="ar-SA"/>
              </w:rPr>
              <w:t>3.</w:t>
            </w:r>
            <w:r>
              <w:rPr>
                <w:noProof/>
              </w:rPr>
              <w:tab/>
            </w:r>
            <w:r w:rsidRPr="00D67A45">
              <w:rPr>
                <w:rStyle w:val="Hyperlink"/>
                <w:noProof/>
                <w:lang w:bidi="ar-SA"/>
              </w:rPr>
              <w:t>Research Themes</w:t>
            </w:r>
            <w:r>
              <w:rPr>
                <w:noProof/>
                <w:webHidden/>
              </w:rPr>
              <w:tab/>
            </w:r>
            <w:r>
              <w:rPr>
                <w:noProof/>
                <w:webHidden/>
              </w:rPr>
              <w:fldChar w:fldCharType="begin"/>
            </w:r>
            <w:r>
              <w:rPr>
                <w:noProof/>
                <w:webHidden/>
              </w:rPr>
              <w:instrText xml:space="preserve"> PAGEREF _Toc237257760 \h </w:instrText>
            </w:r>
            <w:r>
              <w:rPr>
                <w:noProof/>
                <w:webHidden/>
              </w:rPr>
            </w:r>
            <w:r>
              <w:rPr>
                <w:noProof/>
                <w:webHidden/>
              </w:rPr>
              <w:fldChar w:fldCharType="separate"/>
            </w:r>
            <w:r>
              <w:rPr>
                <w:noProof/>
                <w:webHidden/>
              </w:rPr>
              <w:t>8</w:t>
            </w:r>
            <w:r>
              <w:rPr>
                <w:noProof/>
                <w:webHidden/>
              </w:rPr>
              <w:fldChar w:fldCharType="end"/>
            </w:r>
          </w:hyperlink>
        </w:p>
        <w:p w14:paraId="236C1492" w14:textId="1A905B01" w:rsidR="00DD0979" w:rsidRDefault="00DD0979">
          <w:pPr>
            <w:pStyle w:val="TOC2"/>
            <w:tabs>
              <w:tab w:val="left" w:pos="960"/>
              <w:tab w:val="right" w:leader="dot" w:pos="9016"/>
            </w:tabs>
            <w:rPr>
              <w:noProof/>
            </w:rPr>
          </w:pPr>
          <w:hyperlink w:anchor="_Toc237257761" w:history="1">
            <w:r w:rsidRPr="00D67A45">
              <w:rPr>
                <w:rStyle w:val="Hyperlink"/>
                <w:noProof/>
                <w:lang w:bidi="ar-SA"/>
              </w:rPr>
              <w:t>3.1.</w:t>
            </w:r>
            <w:r>
              <w:rPr>
                <w:noProof/>
              </w:rPr>
              <w:tab/>
            </w:r>
            <w:r w:rsidRPr="00D67A45">
              <w:rPr>
                <w:rStyle w:val="Hyperlink"/>
                <w:noProof/>
                <w:lang w:bidi="ar-SA"/>
              </w:rPr>
              <w:t>Decision advantage under disruption</w:t>
            </w:r>
            <w:r>
              <w:rPr>
                <w:noProof/>
                <w:webHidden/>
              </w:rPr>
              <w:tab/>
            </w:r>
            <w:r>
              <w:rPr>
                <w:noProof/>
                <w:webHidden/>
              </w:rPr>
              <w:fldChar w:fldCharType="begin"/>
            </w:r>
            <w:r>
              <w:rPr>
                <w:noProof/>
                <w:webHidden/>
              </w:rPr>
              <w:instrText xml:space="preserve"> PAGEREF _Toc237257761 \h </w:instrText>
            </w:r>
            <w:r>
              <w:rPr>
                <w:noProof/>
                <w:webHidden/>
              </w:rPr>
            </w:r>
            <w:r>
              <w:rPr>
                <w:noProof/>
                <w:webHidden/>
              </w:rPr>
              <w:fldChar w:fldCharType="separate"/>
            </w:r>
            <w:r>
              <w:rPr>
                <w:noProof/>
                <w:webHidden/>
              </w:rPr>
              <w:t>9</w:t>
            </w:r>
            <w:r>
              <w:rPr>
                <w:noProof/>
                <w:webHidden/>
              </w:rPr>
              <w:fldChar w:fldCharType="end"/>
            </w:r>
          </w:hyperlink>
        </w:p>
        <w:p w14:paraId="045DE8EE" w14:textId="29F07927" w:rsidR="00DD0979" w:rsidRDefault="00DD0979">
          <w:pPr>
            <w:pStyle w:val="TOC2"/>
            <w:tabs>
              <w:tab w:val="left" w:pos="960"/>
              <w:tab w:val="right" w:leader="dot" w:pos="9016"/>
            </w:tabs>
            <w:rPr>
              <w:noProof/>
            </w:rPr>
          </w:pPr>
          <w:hyperlink w:anchor="_Toc237257762" w:history="1">
            <w:r w:rsidRPr="00D67A45">
              <w:rPr>
                <w:rStyle w:val="Hyperlink"/>
                <w:noProof/>
                <w:lang w:bidi="ar-SA"/>
              </w:rPr>
              <w:t>3.2.</w:t>
            </w:r>
            <w:r>
              <w:rPr>
                <w:noProof/>
              </w:rPr>
              <w:tab/>
            </w:r>
            <w:r w:rsidRPr="00D67A45">
              <w:rPr>
                <w:rStyle w:val="Hyperlink"/>
                <w:noProof/>
                <w:lang w:bidi="ar-SA"/>
              </w:rPr>
              <w:t>Physical infrastructure resilience</w:t>
            </w:r>
            <w:r>
              <w:rPr>
                <w:noProof/>
                <w:webHidden/>
              </w:rPr>
              <w:tab/>
            </w:r>
            <w:r>
              <w:rPr>
                <w:noProof/>
                <w:webHidden/>
              </w:rPr>
              <w:fldChar w:fldCharType="begin"/>
            </w:r>
            <w:r>
              <w:rPr>
                <w:noProof/>
                <w:webHidden/>
              </w:rPr>
              <w:instrText xml:space="preserve"> PAGEREF _Toc237257762 \h </w:instrText>
            </w:r>
            <w:r>
              <w:rPr>
                <w:noProof/>
                <w:webHidden/>
              </w:rPr>
            </w:r>
            <w:r>
              <w:rPr>
                <w:noProof/>
                <w:webHidden/>
              </w:rPr>
              <w:fldChar w:fldCharType="separate"/>
            </w:r>
            <w:r>
              <w:rPr>
                <w:noProof/>
                <w:webHidden/>
              </w:rPr>
              <w:t>9</w:t>
            </w:r>
            <w:r>
              <w:rPr>
                <w:noProof/>
                <w:webHidden/>
              </w:rPr>
              <w:fldChar w:fldCharType="end"/>
            </w:r>
          </w:hyperlink>
        </w:p>
        <w:p w14:paraId="21BD954E" w14:textId="704BE43D" w:rsidR="00DD0979" w:rsidRDefault="00DD0979">
          <w:pPr>
            <w:pStyle w:val="TOC2"/>
            <w:tabs>
              <w:tab w:val="left" w:pos="960"/>
              <w:tab w:val="right" w:leader="dot" w:pos="9016"/>
            </w:tabs>
            <w:rPr>
              <w:noProof/>
            </w:rPr>
          </w:pPr>
          <w:hyperlink w:anchor="_Toc237257763" w:history="1">
            <w:r w:rsidRPr="00D67A45">
              <w:rPr>
                <w:rStyle w:val="Hyperlink"/>
                <w:noProof/>
                <w:lang w:bidi="ar-SA"/>
              </w:rPr>
              <w:t>3.3.</w:t>
            </w:r>
            <w:r>
              <w:rPr>
                <w:noProof/>
              </w:rPr>
              <w:tab/>
            </w:r>
            <w:r w:rsidRPr="00D67A45">
              <w:rPr>
                <w:rStyle w:val="Hyperlink"/>
                <w:noProof/>
                <w:lang w:bidi="ar-SA"/>
              </w:rPr>
              <w:t>Disrupted health support</w:t>
            </w:r>
            <w:r>
              <w:rPr>
                <w:noProof/>
                <w:webHidden/>
              </w:rPr>
              <w:tab/>
            </w:r>
            <w:r>
              <w:rPr>
                <w:noProof/>
                <w:webHidden/>
              </w:rPr>
              <w:fldChar w:fldCharType="begin"/>
            </w:r>
            <w:r>
              <w:rPr>
                <w:noProof/>
                <w:webHidden/>
              </w:rPr>
              <w:instrText xml:space="preserve"> PAGEREF _Toc237257763 \h </w:instrText>
            </w:r>
            <w:r>
              <w:rPr>
                <w:noProof/>
                <w:webHidden/>
              </w:rPr>
            </w:r>
            <w:r>
              <w:rPr>
                <w:noProof/>
                <w:webHidden/>
              </w:rPr>
              <w:fldChar w:fldCharType="separate"/>
            </w:r>
            <w:r>
              <w:rPr>
                <w:noProof/>
                <w:webHidden/>
              </w:rPr>
              <w:t>10</w:t>
            </w:r>
            <w:r>
              <w:rPr>
                <w:noProof/>
                <w:webHidden/>
              </w:rPr>
              <w:fldChar w:fldCharType="end"/>
            </w:r>
          </w:hyperlink>
        </w:p>
        <w:p w14:paraId="01159693" w14:textId="09A18289" w:rsidR="00DD0979" w:rsidRDefault="00DD0979">
          <w:pPr>
            <w:pStyle w:val="TOC2"/>
            <w:tabs>
              <w:tab w:val="left" w:pos="960"/>
              <w:tab w:val="right" w:leader="dot" w:pos="9016"/>
            </w:tabs>
            <w:rPr>
              <w:noProof/>
            </w:rPr>
          </w:pPr>
          <w:hyperlink w:anchor="_Toc237257764" w:history="1">
            <w:r w:rsidRPr="00D67A45">
              <w:rPr>
                <w:rStyle w:val="Hyperlink"/>
                <w:noProof/>
                <w:lang w:bidi="ar-SA"/>
              </w:rPr>
              <w:t>3.4.</w:t>
            </w:r>
            <w:r>
              <w:rPr>
                <w:noProof/>
              </w:rPr>
              <w:tab/>
            </w:r>
            <w:r w:rsidRPr="00D67A45">
              <w:rPr>
                <w:rStyle w:val="Hyperlink"/>
                <w:noProof/>
                <w:lang w:bidi="ar-SA"/>
              </w:rPr>
              <w:t>Critical supply sovereignty, preservation and substitution</w:t>
            </w:r>
            <w:r>
              <w:rPr>
                <w:noProof/>
                <w:webHidden/>
              </w:rPr>
              <w:tab/>
            </w:r>
            <w:r>
              <w:rPr>
                <w:noProof/>
                <w:webHidden/>
              </w:rPr>
              <w:fldChar w:fldCharType="begin"/>
            </w:r>
            <w:r>
              <w:rPr>
                <w:noProof/>
                <w:webHidden/>
              </w:rPr>
              <w:instrText xml:space="preserve"> PAGEREF _Toc237257764 \h </w:instrText>
            </w:r>
            <w:r>
              <w:rPr>
                <w:noProof/>
                <w:webHidden/>
              </w:rPr>
            </w:r>
            <w:r>
              <w:rPr>
                <w:noProof/>
                <w:webHidden/>
              </w:rPr>
              <w:fldChar w:fldCharType="separate"/>
            </w:r>
            <w:r>
              <w:rPr>
                <w:noProof/>
                <w:webHidden/>
              </w:rPr>
              <w:t>10</w:t>
            </w:r>
            <w:r>
              <w:rPr>
                <w:noProof/>
                <w:webHidden/>
              </w:rPr>
              <w:fldChar w:fldCharType="end"/>
            </w:r>
          </w:hyperlink>
        </w:p>
        <w:p w14:paraId="343E3296" w14:textId="2E57F335" w:rsidR="00DD0979" w:rsidRDefault="00DD0979">
          <w:pPr>
            <w:pStyle w:val="TOC2"/>
            <w:tabs>
              <w:tab w:val="left" w:pos="960"/>
              <w:tab w:val="right" w:leader="dot" w:pos="9016"/>
            </w:tabs>
            <w:rPr>
              <w:noProof/>
            </w:rPr>
          </w:pPr>
          <w:hyperlink w:anchor="_Toc237257765" w:history="1">
            <w:r w:rsidRPr="00D67A45">
              <w:rPr>
                <w:rStyle w:val="Hyperlink"/>
                <w:noProof/>
                <w:lang w:bidi="ar-SA"/>
              </w:rPr>
              <w:t>3.5.</w:t>
            </w:r>
            <w:r>
              <w:rPr>
                <w:noProof/>
              </w:rPr>
              <w:tab/>
            </w:r>
            <w:r w:rsidRPr="00D67A45">
              <w:rPr>
                <w:rStyle w:val="Hyperlink"/>
                <w:noProof/>
                <w:lang w:bidi="ar-SA"/>
              </w:rPr>
              <w:t>Demand reduction at point of need</w:t>
            </w:r>
            <w:r>
              <w:rPr>
                <w:noProof/>
                <w:webHidden/>
              </w:rPr>
              <w:tab/>
            </w:r>
            <w:r>
              <w:rPr>
                <w:noProof/>
                <w:webHidden/>
              </w:rPr>
              <w:fldChar w:fldCharType="begin"/>
            </w:r>
            <w:r>
              <w:rPr>
                <w:noProof/>
                <w:webHidden/>
              </w:rPr>
              <w:instrText xml:space="preserve"> PAGEREF _Toc237257765 \h </w:instrText>
            </w:r>
            <w:r>
              <w:rPr>
                <w:noProof/>
                <w:webHidden/>
              </w:rPr>
            </w:r>
            <w:r>
              <w:rPr>
                <w:noProof/>
                <w:webHidden/>
              </w:rPr>
              <w:fldChar w:fldCharType="separate"/>
            </w:r>
            <w:r>
              <w:rPr>
                <w:noProof/>
                <w:webHidden/>
              </w:rPr>
              <w:t>11</w:t>
            </w:r>
            <w:r>
              <w:rPr>
                <w:noProof/>
                <w:webHidden/>
              </w:rPr>
              <w:fldChar w:fldCharType="end"/>
            </w:r>
          </w:hyperlink>
        </w:p>
        <w:p w14:paraId="51276C46" w14:textId="2620D54C" w:rsidR="00DD0979" w:rsidRDefault="00DD0979">
          <w:pPr>
            <w:pStyle w:val="TOC1"/>
            <w:tabs>
              <w:tab w:val="left" w:pos="480"/>
              <w:tab w:val="right" w:leader="dot" w:pos="9016"/>
            </w:tabs>
            <w:rPr>
              <w:noProof/>
            </w:rPr>
          </w:pPr>
          <w:hyperlink w:anchor="_Toc237257766" w:history="1">
            <w:r w:rsidRPr="00D67A45">
              <w:rPr>
                <w:rStyle w:val="Hyperlink"/>
                <w:noProof/>
                <w:lang w:bidi="ar-SA"/>
              </w:rPr>
              <w:t>4.</w:t>
            </w:r>
            <w:r>
              <w:rPr>
                <w:noProof/>
              </w:rPr>
              <w:tab/>
            </w:r>
            <w:r w:rsidRPr="00D67A45">
              <w:rPr>
                <w:rStyle w:val="Hyperlink"/>
                <w:noProof/>
                <w:lang w:bidi="ar-SA"/>
              </w:rPr>
              <w:t>Application</w:t>
            </w:r>
            <w:r>
              <w:rPr>
                <w:noProof/>
                <w:webHidden/>
              </w:rPr>
              <w:tab/>
            </w:r>
            <w:r>
              <w:rPr>
                <w:noProof/>
                <w:webHidden/>
              </w:rPr>
              <w:fldChar w:fldCharType="begin"/>
            </w:r>
            <w:r>
              <w:rPr>
                <w:noProof/>
                <w:webHidden/>
              </w:rPr>
              <w:instrText xml:space="preserve"> PAGEREF _Toc237257766 \h </w:instrText>
            </w:r>
            <w:r>
              <w:rPr>
                <w:noProof/>
                <w:webHidden/>
              </w:rPr>
            </w:r>
            <w:r>
              <w:rPr>
                <w:noProof/>
                <w:webHidden/>
              </w:rPr>
              <w:fldChar w:fldCharType="separate"/>
            </w:r>
            <w:r>
              <w:rPr>
                <w:noProof/>
                <w:webHidden/>
              </w:rPr>
              <w:t>12</w:t>
            </w:r>
            <w:r>
              <w:rPr>
                <w:noProof/>
                <w:webHidden/>
              </w:rPr>
              <w:fldChar w:fldCharType="end"/>
            </w:r>
          </w:hyperlink>
        </w:p>
        <w:p w14:paraId="70719F38" w14:textId="22870486" w:rsidR="00DD0979" w:rsidRDefault="00DD0979">
          <w:pPr>
            <w:pStyle w:val="TOC2"/>
            <w:tabs>
              <w:tab w:val="left" w:pos="960"/>
              <w:tab w:val="right" w:leader="dot" w:pos="9016"/>
            </w:tabs>
            <w:rPr>
              <w:noProof/>
            </w:rPr>
          </w:pPr>
          <w:hyperlink w:anchor="_Toc237257767" w:history="1">
            <w:r w:rsidRPr="00D67A45">
              <w:rPr>
                <w:rStyle w:val="Hyperlink"/>
                <w:noProof/>
                <w:lang w:bidi="ar-SA"/>
              </w:rPr>
              <w:t>4.1.</w:t>
            </w:r>
            <w:r>
              <w:rPr>
                <w:noProof/>
              </w:rPr>
              <w:tab/>
            </w:r>
            <w:r w:rsidRPr="00D67A45">
              <w:rPr>
                <w:rStyle w:val="Hyperlink"/>
                <w:noProof/>
                <w:lang w:bidi="ar-SA"/>
              </w:rPr>
              <w:t>Projects Summary</w:t>
            </w:r>
            <w:r>
              <w:rPr>
                <w:noProof/>
                <w:webHidden/>
              </w:rPr>
              <w:tab/>
            </w:r>
            <w:r>
              <w:rPr>
                <w:noProof/>
                <w:webHidden/>
              </w:rPr>
              <w:fldChar w:fldCharType="begin"/>
            </w:r>
            <w:r>
              <w:rPr>
                <w:noProof/>
                <w:webHidden/>
              </w:rPr>
              <w:instrText xml:space="preserve"> PAGEREF _Toc237257767 \h </w:instrText>
            </w:r>
            <w:r>
              <w:rPr>
                <w:noProof/>
                <w:webHidden/>
              </w:rPr>
            </w:r>
            <w:r>
              <w:rPr>
                <w:noProof/>
                <w:webHidden/>
              </w:rPr>
              <w:fldChar w:fldCharType="separate"/>
            </w:r>
            <w:r>
              <w:rPr>
                <w:noProof/>
                <w:webHidden/>
              </w:rPr>
              <w:t>12</w:t>
            </w:r>
            <w:r>
              <w:rPr>
                <w:noProof/>
                <w:webHidden/>
              </w:rPr>
              <w:fldChar w:fldCharType="end"/>
            </w:r>
          </w:hyperlink>
        </w:p>
        <w:p w14:paraId="51F60B26" w14:textId="1A98D115" w:rsidR="00DD0979" w:rsidRDefault="00DD0979">
          <w:pPr>
            <w:pStyle w:val="TOC2"/>
            <w:tabs>
              <w:tab w:val="left" w:pos="960"/>
              <w:tab w:val="right" w:leader="dot" w:pos="9016"/>
            </w:tabs>
            <w:rPr>
              <w:noProof/>
            </w:rPr>
          </w:pPr>
          <w:hyperlink w:anchor="_Toc237257768" w:history="1">
            <w:r w:rsidRPr="00D67A45">
              <w:rPr>
                <w:rStyle w:val="Hyperlink"/>
                <w:noProof/>
                <w:lang w:bidi="ar-SA"/>
              </w:rPr>
              <w:t>4.2.</w:t>
            </w:r>
            <w:r>
              <w:rPr>
                <w:noProof/>
              </w:rPr>
              <w:tab/>
            </w:r>
            <w:r w:rsidRPr="00D67A45">
              <w:rPr>
                <w:rStyle w:val="Hyperlink"/>
                <w:noProof/>
                <w:lang w:bidi="ar-SA"/>
              </w:rPr>
              <w:t>Project description</w:t>
            </w:r>
            <w:r>
              <w:rPr>
                <w:noProof/>
                <w:webHidden/>
              </w:rPr>
              <w:tab/>
            </w:r>
            <w:r>
              <w:rPr>
                <w:noProof/>
                <w:webHidden/>
              </w:rPr>
              <w:fldChar w:fldCharType="begin"/>
            </w:r>
            <w:r>
              <w:rPr>
                <w:noProof/>
                <w:webHidden/>
              </w:rPr>
              <w:instrText xml:space="preserve"> PAGEREF _Toc237257768 \h </w:instrText>
            </w:r>
            <w:r>
              <w:rPr>
                <w:noProof/>
                <w:webHidden/>
              </w:rPr>
            </w:r>
            <w:r>
              <w:rPr>
                <w:noProof/>
                <w:webHidden/>
              </w:rPr>
              <w:fldChar w:fldCharType="separate"/>
            </w:r>
            <w:r>
              <w:rPr>
                <w:noProof/>
                <w:webHidden/>
              </w:rPr>
              <w:t>12</w:t>
            </w:r>
            <w:r>
              <w:rPr>
                <w:noProof/>
                <w:webHidden/>
              </w:rPr>
              <w:fldChar w:fldCharType="end"/>
            </w:r>
          </w:hyperlink>
        </w:p>
        <w:p w14:paraId="6716888B" w14:textId="71A199D1" w:rsidR="00DD0979" w:rsidRDefault="00DD0979">
          <w:pPr>
            <w:pStyle w:val="TOC2"/>
            <w:tabs>
              <w:tab w:val="left" w:pos="960"/>
              <w:tab w:val="right" w:leader="dot" w:pos="9016"/>
            </w:tabs>
            <w:rPr>
              <w:noProof/>
            </w:rPr>
          </w:pPr>
          <w:hyperlink w:anchor="_Toc237257769" w:history="1">
            <w:r w:rsidRPr="00D67A45">
              <w:rPr>
                <w:rStyle w:val="Hyperlink"/>
                <w:noProof/>
                <w:lang w:bidi="ar-SA"/>
              </w:rPr>
              <w:t>4.3.</w:t>
            </w:r>
            <w:r>
              <w:rPr>
                <w:noProof/>
              </w:rPr>
              <w:tab/>
            </w:r>
            <w:r w:rsidRPr="00D67A45">
              <w:rPr>
                <w:rStyle w:val="Hyperlink"/>
                <w:noProof/>
                <w:lang w:bidi="ar-SA"/>
              </w:rPr>
              <w:t>Collaboration</w:t>
            </w:r>
            <w:r>
              <w:rPr>
                <w:noProof/>
                <w:webHidden/>
              </w:rPr>
              <w:tab/>
            </w:r>
            <w:r>
              <w:rPr>
                <w:noProof/>
                <w:webHidden/>
              </w:rPr>
              <w:fldChar w:fldCharType="begin"/>
            </w:r>
            <w:r>
              <w:rPr>
                <w:noProof/>
                <w:webHidden/>
              </w:rPr>
              <w:instrText xml:space="preserve"> PAGEREF _Toc237257769 \h </w:instrText>
            </w:r>
            <w:r>
              <w:rPr>
                <w:noProof/>
                <w:webHidden/>
              </w:rPr>
            </w:r>
            <w:r>
              <w:rPr>
                <w:noProof/>
                <w:webHidden/>
              </w:rPr>
              <w:fldChar w:fldCharType="separate"/>
            </w:r>
            <w:r>
              <w:rPr>
                <w:noProof/>
                <w:webHidden/>
              </w:rPr>
              <w:t>12</w:t>
            </w:r>
            <w:r>
              <w:rPr>
                <w:noProof/>
                <w:webHidden/>
              </w:rPr>
              <w:fldChar w:fldCharType="end"/>
            </w:r>
          </w:hyperlink>
        </w:p>
        <w:p w14:paraId="6681313B" w14:textId="39B23FCF" w:rsidR="00DD0979" w:rsidRDefault="00DD0979">
          <w:pPr>
            <w:pStyle w:val="TOC2"/>
            <w:tabs>
              <w:tab w:val="left" w:pos="960"/>
              <w:tab w:val="right" w:leader="dot" w:pos="9016"/>
            </w:tabs>
            <w:rPr>
              <w:noProof/>
            </w:rPr>
          </w:pPr>
          <w:hyperlink w:anchor="_Toc237257770" w:history="1">
            <w:r w:rsidRPr="00D67A45">
              <w:rPr>
                <w:rStyle w:val="Hyperlink"/>
                <w:noProof/>
                <w:lang w:bidi="ar-SA"/>
              </w:rPr>
              <w:t>4.4.</w:t>
            </w:r>
            <w:r>
              <w:rPr>
                <w:noProof/>
              </w:rPr>
              <w:tab/>
            </w:r>
            <w:r w:rsidRPr="00D67A45">
              <w:rPr>
                <w:rStyle w:val="Hyperlink"/>
                <w:noProof/>
                <w:lang w:bidi="ar-SA"/>
              </w:rPr>
              <w:t>Impact</w:t>
            </w:r>
            <w:r>
              <w:rPr>
                <w:noProof/>
                <w:webHidden/>
              </w:rPr>
              <w:tab/>
            </w:r>
            <w:r>
              <w:rPr>
                <w:noProof/>
                <w:webHidden/>
              </w:rPr>
              <w:fldChar w:fldCharType="begin"/>
            </w:r>
            <w:r>
              <w:rPr>
                <w:noProof/>
                <w:webHidden/>
              </w:rPr>
              <w:instrText xml:space="preserve"> PAGEREF _Toc237257770 \h </w:instrText>
            </w:r>
            <w:r>
              <w:rPr>
                <w:noProof/>
                <w:webHidden/>
              </w:rPr>
            </w:r>
            <w:r>
              <w:rPr>
                <w:noProof/>
                <w:webHidden/>
              </w:rPr>
              <w:fldChar w:fldCharType="separate"/>
            </w:r>
            <w:r>
              <w:rPr>
                <w:noProof/>
                <w:webHidden/>
              </w:rPr>
              <w:t>12</w:t>
            </w:r>
            <w:r>
              <w:rPr>
                <w:noProof/>
                <w:webHidden/>
              </w:rPr>
              <w:fldChar w:fldCharType="end"/>
            </w:r>
          </w:hyperlink>
        </w:p>
        <w:p w14:paraId="054AA47D" w14:textId="5FD1965E" w:rsidR="00DD0979" w:rsidRDefault="00DD0979">
          <w:pPr>
            <w:pStyle w:val="TOC2"/>
            <w:tabs>
              <w:tab w:val="left" w:pos="960"/>
              <w:tab w:val="right" w:leader="dot" w:pos="9016"/>
            </w:tabs>
            <w:rPr>
              <w:noProof/>
            </w:rPr>
          </w:pPr>
          <w:hyperlink w:anchor="_Toc237257771" w:history="1">
            <w:r w:rsidRPr="00D67A45">
              <w:rPr>
                <w:rStyle w:val="Hyperlink"/>
                <w:noProof/>
                <w:lang w:bidi="ar-SA"/>
              </w:rPr>
              <w:t>4.5.</w:t>
            </w:r>
            <w:r>
              <w:rPr>
                <w:noProof/>
              </w:rPr>
              <w:tab/>
            </w:r>
            <w:r w:rsidRPr="00D67A45">
              <w:rPr>
                <w:rStyle w:val="Hyperlink"/>
                <w:noProof/>
                <w:lang w:bidi="ar-SA"/>
              </w:rPr>
              <w:t>Feasibility</w:t>
            </w:r>
            <w:r>
              <w:rPr>
                <w:noProof/>
                <w:webHidden/>
              </w:rPr>
              <w:tab/>
            </w:r>
            <w:r>
              <w:rPr>
                <w:noProof/>
                <w:webHidden/>
              </w:rPr>
              <w:fldChar w:fldCharType="begin"/>
            </w:r>
            <w:r>
              <w:rPr>
                <w:noProof/>
                <w:webHidden/>
              </w:rPr>
              <w:instrText xml:space="preserve"> PAGEREF _Toc237257771 \h </w:instrText>
            </w:r>
            <w:r>
              <w:rPr>
                <w:noProof/>
                <w:webHidden/>
              </w:rPr>
            </w:r>
            <w:r>
              <w:rPr>
                <w:noProof/>
                <w:webHidden/>
              </w:rPr>
              <w:fldChar w:fldCharType="separate"/>
            </w:r>
            <w:r>
              <w:rPr>
                <w:noProof/>
                <w:webHidden/>
              </w:rPr>
              <w:t>13</w:t>
            </w:r>
            <w:r>
              <w:rPr>
                <w:noProof/>
                <w:webHidden/>
              </w:rPr>
              <w:fldChar w:fldCharType="end"/>
            </w:r>
          </w:hyperlink>
        </w:p>
        <w:p w14:paraId="1B951326" w14:textId="59208246" w:rsidR="00DD0979" w:rsidRDefault="00DD0979">
          <w:pPr>
            <w:pStyle w:val="TOC2"/>
            <w:tabs>
              <w:tab w:val="left" w:pos="960"/>
              <w:tab w:val="right" w:leader="dot" w:pos="9016"/>
            </w:tabs>
            <w:rPr>
              <w:noProof/>
            </w:rPr>
          </w:pPr>
          <w:hyperlink w:anchor="_Toc237257772" w:history="1">
            <w:r w:rsidRPr="00D67A45">
              <w:rPr>
                <w:rStyle w:val="Hyperlink"/>
                <w:noProof/>
                <w:lang w:bidi="ar-SA"/>
              </w:rPr>
              <w:t>4.6.</w:t>
            </w:r>
            <w:r>
              <w:rPr>
                <w:noProof/>
              </w:rPr>
              <w:tab/>
            </w:r>
            <w:r w:rsidRPr="00D67A45">
              <w:rPr>
                <w:rStyle w:val="Hyperlink"/>
                <w:noProof/>
                <w:lang w:bidi="ar-SA"/>
              </w:rPr>
              <w:t>Letters of support</w:t>
            </w:r>
            <w:r>
              <w:rPr>
                <w:noProof/>
                <w:webHidden/>
              </w:rPr>
              <w:tab/>
            </w:r>
            <w:r>
              <w:rPr>
                <w:noProof/>
                <w:webHidden/>
              </w:rPr>
              <w:fldChar w:fldCharType="begin"/>
            </w:r>
            <w:r>
              <w:rPr>
                <w:noProof/>
                <w:webHidden/>
              </w:rPr>
              <w:instrText xml:space="preserve"> PAGEREF _Toc237257772 \h </w:instrText>
            </w:r>
            <w:r>
              <w:rPr>
                <w:noProof/>
                <w:webHidden/>
              </w:rPr>
            </w:r>
            <w:r>
              <w:rPr>
                <w:noProof/>
                <w:webHidden/>
              </w:rPr>
              <w:fldChar w:fldCharType="separate"/>
            </w:r>
            <w:r>
              <w:rPr>
                <w:noProof/>
                <w:webHidden/>
              </w:rPr>
              <w:t>13</w:t>
            </w:r>
            <w:r>
              <w:rPr>
                <w:noProof/>
                <w:webHidden/>
              </w:rPr>
              <w:fldChar w:fldCharType="end"/>
            </w:r>
          </w:hyperlink>
        </w:p>
        <w:p w14:paraId="410C5413" w14:textId="6323E86A" w:rsidR="00DD0979" w:rsidRDefault="00DD0979">
          <w:pPr>
            <w:pStyle w:val="TOC2"/>
            <w:tabs>
              <w:tab w:val="left" w:pos="960"/>
              <w:tab w:val="right" w:leader="dot" w:pos="9016"/>
            </w:tabs>
            <w:rPr>
              <w:noProof/>
            </w:rPr>
          </w:pPr>
          <w:hyperlink w:anchor="_Toc237257773" w:history="1">
            <w:r w:rsidRPr="00D67A45">
              <w:rPr>
                <w:rStyle w:val="Hyperlink"/>
                <w:noProof/>
                <w:lang w:bidi="ar-SA"/>
              </w:rPr>
              <w:t>4.7.</w:t>
            </w:r>
            <w:r>
              <w:rPr>
                <w:noProof/>
              </w:rPr>
              <w:tab/>
            </w:r>
            <w:r w:rsidRPr="00D67A45">
              <w:rPr>
                <w:rStyle w:val="Hyperlink"/>
                <w:noProof/>
                <w:lang w:bidi="ar-SA"/>
              </w:rPr>
              <w:t>Intellectual Property (IP) Arrangements</w:t>
            </w:r>
            <w:r>
              <w:rPr>
                <w:noProof/>
                <w:webHidden/>
              </w:rPr>
              <w:tab/>
            </w:r>
            <w:r>
              <w:rPr>
                <w:noProof/>
                <w:webHidden/>
              </w:rPr>
              <w:fldChar w:fldCharType="begin"/>
            </w:r>
            <w:r>
              <w:rPr>
                <w:noProof/>
                <w:webHidden/>
              </w:rPr>
              <w:instrText xml:space="preserve"> PAGEREF _Toc237257773 \h </w:instrText>
            </w:r>
            <w:r>
              <w:rPr>
                <w:noProof/>
                <w:webHidden/>
              </w:rPr>
            </w:r>
            <w:r>
              <w:rPr>
                <w:noProof/>
                <w:webHidden/>
              </w:rPr>
              <w:fldChar w:fldCharType="separate"/>
            </w:r>
            <w:r>
              <w:rPr>
                <w:noProof/>
                <w:webHidden/>
              </w:rPr>
              <w:t>13</w:t>
            </w:r>
            <w:r>
              <w:rPr>
                <w:noProof/>
                <w:webHidden/>
              </w:rPr>
              <w:fldChar w:fldCharType="end"/>
            </w:r>
          </w:hyperlink>
        </w:p>
        <w:p w14:paraId="11022A62" w14:textId="2F3B3ED6" w:rsidR="00DD0979" w:rsidRDefault="00DD0979">
          <w:pPr>
            <w:pStyle w:val="TOC2"/>
            <w:tabs>
              <w:tab w:val="left" w:pos="960"/>
              <w:tab w:val="right" w:leader="dot" w:pos="9016"/>
            </w:tabs>
            <w:rPr>
              <w:noProof/>
            </w:rPr>
          </w:pPr>
          <w:hyperlink w:anchor="_Toc237257774" w:history="1">
            <w:r w:rsidRPr="00D67A45">
              <w:rPr>
                <w:rStyle w:val="Hyperlink"/>
                <w:noProof/>
                <w:lang w:bidi="ar-SA"/>
              </w:rPr>
              <w:t>4.8.</w:t>
            </w:r>
            <w:r>
              <w:rPr>
                <w:noProof/>
              </w:rPr>
              <w:tab/>
            </w:r>
            <w:r w:rsidRPr="00D67A45">
              <w:rPr>
                <w:rStyle w:val="Hyperlink"/>
                <w:noProof/>
                <w:lang w:bidi="ar-SA"/>
              </w:rPr>
              <w:t>Applicant Support</w:t>
            </w:r>
            <w:r>
              <w:rPr>
                <w:noProof/>
                <w:webHidden/>
              </w:rPr>
              <w:tab/>
            </w:r>
            <w:r>
              <w:rPr>
                <w:noProof/>
                <w:webHidden/>
              </w:rPr>
              <w:fldChar w:fldCharType="begin"/>
            </w:r>
            <w:r>
              <w:rPr>
                <w:noProof/>
                <w:webHidden/>
              </w:rPr>
              <w:instrText xml:space="preserve"> PAGEREF _Toc237257774 \h </w:instrText>
            </w:r>
            <w:r>
              <w:rPr>
                <w:noProof/>
                <w:webHidden/>
              </w:rPr>
            </w:r>
            <w:r>
              <w:rPr>
                <w:noProof/>
                <w:webHidden/>
              </w:rPr>
              <w:fldChar w:fldCharType="separate"/>
            </w:r>
            <w:r>
              <w:rPr>
                <w:noProof/>
                <w:webHidden/>
              </w:rPr>
              <w:t>13</w:t>
            </w:r>
            <w:r>
              <w:rPr>
                <w:noProof/>
                <w:webHidden/>
              </w:rPr>
              <w:fldChar w:fldCharType="end"/>
            </w:r>
          </w:hyperlink>
        </w:p>
        <w:p w14:paraId="1B209E09" w14:textId="34E8E91E" w:rsidR="00DD0979" w:rsidRDefault="00DD0979">
          <w:pPr>
            <w:pStyle w:val="TOC1"/>
            <w:tabs>
              <w:tab w:val="left" w:pos="480"/>
              <w:tab w:val="right" w:leader="dot" w:pos="9016"/>
            </w:tabs>
            <w:rPr>
              <w:noProof/>
            </w:rPr>
          </w:pPr>
          <w:hyperlink w:anchor="_Toc237257775" w:history="1">
            <w:r w:rsidRPr="00D67A45">
              <w:rPr>
                <w:rStyle w:val="Hyperlink"/>
                <w:noProof/>
                <w:lang w:bidi="ar-SA"/>
              </w:rPr>
              <w:t>5.</w:t>
            </w:r>
            <w:r>
              <w:rPr>
                <w:noProof/>
              </w:rPr>
              <w:tab/>
            </w:r>
            <w:r w:rsidRPr="00D67A45">
              <w:rPr>
                <w:rStyle w:val="Hyperlink"/>
                <w:noProof/>
                <w:lang w:bidi="ar-SA"/>
              </w:rPr>
              <w:t>Assessment Criteria</w:t>
            </w:r>
            <w:r>
              <w:rPr>
                <w:noProof/>
                <w:webHidden/>
              </w:rPr>
              <w:tab/>
            </w:r>
            <w:r>
              <w:rPr>
                <w:noProof/>
                <w:webHidden/>
              </w:rPr>
              <w:fldChar w:fldCharType="begin"/>
            </w:r>
            <w:r>
              <w:rPr>
                <w:noProof/>
                <w:webHidden/>
              </w:rPr>
              <w:instrText xml:space="preserve"> PAGEREF _Toc237257775 \h </w:instrText>
            </w:r>
            <w:r>
              <w:rPr>
                <w:noProof/>
                <w:webHidden/>
              </w:rPr>
            </w:r>
            <w:r>
              <w:rPr>
                <w:noProof/>
                <w:webHidden/>
              </w:rPr>
              <w:fldChar w:fldCharType="separate"/>
            </w:r>
            <w:r>
              <w:rPr>
                <w:noProof/>
                <w:webHidden/>
              </w:rPr>
              <w:t>15</w:t>
            </w:r>
            <w:r>
              <w:rPr>
                <w:noProof/>
                <w:webHidden/>
              </w:rPr>
              <w:fldChar w:fldCharType="end"/>
            </w:r>
          </w:hyperlink>
        </w:p>
        <w:p w14:paraId="4D5B8E18" w14:textId="5A054659" w:rsidR="00DD0979" w:rsidRDefault="00DD0979">
          <w:pPr>
            <w:pStyle w:val="TOC2"/>
            <w:tabs>
              <w:tab w:val="left" w:pos="960"/>
              <w:tab w:val="right" w:leader="dot" w:pos="9016"/>
            </w:tabs>
            <w:rPr>
              <w:noProof/>
            </w:rPr>
          </w:pPr>
          <w:hyperlink w:anchor="_Toc237257776" w:history="1">
            <w:r w:rsidRPr="00D67A45">
              <w:rPr>
                <w:rStyle w:val="Hyperlink"/>
                <w:noProof/>
                <w:lang w:bidi="ar-SA"/>
              </w:rPr>
              <w:t>5.1.</w:t>
            </w:r>
            <w:r>
              <w:rPr>
                <w:noProof/>
              </w:rPr>
              <w:tab/>
            </w:r>
            <w:r w:rsidRPr="00D67A45">
              <w:rPr>
                <w:rStyle w:val="Hyperlink"/>
                <w:noProof/>
                <w:lang w:bidi="ar-SA"/>
              </w:rPr>
              <w:t>Alignment</w:t>
            </w:r>
            <w:r>
              <w:rPr>
                <w:noProof/>
                <w:webHidden/>
              </w:rPr>
              <w:tab/>
            </w:r>
            <w:r>
              <w:rPr>
                <w:noProof/>
                <w:webHidden/>
              </w:rPr>
              <w:fldChar w:fldCharType="begin"/>
            </w:r>
            <w:r>
              <w:rPr>
                <w:noProof/>
                <w:webHidden/>
              </w:rPr>
              <w:instrText xml:space="preserve"> PAGEREF _Toc237257776 \h </w:instrText>
            </w:r>
            <w:r>
              <w:rPr>
                <w:noProof/>
                <w:webHidden/>
              </w:rPr>
            </w:r>
            <w:r>
              <w:rPr>
                <w:noProof/>
                <w:webHidden/>
              </w:rPr>
              <w:fldChar w:fldCharType="separate"/>
            </w:r>
            <w:r>
              <w:rPr>
                <w:noProof/>
                <w:webHidden/>
              </w:rPr>
              <w:t>15</w:t>
            </w:r>
            <w:r>
              <w:rPr>
                <w:noProof/>
                <w:webHidden/>
              </w:rPr>
              <w:fldChar w:fldCharType="end"/>
            </w:r>
          </w:hyperlink>
        </w:p>
        <w:p w14:paraId="4C670BDB" w14:textId="249CC33E" w:rsidR="00DD0979" w:rsidRDefault="00DD0979">
          <w:pPr>
            <w:pStyle w:val="TOC2"/>
            <w:tabs>
              <w:tab w:val="left" w:pos="960"/>
              <w:tab w:val="right" w:leader="dot" w:pos="9016"/>
            </w:tabs>
            <w:rPr>
              <w:noProof/>
            </w:rPr>
          </w:pPr>
          <w:hyperlink w:anchor="_Toc237257777" w:history="1">
            <w:r w:rsidRPr="00D67A45">
              <w:rPr>
                <w:rStyle w:val="Hyperlink"/>
                <w:noProof/>
                <w:lang w:bidi="ar-SA"/>
              </w:rPr>
              <w:t>5.2.</w:t>
            </w:r>
            <w:r>
              <w:rPr>
                <w:noProof/>
              </w:rPr>
              <w:tab/>
            </w:r>
            <w:r w:rsidRPr="00D67A45">
              <w:rPr>
                <w:rStyle w:val="Hyperlink"/>
                <w:noProof/>
                <w:lang w:bidi="ar-SA"/>
              </w:rPr>
              <w:t>Collaboration</w:t>
            </w:r>
            <w:r>
              <w:rPr>
                <w:noProof/>
                <w:webHidden/>
              </w:rPr>
              <w:tab/>
            </w:r>
            <w:r>
              <w:rPr>
                <w:noProof/>
                <w:webHidden/>
              </w:rPr>
              <w:fldChar w:fldCharType="begin"/>
            </w:r>
            <w:r>
              <w:rPr>
                <w:noProof/>
                <w:webHidden/>
              </w:rPr>
              <w:instrText xml:space="preserve"> PAGEREF _Toc237257777 \h </w:instrText>
            </w:r>
            <w:r>
              <w:rPr>
                <w:noProof/>
                <w:webHidden/>
              </w:rPr>
            </w:r>
            <w:r>
              <w:rPr>
                <w:noProof/>
                <w:webHidden/>
              </w:rPr>
              <w:fldChar w:fldCharType="separate"/>
            </w:r>
            <w:r>
              <w:rPr>
                <w:noProof/>
                <w:webHidden/>
              </w:rPr>
              <w:t>15</w:t>
            </w:r>
            <w:r>
              <w:rPr>
                <w:noProof/>
                <w:webHidden/>
              </w:rPr>
              <w:fldChar w:fldCharType="end"/>
            </w:r>
          </w:hyperlink>
        </w:p>
        <w:p w14:paraId="283EA1EF" w14:textId="31ACC5ED" w:rsidR="00DD0979" w:rsidRDefault="00DD0979">
          <w:pPr>
            <w:pStyle w:val="TOC2"/>
            <w:tabs>
              <w:tab w:val="left" w:pos="960"/>
              <w:tab w:val="right" w:leader="dot" w:pos="9016"/>
            </w:tabs>
            <w:rPr>
              <w:noProof/>
            </w:rPr>
          </w:pPr>
          <w:hyperlink w:anchor="_Toc237257778" w:history="1">
            <w:r w:rsidRPr="00D67A45">
              <w:rPr>
                <w:rStyle w:val="Hyperlink"/>
                <w:noProof/>
                <w:lang w:bidi="ar-SA"/>
              </w:rPr>
              <w:t>5.3.</w:t>
            </w:r>
            <w:r>
              <w:rPr>
                <w:noProof/>
              </w:rPr>
              <w:tab/>
            </w:r>
            <w:r w:rsidRPr="00D67A45">
              <w:rPr>
                <w:rStyle w:val="Hyperlink"/>
                <w:noProof/>
                <w:lang w:bidi="ar-SA"/>
              </w:rPr>
              <w:t>Feasibility</w:t>
            </w:r>
            <w:r>
              <w:rPr>
                <w:noProof/>
                <w:webHidden/>
              </w:rPr>
              <w:tab/>
            </w:r>
            <w:r>
              <w:rPr>
                <w:noProof/>
                <w:webHidden/>
              </w:rPr>
              <w:fldChar w:fldCharType="begin"/>
            </w:r>
            <w:r>
              <w:rPr>
                <w:noProof/>
                <w:webHidden/>
              </w:rPr>
              <w:instrText xml:space="preserve"> PAGEREF _Toc237257778 \h </w:instrText>
            </w:r>
            <w:r>
              <w:rPr>
                <w:noProof/>
                <w:webHidden/>
              </w:rPr>
            </w:r>
            <w:r>
              <w:rPr>
                <w:noProof/>
                <w:webHidden/>
              </w:rPr>
              <w:fldChar w:fldCharType="separate"/>
            </w:r>
            <w:r>
              <w:rPr>
                <w:noProof/>
                <w:webHidden/>
              </w:rPr>
              <w:t>15</w:t>
            </w:r>
            <w:r>
              <w:rPr>
                <w:noProof/>
                <w:webHidden/>
              </w:rPr>
              <w:fldChar w:fldCharType="end"/>
            </w:r>
          </w:hyperlink>
        </w:p>
        <w:p w14:paraId="05D70B58" w14:textId="319FCAC2" w:rsidR="00DD0979" w:rsidRDefault="00DD0979">
          <w:pPr>
            <w:pStyle w:val="TOC2"/>
            <w:tabs>
              <w:tab w:val="left" w:pos="960"/>
              <w:tab w:val="right" w:leader="dot" w:pos="9016"/>
            </w:tabs>
            <w:rPr>
              <w:noProof/>
            </w:rPr>
          </w:pPr>
          <w:hyperlink w:anchor="_Toc237257779" w:history="1">
            <w:r w:rsidRPr="00D67A45">
              <w:rPr>
                <w:rStyle w:val="Hyperlink"/>
                <w:noProof/>
                <w:lang w:bidi="ar-SA"/>
              </w:rPr>
              <w:t>5.4.</w:t>
            </w:r>
            <w:r>
              <w:rPr>
                <w:noProof/>
              </w:rPr>
              <w:tab/>
            </w:r>
            <w:r w:rsidRPr="00D67A45">
              <w:rPr>
                <w:rStyle w:val="Hyperlink"/>
                <w:noProof/>
                <w:lang w:bidi="ar-SA"/>
              </w:rPr>
              <w:t>Impact and Translation</w:t>
            </w:r>
            <w:r>
              <w:rPr>
                <w:noProof/>
                <w:webHidden/>
              </w:rPr>
              <w:tab/>
            </w:r>
            <w:r>
              <w:rPr>
                <w:noProof/>
                <w:webHidden/>
              </w:rPr>
              <w:fldChar w:fldCharType="begin"/>
            </w:r>
            <w:r>
              <w:rPr>
                <w:noProof/>
                <w:webHidden/>
              </w:rPr>
              <w:instrText xml:space="preserve"> PAGEREF _Toc237257779 \h </w:instrText>
            </w:r>
            <w:r>
              <w:rPr>
                <w:noProof/>
                <w:webHidden/>
              </w:rPr>
            </w:r>
            <w:r>
              <w:rPr>
                <w:noProof/>
                <w:webHidden/>
              </w:rPr>
              <w:fldChar w:fldCharType="separate"/>
            </w:r>
            <w:r>
              <w:rPr>
                <w:noProof/>
                <w:webHidden/>
              </w:rPr>
              <w:t>16</w:t>
            </w:r>
            <w:r>
              <w:rPr>
                <w:noProof/>
                <w:webHidden/>
              </w:rPr>
              <w:fldChar w:fldCharType="end"/>
            </w:r>
          </w:hyperlink>
        </w:p>
        <w:p w14:paraId="25DAE751" w14:textId="563593A2" w:rsidR="00DD0979" w:rsidRDefault="00DD0979">
          <w:pPr>
            <w:pStyle w:val="TOC1"/>
            <w:tabs>
              <w:tab w:val="left" w:pos="480"/>
              <w:tab w:val="right" w:leader="dot" w:pos="9016"/>
            </w:tabs>
            <w:rPr>
              <w:noProof/>
            </w:rPr>
          </w:pPr>
          <w:hyperlink w:anchor="_Toc237257780" w:history="1">
            <w:r w:rsidRPr="00D67A45">
              <w:rPr>
                <w:rStyle w:val="Hyperlink"/>
                <w:noProof/>
                <w:lang w:bidi="ar-SA"/>
              </w:rPr>
              <w:t>6.</w:t>
            </w:r>
            <w:r>
              <w:rPr>
                <w:noProof/>
              </w:rPr>
              <w:tab/>
            </w:r>
            <w:r w:rsidRPr="00D67A45">
              <w:rPr>
                <w:rStyle w:val="Hyperlink"/>
                <w:noProof/>
                <w:lang w:bidi="ar-SA"/>
              </w:rPr>
              <w:t>Selection process</w:t>
            </w:r>
            <w:r>
              <w:rPr>
                <w:noProof/>
                <w:webHidden/>
              </w:rPr>
              <w:tab/>
            </w:r>
            <w:r>
              <w:rPr>
                <w:noProof/>
                <w:webHidden/>
              </w:rPr>
              <w:fldChar w:fldCharType="begin"/>
            </w:r>
            <w:r>
              <w:rPr>
                <w:noProof/>
                <w:webHidden/>
              </w:rPr>
              <w:instrText xml:space="preserve"> PAGEREF _Toc237257780 \h </w:instrText>
            </w:r>
            <w:r>
              <w:rPr>
                <w:noProof/>
                <w:webHidden/>
              </w:rPr>
            </w:r>
            <w:r>
              <w:rPr>
                <w:noProof/>
                <w:webHidden/>
              </w:rPr>
              <w:fldChar w:fldCharType="separate"/>
            </w:r>
            <w:r>
              <w:rPr>
                <w:noProof/>
                <w:webHidden/>
              </w:rPr>
              <w:t>17</w:t>
            </w:r>
            <w:r>
              <w:rPr>
                <w:noProof/>
                <w:webHidden/>
              </w:rPr>
              <w:fldChar w:fldCharType="end"/>
            </w:r>
          </w:hyperlink>
        </w:p>
        <w:p w14:paraId="59E8D8AE" w14:textId="656E5DCC" w:rsidR="00DD0979" w:rsidRDefault="00DD0979">
          <w:pPr>
            <w:pStyle w:val="TOC2"/>
            <w:tabs>
              <w:tab w:val="left" w:pos="960"/>
              <w:tab w:val="right" w:leader="dot" w:pos="9016"/>
            </w:tabs>
            <w:rPr>
              <w:noProof/>
            </w:rPr>
          </w:pPr>
          <w:hyperlink w:anchor="_Toc237257781" w:history="1">
            <w:r w:rsidRPr="00D67A45">
              <w:rPr>
                <w:rStyle w:val="Hyperlink"/>
                <w:noProof/>
                <w:lang w:bidi="ar-SA"/>
              </w:rPr>
              <w:t>6.1.</w:t>
            </w:r>
            <w:r>
              <w:rPr>
                <w:noProof/>
              </w:rPr>
              <w:tab/>
            </w:r>
            <w:r w:rsidRPr="00D67A45">
              <w:rPr>
                <w:rStyle w:val="Hyperlink"/>
                <w:noProof/>
                <w:lang w:bidi="ar-SA"/>
              </w:rPr>
              <w:t>Selection and review process</w:t>
            </w:r>
            <w:r>
              <w:rPr>
                <w:noProof/>
                <w:webHidden/>
              </w:rPr>
              <w:tab/>
            </w:r>
            <w:r>
              <w:rPr>
                <w:noProof/>
                <w:webHidden/>
              </w:rPr>
              <w:fldChar w:fldCharType="begin"/>
            </w:r>
            <w:r>
              <w:rPr>
                <w:noProof/>
                <w:webHidden/>
              </w:rPr>
              <w:instrText xml:space="preserve"> PAGEREF _Toc237257781 \h </w:instrText>
            </w:r>
            <w:r>
              <w:rPr>
                <w:noProof/>
                <w:webHidden/>
              </w:rPr>
            </w:r>
            <w:r>
              <w:rPr>
                <w:noProof/>
                <w:webHidden/>
              </w:rPr>
              <w:fldChar w:fldCharType="separate"/>
            </w:r>
            <w:r>
              <w:rPr>
                <w:noProof/>
                <w:webHidden/>
              </w:rPr>
              <w:t>17</w:t>
            </w:r>
            <w:r>
              <w:rPr>
                <w:noProof/>
                <w:webHidden/>
              </w:rPr>
              <w:fldChar w:fldCharType="end"/>
            </w:r>
          </w:hyperlink>
        </w:p>
        <w:p w14:paraId="54CD6546" w14:textId="7122B22A" w:rsidR="00DD0979" w:rsidRDefault="00DD0979">
          <w:pPr>
            <w:pStyle w:val="TOC2"/>
            <w:tabs>
              <w:tab w:val="left" w:pos="960"/>
              <w:tab w:val="right" w:leader="dot" w:pos="9016"/>
            </w:tabs>
            <w:rPr>
              <w:noProof/>
            </w:rPr>
          </w:pPr>
          <w:hyperlink w:anchor="_Toc237257782" w:history="1">
            <w:r w:rsidRPr="00D67A45">
              <w:rPr>
                <w:rStyle w:val="Hyperlink"/>
                <w:noProof/>
                <w:lang w:bidi="ar-SA"/>
              </w:rPr>
              <w:t>6.2.</w:t>
            </w:r>
            <w:r>
              <w:rPr>
                <w:noProof/>
              </w:rPr>
              <w:tab/>
            </w:r>
            <w:r w:rsidRPr="00D67A45">
              <w:rPr>
                <w:rStyle w:val="Hyperlink"/>
                <w:noProof/>
                <w:lang w:bidi="ar-SA"/>
              </w:rPr>
              <w:t>Conflicts of Interest and Confidentiality</w:t>
            </w:r>
            <w:r>
              <w:rPr>
                <w:noProof/>
                <w:webHidden/>
              </w:rPr>
              <w:tab/>
            </w:r>
            <w:r>
              <w:rPr>
                <w:noProof/>
                <w:webHidden/>
              </w:rPr>
              <w:fldChar w:fldCharType="begin"/>
            </w:r>
            <w:r>
              <w:rPr>
                <w:noProof/>
                <w:webHidden/>
              </w:rPr>
              <w:instrText xml:space="preserve"> PAGEREF _Toc237257782 \h </w:instrText>
            </w:r>
            <w:r>
              <w:rPr>
                <w:noProof/>
                <w:webHidden/>
              </w:rPr>
            </w:r>
            <w:r>
              <w:rPr>
                <w:noProof/>
                <w:webHidden/>
              </w:rPr>
              <w:fldChar w:fldCharType="separate"/>
            </w:r>
            <w:r>
              <w:rPr>
                <w:noProof/>
                <w:webHidden/>
              </w:rPr>
              <w:t>17</w:t>
            </w:r>
            <w:r>
              <w:rPr>
                <w:noProof/>
                <w:webHidden/>
              </w:rPr>
              <w:fldChar w:fldCharType="end"/>
            </w:r>
          </w:hyperlink>
        </w:p>
        <w:p w14:paraId="66B31501" w14:textId="0DB10434" w:rsidR="00DD0979" w:rsidRDefault="00DD0979">
          <w:pPr>
            <w:pStyle w:val="TOC1"/>
            <w:tabs>
              <w:tab w:val="left" w:pos="480"/>
              <w:tab w:val="right" w:leader="dot" w:pos="9016"/>
            </w:tabs>
            <w:rPr>
              <w:noProof/>
            </w:rPr>
          </w:pPr>
          <w:hyperlink w:anchor="_Toc237257783" w:history="1">
            <w:r w:rsidRPr="00D67A45">
              <w:rPr>
                <w:rStyle w:val="Hyperlink"/>
                <w:noProof/>
                <w:lang w:bidi="ar-SA"/>
              </w:rPr>
              <w:t>7.</w:t>
            </w:r>
            <w:r>
              <w:rPr>
                <w:noProof/>
              </w:rPr>
              <w:tab/>
            </w:r>
            <w:r w:rsidRPr="00D67A45">
              <w:rPr>
                <w:rStyle w:val="Hyperlink"/>
                <w:noProof/>
                <w:lang w:bidi="ar-SA"/>
              </w:rPr>
              <w:t>Successful Applications</w:t>
            </w:r>
            <w:r>
              <w:rPr>
                <w:noProof/>
                <w:webHidden/>
              </w:rPr>
              <w:tab/>
            </w:r>
            <w:r>
              <w:rPr>
                <w:noProof/>
                <w:webHidden/>
              </w:rPr>
              <w:fldChar w:fldCharType="begin"/>
            </w:r>
            <w:r>
              <w:rPr>
                <w:noProof/>
                <w:webHidden/>
              </w:rPr>
              <w:instrText xml:space="preserve"> PAGEREF _Toc237257783 \h </w:instrText>
            </w:r>
            <w:r>
              <w:rPr>
                <w:noProof/>
                <w:webHidden/>
              </w:rPr>
            </w:r>
            <w:r>
              <w:rPr>
                <w:noProof/>
                <w:webHidden/>
              </w:rPr>
              <w:fldChar w:fldCharType="separate"/>
            </w:r>
            <w:r>
              <w:rPr>
                <w:noProof/>
                <w:webHidden/>
              </w:rPr>
              <w:t>18</w:t>
            </w:r>
            <w:r>
              <w:rPr>
                <w:noProof/>
                <w:webHidden/>
              </w:rPr>
              <w:fldChar w:fldCharType="end"/>
            </w:r>
          </w:hyperlink>
        </w:p>
        <w:p w14:paraId="7F39BAC0" w14:textId="6A055CBD" w:rsidR="00DD0979" w:rsidRDefault="00DD0979">
          <w:pPr>
            <w:pStyle w:val="TOC2"/>
            <w:tabs>
              <w:tab w:val="left" w:pos="960"/>
              <w:tab w:val="right" w:leader="dot" w:pos="9016"/>
            </w:tabs>
            <w:rPr>
              <w:noProof/>
            </w:rPr>
          </w:pPr>
          <w:hyperlink w:anchor="_Toc237257784" w:history="1">
            <w:r w:rsidRPr="00D67A45">
              <w:rPr>
                <w:rStyle w:val="Hyperlink"/>
                <w:noProof/>
                <w:lang w:bidi="ar-SA"/>
              </w:rPr>
              <w:t>7.1.</w:t>
            </w:r>
            <w:r>
              <w:rPr>
                <w:noProof/>
              </w:rPr>
              <w:tab/>
            </w:r>
            <w:r w:rsidRPr="00D67A45">
              <w:rPr>
                <w:rStyle w:val="Hyperlink"/>
                <w:noProof/>
                <w:lang w:bidi="ar-SA"/>
              </w:rPr>
              <w:t>Codesign</w:t>
            </w:r>
            <w:r>
              <w:rPr>
                <w:noProof/>
                <w:webHidden/>
              </w:rPr>
              <w:tab/>
            </w:r>
            <w:r>
              <w:rPr>
                <w:noProof/>
                <w:webHidden/>
              </w:rPr>
              <w:fldChar w:fldCharType="begin"/>
            </w:r>
            <w:r>
              <w:rPr>
                <w:noProof/>
                <w:webHidden/>
              </w:rPr>
              <w:instrText xml:space="preserve"> PAGEREF _Toc237257784 \h </w:instrText>
            </w:r>
            <w:r>
              <w:rPr>
                <w:noProof/>
                <w:webHidden/>
              </w:rPr>
            </w:r>
            <w:r>
              <w:rPr>
                <w:noProof/>
                <w:webHidden/>
              </w:rPr>
              <w:fldChar w:fldCharType="separate"/>
            </w:r>
            <w:r>
              <w:rPr>
                <w:noProof/>
                <w:webHidden/>
              </w:rPr>
              <w:t>18</w:t>
            </w:r>
            <w:r>
              <w:rPr>
                <w:noProof/>
                <w:webHidden/>
              </w:rPr>
              <w:fldChar w:fldCharType="end"/>
            </w:r>
          </w:hyperlink>
        </w:p>
        <w:p w14:paraId="64BE4D76" w14:textId="6F7E787C" w:rsidR="00DD0979" w:rsidRDefault="00DD0979">
          <w:pPr>
            <w:pStyle w:val="TOC2"/>
            <w:tabs>
              <w:tab w:val="left" w:pos="960"/>
              <w:tab w:val="right" w:leader="dot" w:pos="9016"/>
            </w:tabs>
            <w:rPr>
              <w:noProof/>
            </w:rPr>
          </w:pPr>
          <w:hyperlink w:anchor="_Toc237257785" w:history="1">
            <w:r w:rsidRPr="00D67A45">
              <w:rPr>
                <w:rStyle w:val="Hyperlink"/>
                <w:noProof/>
                <w:lang w:bidi="ar-SA"/>
              </w:rPr>
              <w:t>7.2.</w:t>
            </w:r>
            <w:r>
              <w:rPr>
                <w:noProof/>
              </w:rPr>
              <w:tab/>
            </w:r>
            <w:r w:rsidRPr="00D67A45">
              <w:rPr>
                <w:rStyle w:val="Hyperlink"/>
                <w:noProof/>
                <w:lang w:bidi="ar-SA"/>
              </w:rPr>
              <w:t>Grant Agreement</w:t>
            </w:r>
            <w:r>
              <w:rPr>
                <w:noProof/>
                <w:webHidden/>
              </w:rPr>
              <w:tab/>
            </w:r>
            <w:r>
              <w:rPr>
                <w:noProof/>
                <w:webHidden/>
              </w:rPr>
              <w:fldChar w:fldCharType="begin"/>
            </w:r>
            <w:r>
              <w:rPr>
                <w:noProof/>
                <w:webHidden/>
              </w:rPr>
              <w:instrText xml:space="preserve"> PAGEREF _Toc237257785 \h </w:instrText>
            </w:r>
            <w:r>
              <w:rPr>
                <w:noProof/>
                <w:webHidden/>
              </w:rPr>
            </w:r>
            <w:r>
              <w:rPr>
                <w:noProof/>
                <w:webHidden/>
              </w:rPr>
              <w:fldChar w:fldCharType="separate"/>
            </w:r>
            <w:r>
              <w:rPr>
                <w:noProof/>
                <w:webHidden/>
              </w:rPr>
              <w:t>18</w:t>
            </w:r>
            <w:r>
              <w:rPr>
                <w:noProof/>
                <w:webHidden/>
              </w:rPr>
              <w:fldChar w:fldCharType="end"/>
            </w:r>
          </w:hyperlink>
        </w:p>
        <w:p w14:paraId="73AE8F7D" w14:textId="14ABF7EE" w:rsidR="00DD0979" w:rsidRDefault="00DD0979">
          <w:pPr>
            <w:pStyle w:val="TOC2"/>
            <w:tabs>
              <w:tab w:val="left" w:pos="960"/>
              <w:tab w:val="right" w:leader="dot" w:pos="9016"/>
            </w:tabs>
            <w:rPr>
              <w:noProof/>
            </w:rPr>
          </w:pPr>
          <w:hyperlink w:anchor="_Toc237257786" w:history="1">
            <w:r w:rsidRPr="00D67A45">
              <w:rPr>
                <w:rStyle w:val="Hyperlink"/>
                <w:noProof/>
                <w:lang w:bidi="ar-SA"/>
              </w:rPr>
              <w:t>7.3.</w:t>
            </w:r>
            <w:r>
              <w:rPr>
                <w:noProof/>
              </w:rPr>
              <w:tab/>
            </w:r>
            <w:r w:rsidRPr="00D67A45">
              <w:rPr>
                <w:rStyle w:val="Hyperlink"/>
                <w:noProof/>
                <w:lang w:bidi="ar-SA"/>
              </w:rPr>
              <w:t>Funding and Payment</w:t>
            </w:r>
            <w:r>
              <w:rPr>
                <w:noProof/>
                <w:webHidden/>
              </w:rPr>
              <w:tab/>
            </w:r>
            <w:r>
              <w:rPr>
                <w:noProof/>
                <w:webHidden/>
              </w:rPr>
              <w:fldChar w:fldCharType="begin"/>
            </w:r>
            <w:r>
              <w:rPr>
                <w:noProof/>
                <w:webHidden/>
              </w:rPr>
              <w:instrText xml:space="preserve"> PAGEREF _Toc237257786 \h </w:instrText>
            </w:r>
            <w:r>
              <w:rPr>
                <w:noProof/>
                <w:webHidden/>
              </w:rPr>
            </w:r>
            <w:r>
              <w:rPr>
                <w:noProof/>
                <w:webHidden/>
              </w:rPr>
              <w:fldChar w:fldCharType="separate"/>
            </w:r>
            <w:r>
              <w:rPr>
                <w:noProof/>
                <w:webHidden/>
              </w:rPr>
              <w:t>18</w:t>
            </w:r>
            <w:r>
              <w:rPr>
                <w:noProof/>
                <w:webHidden/>
              </w:rPr>
              <w:fldChar w:fldCharType="end"/>
            </w:r>
          </w:hyperlink>
        </w:p>
        <w:p w14:paraId="0AC3B6A2" w14:textId="25D8FF5E" w:rsidR="00DD0979" w:rsidRDefault="00DD0979">
          <w:pPr>
            <w:pStyle w:val="TOC2"/>
            <w:tabs>
              <w:tab w:val="left" w:pos="960"/>
              <w:tab w:val="right" w:leader="dot" w:pos="9016"/>
            </w:tabs>
            <w:rPr>
              <w:noProof/>
            </w:rPr>
          </w:pPr>
          <w:hyperlink w:anchor="_Toc237257787" w:history="1">
            <w:r w:rsidRPr="00D67A45">
              <w:rPr>
                <w:rStyle w:val="Hyperlink"/>
                <w:noProof/>
                <w:lang w:bidi="ar-SA"/>
              </w:rPr>
              <w:t>7.4.</w:t>
            </w:r>
            <w:r>
              <w:rPr>
                <w:noProof/>
              </w:rPr>
              <w:tab/>
            </w:r>
            <w:r w:rsidRPr="00D67A45">
              <w:rPr>
                <w:rStyle w:val="Hyperlink"/>
                <w:noProof/>
                <w:lang w:bidi="ar-SA"/>
              </w:rPr>
              <w:t>Use of funds</w:t>
            </w:r>
            <w:r>
              <w:rPr>
                <w:noProof/>
                <w:webHidden/>
              </w:rPr>
              <w:tab/>
            </w:r>
            <w:r>
              <w:rPr>
                <w:noProof/>
                <w:webHidden/>
              </w:rPr>
              <w:fldChar w:fldCharType="begin"/>
            </w:r>
            <w:r>
              <w:rPr>
                <w:noProof/>
                <w:webHidden/>
              </w:rPr>
              <w:instrText xml:space="preserve"> PAGEREF _Toc237257787 \h </w:instrText>
            </w:r>
            <w:r>
              <w:rPr>
                <w:noProof/>
                <w:webHidden/>
              </w:rPr>
            </w:r>
            <w:r>
              <w:rPr>
                <w:noProof/>
                <w:webHidden/>
              </w:rPr>
              <w:fldChar w:fldCharType="separate"/>
            </w:r>
            <w:r>
              <w:rPr>
                <w:noProof/>
                <w:webHidden/>
              </w:rPr>
              <w:t>19</w:t>
            </w:r>
            <w:r>
              <w:rPr>
                <w:noProof/>
                <w:webHidden/>
              </w:rPr>
              <w:fldChar w:fldCharType="end"/>
            </w:r>
          </w:hyperlink>
        </w:p>
        <w:p w14:paraId="11422106" w14:textId="1B4D5CCF" w:rsidR="00DD0979" w:rsidRDefault="00DD0979">
          <w:pPr>
            <w:pStyle w:val="TOC2"/>
            <w:tabs>
              <w:tab w:val="left" w:pos="960"/>
              <w:tab w:val="right" w:leader="dot" w:pos="9016"/>
            </w:tabs>
            <w:rPr>
              <w:noProof/>
            </w:rPr>
          </w:pPr>
          <w:hyperlink w:anchor="_Toc237257788" w:history="1">
            <w:r w:rsidRPr="00D67A45">
              <w:rPr>
                <w:rStyle w:val="Hyperlink"/>
                <w:noProof/>
                <w:lang w:bidi="ar-SA"/>
              </w:rPr>
              <w:t>7.5.</w:t>
            </w:r>
            <w:r>
              <w:rPr>
                <w:noProof/>
              </w:rPr>
              <w:tab/>
            </w:r>
            <w:r w:rsidRPr="00D67A45">
              <w:rPr>
                <w:rStyle w:val="Hyperlink"/>
                <w:noProof/>
                <w:lang w:bidi="ar-SA"/>
              </w:rPr>
              <w:t>Reporting</w:t>
            </w:r>
            <w:r>
              <w:rPr>
                <w:noProof/>
                <w:webHidden/>
              </w:rPr>
              <w:tab/>
            </w:r>
            <w:r>
              <w:rPr>
                <w:noProof/>
                <w:webHidden/>
              </w:rPr>
              <w:fldChar w:fldCharType="begin"/>
            </w:r>
            <w:r>
              <w:rPr>
                <w:noProof/>
                <w:webHidden/>
              </w:rPr>
              <w:instrText xml:space="preserve"> PAGEREF _Toc237257788 \h </w:instrText>
            </w:r>
            <w:r>
              <w:rPr>
                <w:noProof/>
                <w:webHidden/>
              </w:rPr>
            </w:r>
            <w:r>
              <w:rPr>
                <w:noProof/>
                <w:webHidden/>
              </w:rPr>
              <w:fldChar w:fldCharType="separate"/>
            </w:r>
            <w:r>
              <w:rPr>
                <w:noProof/>
                <w:webHidden/>
              </w:rPr>
              <w:t>20</w:t>
            </w:r>
            <w:r>
              <w:rPr>
                <w:noProof/>
                <w:webHidden/>
              </w:rPr>
              <w:fldChar w:fldCharType="end"/>
            </w:r>
          </w:hyperlink>
        </w:p>
        <w:p w14:paraId="30F99130" w14:textId="272FFBF6" w:rsidR="00DD0979" w:rsidRDefault="00DD0979">
          <w:pPr>
            <w:pStyle w:val="TOC2"/>
            <w:tabs>
              <w:tab w:val="left" w:pos="960"/>
              <w:tab w:val="right" w:leader="dot" w:pos="9016"/>
            </w:tabs>
            <w:rPr>
              <w:noProof/>
            </w:rPr>
          </w:pPr>
          <w:hyperlink w:anchor="_Toc237257789" w:history="1">
            <w:r w:rsidRPr="00D67A45">
              <w:rPr>
                <w:rStyle w:val="Hyperlink"/>
                <w:noProof/>
                <w:lang w:bidi="ar-SA"/>
              </w:rPr>
              <w:t>7.6.</w:t>
            </w:r>
            <w:r>
              <w:rPr>
                <w:noProof/>
              </w:rPr>
              <w:tab/>
            </w:r>
            <w:r w:rsidRPr="00D67A45">
              <w:rPr>
                <w:rStyle w:val="Hyperlink"/>
                <w:noProof/>
                <w:lang w:bidi="ar-SA"/>
              </w:rPr>
              <w:t>Intellectual Property</w:t>
            </w:r>
            <w:r>
              <w:rPr>
                <w:noProof/>
                <w:webHidden/>
              </w:rPr>
              <w:tab/>
            </w:r>
            <w:r>
              <w:rPr>
                <w:noProof/>
                <w:webHidden/>
              </w:rPr>
              <w:fldChar w:fldCharType="begin"/>
            </w:r>
            <w:r>
              <w:rPr>
                <w:noProof/>
                <w:webHidden/>
              </w:rPr>
              <w:instrText xml:space="preserve"> PAGEREF _Toc237257789 \h </w:instrText>
            </w:r>
            <w:r>
              <w:rPr>
                <w:noProof/>
                <w:webHidden/>
              </w:rPr>
            </w:r>
            <w:r>
              <w:rPr>
                <w:noProof/>
                <w:webHidden/>
              </w:rPr>
              <w:fldChar w:fldCharType="separate"/>
            </w:r>
            <w:r>
              <w:rPr>
                <w:noProof/>
                <w:webHidden/>
              </w:rPr>
              <w:t>20</w:t>
            </w:r>
            <w:r>
              <w:rPr>
                <w:noProof/>
                <w:webHidden/>
              </w:rPr>
              <w:fldChar w:fldCharType="end"/>
            </w:r>
          </w:hyperlink>
        </w:p>
        <w:p w14:paraId="7143A624" w14:textId="524F532E" w:rsidR="00DD0979" w:rsidRDefault="00DD0979">
          <w:pPr>
            <w:pStyle w:val="TOC2"/>
            <w:tabs>
              <w:tab w:val="left" w:pos="960"/>
              <w:tab w:val="right" w:leader="dot" w:pos="9016"/>
            </w:tabs>
            <w:rPr>
              <w:noProof/>
            </w:rPr>
          </w:pPr>
          <w:hyperlink w:anchor="_Toc237257790" w:history="1">
            <w:r w:rsidRPr="00D67A45">
              <w:rPr>
                <w:rStyle w:val="Hyperlink"/>
                <w:noProof/>
                <w:lang w:bidi="ar-SA"/>
              </w:rPr>
              <w:t>7.7.</w:t>
            </w:r>
            <w:r>
              <w:rPr>
                <w:noProof/>
              </w:rPr>
              <w:tab/>
            </w:r>
            <w:r w:rsidRPr="00D67A45">
              <w:rPr>
                <w:rStyle w:val="Hyperlink"/>
                <w:noProof/>
                <w:lang w:bidi="ar-SA"/>
              </w:rPr>
              <w:t>Security</w:t>
            </w:r>
            <w:r>
              <w:rPr>
                <w:noProof/>
                <w:webHidden/>
              </w:rPr>
              <w:tab/>
            </w:r>
            <w:r>
              <w:rPr>
                <w:noProof/>
                <w:webHidden/>
              </w:rPr>
              <w:fldChar w:fldCharType="begin"/>
            </w:r>
            <w:r>
              <w:rPr>
                <w:noProof/>
                <w:webHidden/>
              </w:rPr>
              <w:instrText xml:space="preserve"> PAGEREF _Toc237257790 \h </w:instrText>
            </w:r>
            <w:r>
              <w:rPr>
                <w:noProof/>
                <w:webHidden/>
              </w:rPr>
            </w:r>
            <w:r>
              <w:rPr>
                <w:noProof/>
                <w:webHidden/>
              </w:rPr>
              <w:fldChar w:fldCharType="separate"/>
            </w:r>
            <w:r>
              <w:rPr>
                <w:noProof/>
                <w:webHidden/>
              </w:rPr>
              <w:t>20</w:t>
            </w:r>
            <w:r>
              <w:rPr>
                <w:noProof/>
                <w:webHidden/>
              </w:rPr>
              <w:fldChar w:fldCharType="end"/>
            </w:r>
          </w:hyperlink>
        </w:p>
        <w:p w14:paraId="4B49ACC3" w14:textId="7DA69D2B" w:rsidR="00DD0979" w:rsidRDefault="00DD0979">
          <w:pPr>
            <w:pStyle w:val="TOC2"/>
            <w:tabs>
              <w:tab w:val="left" w:pos="960"/>
              <w:tab w:val="right" w:leader="dot" w:pos="9016"/>
            </w:tabs>
            <w:rPr>
              <w:noProof/>
            </w:rPr>
          </w:pPr>
          <w:hyperlink w:anchor="_Toc237257791" w:history="1">
            <w:r w:rsidRPr="00D67A45">
              <w:rPr>
                <w:rStyle w:val="Hyperlink"/>
                <w:noProof/>
                <w:lang w:bidi="ar-SA"/>
              </w:rPr>
              <w:t>7.8.</w:t>
            </w:r>
            <w:r>
              <w:rPr>
                <w:noProof/>
              </w:rPr>
              <w:tab/>
            </w:r>
            <w:r w:rsidRPr="00D67A45">
              <w:rPr>
                <w:rStyle w:val="Hyperlink"/>
                <w:noProof/>
                <w:lang w:bidi="ar-SA"/>
              </w:rPr>
              <w:t>Media and promotion</w:t>
            </w:r>
            <w:r>
              <w:rPr>
                <w:noProof/>
                <w:webHidden/>
              </w:rPr>
              <w:tab/>
            </w:r>
            <w:r>
              <w:rPr>
                <w:noProof/>
                <w:webHidden/>
              </w:rPr>
              <w:fldChar w:fldCharType="begin"/>
            </w:r>
            <w:r>
              <w:rPr>
                <w:noProof/>
                <w:webHidden/>
              </w:rPr>
              <w:instrText xml:space="preserve"> PAGEREF _Toc237257791 \h </w:instrText>
            </w:r>
            <w:r>
              <w:rPr>
                <w:noProof/>
                <w:webHidden/>
              </w:rPr>
            </w:r>
            <w:r>
              <w:rPr>
                <w:noProof/>
                <w:webHidden/>
              </w:rPr>
              <w:fldChar w:fldCharType="separate"/>
            </w:r>
            <w:r>
              <w:rPr>
                <w:noProof/>
                <w:webHidden/>
              </w:rPr>
              <w:t>20</w:t>
            </w:r>
            <w:r>
              <w:rPr>
                <w:noProof/>
                <w:webHidden/>
              </w:rPr>
              <w:fldChar w:fldCharType="end"/>
            </w:r>
          </w:hyperlink>
        </w:p>
        <w:p w14:paraId="7F3F3D3F" w14:textId="64758E14" w:rsidR="00DD0979" w:rsidRDefault="00DD0979">
          <w:r>
            <w:rPr>
              <w:b/>
              <w:bCs/>
              <w:lang w:val="en-GB"/>
            </w:rPr>
            <w:fldChar w:fldCharType="end"/>
          </w:r>
        </w:p>
      </w:sdtContent>
    </w:sdt>
    <w:p w14:paraId="21E645D5" w14:textId="19D0844B" w:rsidR="00DD0979" w:rsidRDefault="00DD0979">
      <w:pPr>
        <w:rPr>
          <w:lang w:val="en-GB"/>
        </w:rPr>
      </w:pPr>
      <w:r>
        <w:rPr>
          <w:lang w:val="en-GB"/>
        </w:rPr>
        <w:br w:type="page"/>
      </w:r>
    </w:p>
    <w:p w14:paraId="14523F72" w14:textId="77777777" w:rsidR="00DD0979" w:rsidRPr="00436960" w:rsidRDefault="00DD0979" w:rsidP="00DD0979">
      <w:pPr>
        <w:pStyle w:val="DPCH1"/>
        <w:rPr>
          <w:color w:val="002060"/>
        </w:rPr>
      </w:pPr>
      <w:bookmarkStart w:id="2" w:name="_Toc2036930255"/>
      <w:bookmarkStart w:id="3" w:name="_Toc237257755"/>
      <w:r w:rsidRPr="00436960">
        <w:rPr>
          <w:color w:val="002060"/>
        </w:rPr>
        <w:lastRenderedPageBreak/>
        <w:t>Introduction</w:t>
      </w:r>
      <w:bookmarkEnd w:id="2"/>
      <w:bookmarkEnd w:id="3"/>
    </w:p>
    <w:p w14:paraId="3258A6CC" w14:textId="77777777" w:rsidR="00DD0979" w:rsidRDefault="00DD0979" w:rsidP="00DD0979">
      <w:pPr>
        <w:pStyle w:val="BodyText"/>
        <w:rPr>
          <w:rFonts w:eastAsia="Arial" w:cs="Arial"/>
        </w:rPr>
      </w:pPr>
      <w:r w:rsidRPr="005F4DFB">
        <w:rPr>
          <w:rFonts w:eastAsia="Arial" w:cs="Arial"/>
        </w:rPr>
        <w:t xml:space="preserve">The DSC Collaborative Research Grant (CRG) is a competitive program </w:t>
      </w:r>
      <w:r w:rsidRPr="005B38B6">
        <w:rPr>
          <w:rFonts w:eastAsia="Arial" w:cs="Arial"/>
        </w:rPr>
        <w:t>supporting collaborative research aligned with</w:t>
      </w:r>
      <w:r>
        <w:rPr>
          <w:rFonts w:eastAsia="Arial" w:cs="Arial"/>
        </w:rPr>
        <w:t xml:space="preserve"> </w:t>
      </w:r>
      <w:r w:rsidRPr="005E25F3">
        <w:rPr>
          <w:rFonts w:eastAsia="Arial" w:cs="Arial"/>
        </w:rPr>
        <w:t>Defence capability priorities as</w:t>
      </w:r>
      <w:r>
        <w:rPr>
          <w:rFonts w:eastAsia="Arial" w:cs="Arial"/>
        </w:rPr>
        <w:t xml:space="preserve"> described </w:t>
      </w:r>
      <w:r w:rsidRPr="005F4DFB">
        <w:rPr>
          <w:rFonts w:eastAsia="Arial" w:cs="Arial"/>
        </w:rPr>
        <w:t xml:space="preserve">in the </w:t>
      </w:r>
      <w:hyperlink r:id="rId13" w:history="1">
        <w:r w:rsidRPr="005D1CB0">
          <w:rPr>
            <w:rStyle w:val="Hyperlink"/>
            <w:rFonts w:eastAsia="Arial" w:cs="Arial"/>
          </w:rPr>
          <w:t>2026 National Defence Strategy and 2026 Integrated Investment Program | About | Defence</w:t>
        </w:r>
      </w:hyperlink>
      <w:r>
        <w:rPr>
          <w:rFonts w:eastAsia="Arial" w:cs="Arial"/>
        </w:rPr>
        <w:t xml:space="preserve"> </w:t>
      </w:r>
      <w:r w:rsidRPr="005F4DFB">
        <w:rPr>
          <w:rFonts w:eastAsia="Arial" w:cs="Arial"/>
        </w:rPr>
        <w:t xml:space="preserve">and the </w:t>
      </w:r>
      <w:hyperlink r:id="rId14" w:history="1">
        <w:r w:rsidRPr="00BC02CC">
          <w:rPr>
            <w:rStyle w:val="Hyperlink"/>
            <w:rFonts w:eastAsia="Arial" w:cs="Arial"/>
          </w:rPr>
          <w:t>Defence IS&amp;T Strategy</w:t>
        </w:r>
      </w:hyperlink>
      <w:r w:rsidRPr="005F4DFB">
        <w:rPr>
          <w:rFonts w:eastAsia="Arial" w:cs="Arial"/>
        </w:rPr>
        <w:t xml:space="preserve">. </w:t>
      </w:r>
    </w:p>
    <w:p w14:paraId="0E03A44C" w14:textId="77777777" w:rsidR="00DD0979" w:rsidRDefault="00DD0979" w:rsidP="00DD0979">
      <w:pPr>
        <w:pStyle w:val="BodyText"/>
        <w:rPr>
          <w:rFonts w:eastAsia="Arial" w:cs="Arial"/>
        </w:rPr>
      </w:pPr>
      <w:r w:rsidRPr="005E25F3">
        <w:rPr>
          <w:rFonts w:eastAsia="Arial" w:cs="Arial"/>
        </w:rPr>
        <w:t>The program funds projects that assess the scientific and technical viability of new concepts and progress them toward practical Defence application. Projects must operate within early to mid-stage development (TRL 2–5) and deliver measurable advancement over the project period, with a clear pathway toward further development, transition or adoption.</w:t>
      </w:r>
    </w:p>
    <w:p w14:paraId="3CC2B653" w14:textId="77777777" w:rsidR="00DD0979" w:rsidRPr="0033276C" w:rsidRDefault="00DD0979" w:rsidP="00DD0979">
      <w:pPr>
        <w:pStyle w:val="BodyText"/>
        <w:rPr>
          <w:rFonts w:eastAsia="Arial" w:cs="Arial"/>
        </w:rPr>
      </w:pPr>
      <w:r w:rsidRPr="0033276C">
        <w:rPr>
          <w:rFonts w:eastAsia="Arial" w:cs="Arial"/>
        </w:rPr>
        <w:t>Defence relevance must be explicit. Proposals are expected to identify a specific operational constraint, capability gap, or unmet need in a Defence context and demonstrate how the proposed work contributes to addressing it within realistic operational settings.</w:t>
      </w:r>
    </w:p>
    <w:p w14:paraId="14D96945" w14:textId="77777777" w:rsidR="00DD0979" w:rsidRDefault="00DD0979" w:rsidP="00DD0979">
      <w:pPr>
        <w:pStyle w:val="BodyText"/>
        <w:rPr>
          <w:rFonts w:eastAsia="Arial" w:cs="Arial"/>
        </w:rPr>
      </w:pPr>
      <w:r w:rsidRPr="0033276C">
        <w:rPr>
          <w:rFonts w:eastAsia="Arial" w:cs="Arial"/>
        </w:rPr>
        <w:t xml:space="preserve">The program is intended to support collaboration between universities, industry and Defence stakeholders to generate outcomes that are technically credible, operationally meaningful, and </w:t>
      </w:r>
      <w:r>
        <w:rPr>
          <w:rFonts w:eastAsia="Arial" w:cs="Arial"/>
        </w:rPr>
        <w:t xml:space="preserve">well </w:t>
      </w:r>
      <w:r w:rsidRPr="0033276C">
        <w:rPr>
          <w:rFonts w:eastAsia="Arial" w:cs="Arial"/>
        </w:rPr>
        <w:t>positioned for follow-on investment.</w:t>
      </w:r>
    </w:p>
    <w:p w14:paraId="73A82ABE" w14:textId="77777777" w:rsidR="00DD0979" w:rsidRPr="00237D57" w:rsidRDefault="00DD0979" w:rsidP="00DD0979">
      <w:pPr>
        <w:pStyle w:val="BodyText"/>
        <w:rPr>
          <w:rFonts w:eastAsia="Arial" w:cs="Arial"/>
        </w:rPr>
      </w:pPr>
      <w:r w:rsidRPr="00237D57">
        <w:rPr>
          <w:rFonts w:eastAsia="Arial" w:cs="Arial"/>
        </w:rPr>
        <w:t>Key program parameters, including funding, duration, TRL range and application dates, are summarised below.</w:t>
      </w:r>
    </w:p>
    <w:p w14:paraId="157CC173" w14:textId="77777777" w:rsidR="00DD0979" w:rsidRPr="00436960" w:rsidRDefault="00DD0979" w:rsidP="00DD0979">
      <w:pPr>
        <w:pStyle w:val="DPCH2"/>
        <w:spacing w:after="240"/>
        <w:rPr>
          <w:color w:val="002060"/>
        </w:rPr>
      </w:pPr>
      <w:bookmarkStart w:id="4" w:name="_Toc1898312139"/>
      <w:bookmarkStart w:id="5" w:name="_Toc237257756"/>
      <w:r w:rsidRPr="00436960">
        <w:rPr>
          <w:color w:val="002060"/>
        </w:rPr>
        <w:t>Program overview</w:t>
      </w:r>
      <w:bookmarkEnd w:id="4"/>
      <w:bookmarkEnd w:id="5"/>
    </w:p>
    <w:tbl>
      <w:tblPr>
        <w:tblStyle w:val="TableGrid"/>
        <w:tblW w:w="0" w:type="auto"/>
        <w:tblLook w:val="04A0" w:firstRow="1" w:lastRow="0" w:firstColumn="1" w:lastColumn="0" w:noHBand="0" w:noVBand="1"/>
      </w:tblPr>
      <w:tblGrid>
        <w:gridCol w:w="3256"/>
        <w:gridCol w:w="5760"/>
      </w:tblGrid>
      <w:tr w:rsidR="00DD0979" w14:paraId="2AFB087F" w14:textId="77777777" w:rsidTr="50A1696D">
        <w:tc>
          <w:tcPr>
            <w:tcW w:w="3256" w:type="dxa"/>
            <w:shd w:val="clear" w:color="auto" w:fill="002060"/>
          </w:tcPr>
          <w:p w14:paraId="6E160728" w14:textId="77777777" w:rsidR="00DD0979" w:rsidRPr="00CB68C7" w:rsidRDefault="00DD0979" w:rsidP="00415BAC">
            <w:pPr>
              <w:spacing w:after="200"/>
              <w:rPr>
                <w:rFonts w:ascii="Arial" w:eastAsia="Arial" w:hAnsi="Arial" w:cs="Arial"/>
                <w:b/>
                <w:bCs/>
                <w:color w:val="FFFFFF" w:themeColor="background1"/>
              </w:rPr>
            </w:pPr>
            <w:r w:rsidRPr="00CB68C7">
              <w:rPr>
                <w:rFonts w:ascii="Arial" w:eastAsia="Arial" w:hAnsi="Arial" w:cs="Arial"/>
                <w:b/>
                <w:bCs/>
                <w:color w:val="FFFFFF" w:themeColor="background1"/>
              </w:rPr>
              <w:t xml:space="preserve">Key Information </w:t>
            </w:r>
          </w:p>
        </w:tc>
        <w:tc>
          <w:tcPr>
            <w:tcW w:w="5760" w:type="dxa"/>
            <w:shd w:val="clear" w:color="auto" w:fill="002060"/>
          </w:tcPr>
          <w:p w14:paraId="5E1D7414" w14:textId="77777777" w:rsidR="00DD0979" w:rsidRPr="00CB68C7" w:rsidRDefault="00DD0979" w:rsidP="00415BAC">
            <w:pPr>
              <w:spacing w:after="200"/>
              <w:rPr>
                <w:rFonts w:ascii="Arial" w:eastAsia="Arial" w:hAnsi="Arial" w:cs="Arial"/>
                <w:b/>
                <w:bCs/>
                <w:color w:val="FFFFFF" w:themeColor="background1"/>
              </w:rPr>
            </w:pPr>
            <w:r w:rsidRPr="00CB68C7">
              <w:rPr>
                <w:rFonts w:ascii="Arial" w:eastAsia="Arial" w:hAnsi="Arial" w:cs="Arial"/>
                <w:b/>
                <w:bCs/>
                <w:color w:val="FFFFFF" w:themeColor="background1"/>
              </w:rPr>
              <w:t>Details</w:t>
            </w:r>
          </w:p>
        </w:tc>
      </w:tr>
      <w:tr w:rsidR="00DD0979" w14:paraId="1961E407" w14:textId="77777777" w:rsidTr="50A1696D">
        <w:tc>
          <w:tcPr>
            <w:tcW w:w="3256" w:type="dxa"/>
          </w:tcPr>
          <w:p w14:paraId="7B81B2D2" w14:textId="77777777" w:rsidR="00DD0979" w:rsidRPr="00CB68C7" w:rsidRDefault="00DD0979" w:rsidP="00415BAC">
            <w:pPr>
              <w:spacing w:after="200"/>
              <w:rPr>
                <w:rFonts w:ascii="Arial" w:eastAsia="Arial" w:hAnsi="Arial" w:cs="Arial"/>
                <w:color w:val="353332"/>
              </w:rPr>
            </w:pPr>
            <w:r>
              <w:rPr>
                <w:rFonts w:ascii="Arial" w:eastAsia="Arial" w:hAnsi="Arial" w:cs="Arial"/>
                <w:color w:val="353332"/>
              </w:rPr>
              <w:t>Funding range</w:t>
            </w:r>
          </w:p>
        </w:tc>
        <w:tc>
          <w:tcPr>
            <w:tcW w:w="5760" w:type="dxa"/>
          </w:tcPr>
          <w:p w14:paraId="39B61574" w14:textId="77777777" w:rsidR="00DD0979" w:rsidRPr="00CB68C7" w:rsidRDefault="00DD0979" w:rsidP="00415BAC">
            <w:pPr>
              <w:spacing w:after="200"/>
              <w:rPr>
                <w:rFonts w:ascii="Arial" w:eastAsia="Arial" w:hAnsi="Arial" w:cs="Arial"/>
                <w:color w:val="353332"/>
              </w:rPr>
            </w:pPr>
            <w:r>
              <w:rPr>
                <w:rFonts w:ascii="Arial" w:eastAsia="Arial" w:hAnsi="Arial" w:cs="Arial"/>
                <w:color w:val="353332"/>
              </w:rPr>
              <w:t>$50k to $200k</w:t>
            </w:r>
          </w:p>
        </w:tc>
      </w:tr>
      <w:tr w:rsidR="00DD0979" w14:paraId="66A1178F" w14:textId="77777777" w:rsidTr="50A1696D">
        <w:tc>
          <w:tcPr>
            <w:tcW w:w="3256" w:type="dxa"/>
          </w:tcPr>
          <w:p w14:paraId="5B758EB3" w14:textId="77777777" w:rsidR="00DD0979" w:rsidRPr="00CB68C7" w:rsidRDefault="00DD0979" w:rsidP="00415BAC">
            <w:pPr>
              <w:spacing w:after="200"/>
              <w:rPr>
                <w:rFonts w:ascii="Arial" w:eastAsia="Arial" w:hAnsi="Arial" w:cs="Arial"/>
                <w:color w:val="353332"/>
              </w:rPr>
            </w:pPr>
            <w:r>
              <w:rPr>
                <w:rFonts w:ascii="Arial" w:eastAsia="Arial" w:hAnsi="Arial" w:cs="Arial"/>
                <w:color w:val="353332"/>
              </w:rPr>
              <w:t>TRL range</w:t>
            </w:r>
          </w:p>
        </w:tc>
        <w:tc>
          <w:tcPr>
            <w:tcW w:w="5760" w:type="dxa"/>
          </w:tcPr>
          <w:p w14:paraId="47F03EAC" w14:textId="77777777" w:rsidR="00DD0979" w:rsidRPr="00CB68C7" w:rsidRDefault="00DD0979" w:rsidP="00415BAC">
            <w:pPr>
              <w:spacing w:after="200"/>
              <w:rPr>
                <w:rFonts w:ascii="Arial" w:eastAsia="Arial" w:hAnsi="Arial" w:cs="Arial"/>
                <w:color w:val="353332"/>
              </w:rPr>
            </w:pPr>
            <w:r>
              <w:rPr>
                <w:rFonts w:ascii="Arial" w:eastAsia="Arial" w:hAnsi="Arial" w:cs="Arial"/>
                <w:color w:val="353332"/>
              </w:rPr>
              <w:t>TRL 2 to TRL 5</w:t>
            </w:r>
          </w:p>
        </w:tc>
      </w:tr>
      <w:tr w:rsidR="00DD0979" w14:paraId="2DF31B47" w14:textId="77777777" w:rsidTr="50A1696D">
        <w:tc>
          <w:tcPr>
            <w:tcW w:w="3256" w:type="dxa"/>
          </w:tcPr>
          <w:p w14:paraId="4D11C94D" w14:textId="77777777" w:rsidR="00DD0979" w:rsidRPr="6FCBEAEE" w:rsidRDefault="00DD0979" w:rsidP="00415BAC">
            <w:pPr>
              <w:spacing w:after="200"/>
              <w:rPr>
                <w:rFonts w:ascii="Arial" w:eastAsia="Arial" w:hAnsi="Arial" w:cs="Arial"/>
                <w:color w:val="353332"/>
              </w:rPr>
            </w:pPr>
            <w:r w:rsidRPr="00CB68C7">
              <w:rPr>
                <w:rFonts w:ascii="Arial" w:eastAsia="Arial" w:hAnsi="Arial" w:cs="Arial"/>
                <w:color w:val="353332"/>
              </w:rPr>
              <w:t>Project duration</w:t>
            </w:r>
          </w:p>
        </w:tc>
        <w:tc>
          <w:tcPr>
            <w:tcW w:w="5760" w:type="dxa"/>
          </w:tcPr>
          <w:p w14:paraId="3E646E95" w14:textId="77777777" w:rsidR="00DD0979" w:rsidRDefault="00DD0979" w:rsidP="00415BAC">
            <w:pPr>
              <w:spacing w:after="200"/>
              <w:rPr>
                <w:rFonts w:ascii="Arial" w:eastAsia="Arial" w:hAnsi="Arial" w:cs="Arial"/>
                <w:color w:val="353332"/>
              </w:rPr>
            </w:pPr>
            <w:r w:rsidRPr="00286E00">
              <w:rPr>
                <w:rFonts w:ascii="Arial" w:eastAsia="Arial" w:hAnsi="Arial" w:cs="Arial"/>
                <w:color w:val="353332"/>
              </w:rPr>
              <w:t xml:space="preserve">12-18 </w:t>
            </w:r>
            <w:r w:rsidRPr="3DCAED0D">
              <w:rPr>
                <w:rFonts w:ascii="Arial" w:eastAsia="Arial" w:hAnsi="Arial" w:cs="Arial"/>
                <w:color w:val="353332"/>
              </w:rPr>
              <w:t>months</w:t>
            </w:r>
          </w:p>
        </w:tc>
      </w:tr>
      <w:tr w:rsidR="00DD0979" w14:paraId="76DA57EC" w14:textId="77777777" w:rsidTr="50A1696D">
        <w:trPr>
          <w:trHeight w:val="720"/>
        </w:trPr>
        <w:tc>
          <w:tcPr>
            <w:tcW w:w="3256" w:type="dxa"/>
          </w:tcPr>
          <w:p w14:paraId="626A41C4" w14:textId="77777777" w:rsidR="00DD0979" w:rsidRPr="002259F0" w:rsidRDefault="00DD0979" w:rsidP="00415BAC">
            <w:pPr>
              <w:spacing w:after="200"/>
              <w:rPr>
                <w:rFonts w:ascii="Arial" w:eastAsia="Arial" w:hAnsi="Arial" w:cs="Arial"/>
                <w:color w:val="353332"/>
              </w:rPr>
            </w:pPr>
            <w:r w:rsidRPr="002259F0">
              <w:rPr>
                <w:rFonts w:ascii="Arial" w:eastAsia="Arial" w:hAnsi="Arial" w:cs="Arial"/>
                <w:color w:val="353332"/>
              </w:rPr>
              <w:t>Collaboration requirement</w:t>
            </w:r>
          </w:p>
        </w:tc>
        <w:tc>
          <w:tcPr>
            <w:tcW w:w="5760" w:type="dxa"/>
          </w:tcPr>
          <w:p w14:paraId="2169E747" w14:textId="77777777" w:rsidR="00DD0979" w:rsidRPr="002259F0" w:rsidRDefault="00DD0979" w:rsidP="00415BAC">
            <w:pPr>
              <w:spacing w:after="200"/>
              <w:rPr>
                <w:rFonts w:ascii="Arial" w:eastAsia="Arial" w:hAnsi="Arial" w:cs="Arial"/>
                <w:color w:val="353332"/>
              </w:rPr>
            </w:pPr>
            <w:r w:rsidRPr="002259F0">
              <w:rPr>
                <w:rFonts w:ascii="Arial" w:eastAsia="Arial" w:hAnsi="Arial" w:cs="Arial"/>
                <w:color w:val="353332"/>
              </w:rPr>
              <w:t xml:space="preserve">Team must </w:t>
            </w:r>
            <w:r>
              <w:rPr>
                <w:rFonts w:ascii="Arial" w:eastAsia="Arial" w:hAnsi="Arial" w:cs="Arial"/>
                <w:color w:val="353332"/>
              </w:rPr>
              <w:t>include</w:t>
            </w:r>
            <w:r w:rsidRPr="002259F0">
              <w:rPr>
                <w:rFonts w:ascii="Arial" w:eastAsia="Arial" w:hAnsi="Arial" w:cs="Arial"/>
                <w:color w:val="353332"/>
              </w:rPr>
              <w:t xml:space="preserve"> a </w:t>
            </w:r>
            <w:r>
              <w:rPr>
                <w:rFonts w:ascii="Arial" w:eastAsia="Times New Roman" w:hAnsi="Arial" w:cs="Times New Roman"/>
                <w:color w:val="353332"/>
              </w:rPr>
              <w:t>WA</w:t>
            </w:r>
            <w:r w:rsidRPr="002259F0">
              <w:rPr>
                <w:rFonts w:ascii="Arial" w:eastAsia="Times New Roman" w:hAnsi="Arial" w:cs="Times New Roman"/>
                <w:color w:val="353332"/>
              </w:rPr>
              <w:t xml:space="preserve"> </w:t>
            </w:r>
            <w:r>
              <w:rPr>
                <w:rFonts w:ascii="Arial" w:eastAsia="Times New Roman" w:hAnsi="Arial" w:cs="Times New Roman"/>
                <w:color w:val="353332"/>
              </w:rPr>
              <w:t xml:space="preserve">public </w:t>
            </w:r>
            <w:r w:rsidRPr="002259F0">
              <w:rPr>
                <w:rFonts w:ascii="Arial" w:eastAsia="Times New Roman" w:hAnsi="Arial" w:cs="Times New Roman"/>
                <w:color w:val="353332"/>
              </w:rPr>
              <w:t>university</w:t>
            </w:r>
            <w:r w:rsidRPr="002259F0">
              <w:rPr>
                <w:rFonts w:ascii="Arial" w:eastAsia="Arial" w:hAnsi="Arial" w:cs="Arial"/>
                <w:color w:val="353332"/>
              </w:rPr>
              <w:t xml:space="preserve"> and a</w:t>
            </w:r>
            <w:r>
              <w:rPr>
                <w:rFonts w:ascii="Arial" w:eastAsia="Arial" w:hAnsi="Arial" w:cs="Arial"/>
                <w:color w:val="353332"/>
              </w:rPr>
              <w:t xml:space="preserve">n </w:t>
            </w:r>
            <w:r w:rsidRPr="002259F0">
              <w:rPr>
                <w:rFonts w:ascii="Arial" w:eastAsia="Arial" w:hAnsi="Arial" w:cs="Arial"/>
                <w:color w:val="353332"/>
              </w:rPr>
              <w:t>industry partner</w:t>
            </w:r>
          </w:p>
        </w:tc>
      </w:tr>
      <w:tr w:rsidR="00DD0979" w14:paraId="403ED96B" w14:textId="77777777" w:rsidTr="50A1696D">
        <w:tc>
          <w:tcPr>
            <w:tcW w:w="3256" w:type="dxa"/>
          </w:tcPr>
          <w:p w14:paraId="316BDD5D" w14:textId="77777777" w:rsidR="00DD0979" w:rsidRPr="00DD0979" w:rsidRDefault="00DD0979" w:rsidP="00415BAC">
            <w:pPr>
              <w:spacing w:after="200"/>
              <w:rPr>
                <w:rFonts w:ascii="Arial" w:eastAsia="Arial" w:hAnsi="Arial" w:cs="Arial"/>
                <w:color w:val="353332"/>
              </w:rPr>
            </w:pPr>
            <w:r w:rsidRPr="00DD0979">
              <w:rPr>
                <w:rFonts w:ascii="Arial" w:eastAsia="Arial" w:hAnsi="Arial" w:cs="Arial"/>
                <w:color w:val="353332"/>
              </w:rPr>
              <w:t>Assessment process</w:t>
            </w:r>
          </w:p>
        </w:tc>
        <w:tc>
          <w:tcPr>
            <w:tcW w:w="5760" w:type="dxa"/>
          </w:tcPr>
          <w:p w14:paraId="12181088" w14:textId="77777777" w:rsidR="00DD0979" w:rsidRPr="00DD0979" w:rsidRDefault="00DD0979" w:rsidP="00415BAC">
            <w:pPr>
              <w:spacing w:after="200"/>
              <w:rPr>
                <w:rFonts w:ascii="Arial" w:eastAsia="Arial" w:hAnsi="Arial" w:cs="Arial"/>
                <w:color w:val="353332"/>
              </w:rPr>
            </w:pPr>
            <w:r w:rsidRPr="00DD0979">
              <w:rPr>
                <w:rFonts w:ascii="Arial" w:eastAsia="Arial" w:hAnsi="Arial" w:cs="Arial"/>
                <w:color w:val="353332"/>
              </w:rPr>
              <w:t>Single-stage competitive Request for Proposal with technical review and post-selection codesign</w:t>
            </w:r>
          </w:p>
        </w:tc>
      </w:tr>
      <w:tr w:rsidR="00DD0979" w14:paraId="7FE254FD" w14:textId="77777777" w:rsidTr="50A1696D">
        <w:tc>
          <w:tcPr>
            <w:tcW w:w="3256" w:type="dxa"/>
          </w:tcPr>
          <w:p w14:paraId="4627B78F" w14:textId="77777777" w:rsidR="00DD0979" w:rsidRPr="00DD0979" w:rsidRDefault="00DD0979" w:rsidP="00415BAC">
            <w:pPr>
              <w:spacing w:after="200"/>
              <w:rPr>
                <w:rFonts w:ascii="Arial" w:eastAsia="Arial" w:hAnsi="Arial" w:cs="Arial"/>
                <w:color w:val="353332"/>
              </w:rPr>
            </w:pPr>
            <w:r w:rsidRPr="00DD0979">
              <w:rPr>
                <w:rFonts w:ascii="Arial" w:eastAsia="Arial" w:hAnsi="Arial" w:cs="Arial"/>
                <w:color w:val="353332"/>
              </w:rPr>
              <w:t>Call for Proposals opens</w:t>
            </w:r>
          </w:p>
        </w:tc>
        <w:tc>
          <w:tcPr>
            <w:tcW w:w="5760" w:type="dxa"/>
          </w:tcPr>
          <w:p w14:paraId="7CB9D30B" w14:textId="1B95024A" w:rsidR="00DD0979" w:rsidRPr="00DD0979" w:rsidRDefault="0EEEFD51" w:rsidP="00415BAC">
            <w:pPr>
              <w:spacing w:after="200"/>
              <w:rPr>
                <w:rFonts w:ascii="Arial" w:eastAsia="Arial" w:hAnsi="Arial" w:cs="Arial"/>
                <w:color w:val="353332"/>
              </w:rPr>
            </w:pPr>
            <w:r w:rsidRPr="50A1696D">
              <w:rPr>
                <w:rFonts w:ascii="Arial" w:eastAsia="Times New Roman" w:hAnsi="Arial" w:cs="Times New Roman"/>
                <w:color w:val="353332"/>
              </w:rPr>
              <w:t xml:space="preserve">20 </w:t>
            </w:r>
            <w:r w:rsidR="591A3863" w:rsidRPr="50A1696D">
              <w:rPr>
                <w:rFonts w:ascii="Arial" w:eastAsia="Times New Roman" w:hAnsi="Arial" w:cs="Times New Roman"/>
                <w:color w:val="353332"/>
              </w:rPr>
              <w:t>August 2026</w:t>
            </w:r>
          </w:p>
        </w:tc>
      </w:tr>
      <w:tr w:rsidR="00DD0979" w14:paraId="6C3B7471" w14:textId="77777777" w:rsidTr="50A1696D">
        <w:trPr>
          <w:trHeight w:val="300"/>
        </w:trPr>
        <w:tc>
          <w:tcPr>
            <w:tcW w:w="3256" w:type="dxa"/>
          </w:tcPr>
          <w:p w14:paraId="28E361D3" w14:textId="77777777" w:rsidR="00DD0979" w:rsidRPr="00DD0979" w:rsidRDefault="00DD0979" w:rsidP="00415BAC">
            <w:pPr>
              <w:rPr>
                <w:rFonts w:ascii="Arial" w:eastAsia="Arial" w:hAnsi="Arial" w:cs="Arial"/>
                <w:color w:val="353332"/>
              </w:rPr>
            </w:pPr>
            <w:r w:rsidRPr="00DD0979">
              <w:rPr>
                <w:rFonts w:ascii="Arial" w:eastAsia="Arial" w:hAnsi="Arial" w:cs="Arial"/>
                <w:color w:val="353332"/>
              </w:rPr>
              <w:t>Application Workshop</w:t>
            </w:r>
          </w:p>
        </w:tc>
        <w:tc>
          <w:tcPr>
            <w:tcW w:w="5760" w:type="dxa"/>
          </w:tcPr>
          <w:p w14:paraId="362CB57E" w14:textId="77777777" w:rsidR="00DD0979" w:rsidRPr="00DD0979" w:rsidRDefault="00DD0979" w:rsidP="00415BAC">
            <w:pPr>
              <w:rPr>
                <w:rFonts w:ascii="Arial" w:eastAsia="Times New Roman" w:hAnsi="Arial" w:cs="Times New Roman"/>
                <w:color w:val="353332"/>
              </w:rPr>
            </w:pPr>
            <w:r w:rsidRPr="00DD0979">
              <w:rPr>
                <w:rFonts w:ascii="Arial" w:eastAsia="Times New Roman" w:hAnsi="Arial" w:cs="Times New Roman"/>
                <w:color w:val="353332"/>
              </w:rPr>
              <w:t>1pm- 4pm, 29 July 2026 (AWST)</w:t>
            </w:r>
          </w:p>
        </w:tc>
      </w:tr>
      <w:tr w:rsidR="00DD0979" w14:paraId="169D0C70" w14:textId="77777777" w:rsidTr="50A1696D">
        <w:tc>
          <w:tcPr>
            <w:tcW w:w="3256" w:type="dxa"/>
          </w:tcPr>
          <w:p w14:paraId="3FEF12CE" w14:textId="77777777" w:rsidR="00DD0979" w:rsidRPr="00DD0979" w:rsidRDefault="00DD0979" w:rsidP="00415BAC">
            <w:pPr>
              <w:spacing w:after="200"/>
              <w:rPr>
                <w:rFonts w:ascii="Arial" w:eastAsia="Arial" w:hAnsi="Arial" w:cs="Arial"/>
                <w:color w:val="353332"/>
              </w:rPr>
            </w:pPr>
            <w:r w:rsidRPr="00DD0979">
              <w:rPr>
                <w:rFonts w:ascii="Arial" w:eastAsia="Arial" w:hAnsi="Arial" w:cs="Arial"/>
                <w:color w:val="353332"/>
              </w:rPr>
              <w:t>Call for Proposals close</w:t>
            </w:r>
          </w:p>
        </w:tc>
        <w:tc>
          <w:tcPr>
            <w:tcW w:w="5760" w:type="dxa"/>
          </w:tcPr>
          <w:p w14:paraId="51B13723" w14:textId="70108C19" w:rsidR="00DD0979" w:rsidRPr="00DD0979" w:rsidRDefault="591A3863" w:rsidP="00415BAC">
            <w:pPr>
              <w:spacing w:after="200"/>
              <w:rPr>
                <w:rFonts w:ascii="Arial" w:eastAsia="Arial" w:hAnsi="Arial" w:cs="Arial"/>
                <w:color w:val="353332"/>
              </w:rPr>
            </w:pPr>
            <w:r w:rsidRPr="50A1696D">
              <w:rPr>
                <w:rFonts w:ascii="Arial" w:eastAsia="Times New Roman" w:hAnsi="Arial" w:cs="Times New Roman"/>
                <w:color w:val="353332"/>
              </w:rPr>
              <w:t>5pm, 2</w:t>
            </w:r>
            <w:r w:rsidR="426DFA65" w:rsidRPr="50A1696D">
              <w:rPr>
                <w:rFonts w:ascii="Arial" w:eastAsia="Times New Roman" w:hAnsi="Arial" w:cs="Times New Roman"/>
                <w:color w:val="353332"/>
              </w:rPr>
              <w:t>3</w:t>
            </w:r>
            <w:r w:rsidRPr="50A1696D">
              <w:rPr>
                <w:rFonts w:ascii="Arial" w:eastAsia="Times New Roman" w:hAnsi="Arial" w:cs="Times New Roman"/>
                <w:color w:val="353332"/>
              </w:rPr>
              <w:t xml:space="preserve"> </w:t>
            </w:r>
            <w:r w:rsidR="30D3BA75" w:rsidRPr="50A1696D">
              <w:rPr>
                <w:rFonts w:ascii="Arial" w:eastAsia="Times New Roman" w:hAnsi="Arial" w:cs="Times New Roman"/>
                <w:color w:val="353332"/>
              </w:rPr>
              <w:t>October</w:t>
            </w:r>
            <w:r w:rsidRPr="50A1696D">
              <w:rPr>
                <w:rFonts w:ascii="Arial" w:eastAsia="Times New Roman" w:hAnsi="Arial" w:cs="Times New Roman"/>
                <w:color w:val="353332"/>
              </w:rPr>
              <w:t xml:space="preserve"> 2026 (AWST)</w:t>
            </w:r>
          </w:p>
        </w:tc>
      </w:tr>
      <w:tr w:rsidR="00DD0979" w14:paraId="0B3DCA1D" w14:textId="77777777" w:rsidTr="50A1696D">
        <w:tc>
          <w:tcPr>
            <w:tcW w:w="3256" w:type="dxa"/>
          </w:tcPr>
          <w:p w14:paraId="21F2EC8C" w14:textId="77777777" w:rsidR="00DD0979" w:rsidRPr="00DD0979" w:rsidRDefault="00DD0979" w:rsidP="00415BAC">
            <w:pPr>
              <w:spacing w:after="200"/>
              <w:rPr>
                <w:rFonts w:ascii="Arial" w:eastAsia="Arial" w:hAnsi="Arial" w:cs="Arial"/>
                <w:color w:val="353332"/>
              </w:rPr>
            </w:pPr>
            <w:r w:rsidRPr="00DD0979">
              <w:rPr>
                <w:rFonts w:ascii="Arial" w:eastAsia="Arial" w:hAnsi="Arial" w:cs="Arial"/>
                <w:color w:val="353332"/>
              </w:rPr>
              <w:t>Evaluation of Proposals (by DSC and Defence)</w:t>
            </w:r>
          </w:p>
        </w:tc>
        <w:tc>
          <w:tcPr>
            <w:tcW w:w="5760" w:type="dxa"/>
          </w:tcPr>
          <w:p w14:paraId="7F6971C0" w14:textId="7FC2B29A" w:rsidR="00DD0979" w:rsidRPr="00DD0979" w:rsidRDefault="5B4B21A1" w:rsidP="00415BAC">
            <w:pPr>
              <w:spacing w:after="200"/>
              <w:rPr>
                <w:rFonts w:ascii="Arial" w:eastAsia="Times New Roman" w:hAnsi="Arial" w:cs="Times New Roman"/>
                <w:color w:val="353332"/>
              </w:rPr>
            </w:pPr>
            <w:r w:rsidRPr="50A1696D">
              <w:rPr>
                <w:rFonts w:ascii="Arial" w:eastAsia="Arial" w:hAnsi="Arial" w:cs="Arial"/>
                <w:color w:val="353332"/>
              </w:rPr>
              <w:t>2 November</w:t>
            </w:r>
            <w:r w:rsidR="591A3863" w:rsidRPr="50A1696D">
              <w:rPr>
                <w:rFonts w:ascii="Arial" w:eastAsia="Arial" w:hAnsi="Arial" w:cs="Arial"/>
                <w:color w:val="353332"/>
              </w:rPr>
              <w:t xml:space="preserve"> 2026 </w:t>
            </w:r>
          </w:p>
        </w:tc>
      </w:tr>
      <w:tr w:rsidR="00DD0979" w14:paraId="13666C55" w14:textId="77777777" w:rsidTr="50A1696D">
        <w:tc>
          <w:tcPr>
            <w:tcW w:w="3256" w:type="dxa"/>
          </w:tcPr>
          <w:p w14:paraId="5C7F7BA5" w14:textId="77777777" w:rsidR="00DD0979" w:rsidRPr="00DD0979" w:rsidRDefault="00DD0979" w:rsidP="00415BAC">
            <w:pPr>
              <w:spacing w:after="200"/>
              <w:rPr>
                <w:rFonts w:ascii="Arial" w:eastAsia="Arial" w:hAnsi="Arial" w:cs="Arial"/>
                <w:color w:val="353332"/>
              </w:rPr>
            </w:pPr>
            <w:r w:rsidRPr="00DD0979">
              <w:rPr>
                <w:rFonts w:ascii="Arial" w:eastAsia="Arial" w:hAnsi="Arial" w:cs="Arial"/>
                <w:color w:val="353332"/>
              </w:rPr>
              <w:t>Successful Team(s) notified</w:t>
            </w:r>
          </w:p>
        </w:tc>
        <w:tc>
          <w:tcPr>
            <w:tcW w:w="5760" w:type="dxa"/>
          </w:tcPr>
          <w:p w14:paraId="21B7633A" w14:textId="7F8CE65E" w:rsidR="00DD0979" w:rsidRPr="00DD0979" w:rsidRDefault="7B480D50" w:rsidP="00415BAC">
            <w:pPr>
              <w:spacing w:after="200"/>
              <w:rPr>
                <w:rFonts w:ascii="Arial" w:eastAsia="Times New Roman" w:hAnsi="Arial" w:cs="Times New Roman"/>
                <w:color w:val="353332"/>
              </w:rPr>
            </w:pPr>
            <w:r w:rsidRPr="50A1696D">
              <w:rPr>
                <w:rFonts w:ascii="Arial" w:eastAsia="Arial" w:hAnsi="Arial" w:cs="Arial"/>
                <w:color w:val="353332"/>
              </w:rPr>
              <w:t xml:space="preserve">December </w:t>
            </w:r>
            <w:r w:rsidR="591A3863" w:rsidRPr="50A1696D">
              <w:rPr>
                <w:rFonts w:ascii="Arial" w:eastAsia="Arial" w:hAnsi="Arial" w:cs="Arial"/>
                <w:color w:val="353332"/>
              </w:rPr>
              <w:t>2026</w:t>
            </w:r>
          </w:p>
        </w:tc>
      </w:tr>
      <w:tr w:rsidR="00DD0979" w14:paraId="15DC92C2" w14:textId="77777777" w:rsidTr="50A1696D">
        <w:trPr>
          <w:trHeight w:val="70"/>
        </w:trPr>
        <w:tc>
          <w:tcPr>
            <w:tcW w:w="3256" w:type="dxa"/>
          </w:tcPr>
          <w:p w14:paraId="5B56BE90" w14:textId="77777777" w:rsidR="00DD0979" w:rsidRPr="00DD0979" w:rsidRDefault="00DD0979" w:rsidP="00415BAC">
            <w:pPr>
              <w:spacing w:after="200"/>
              <w:rPr>
                <w:rFonts w:ascii="Arial" w:eastAsia="Arial" w:hAnsi="Arial" w:cs="Arial"/>
                <w:color w:val="353332"/>
              </w:rPr>
            </w:pPr>
            <w:r w:rsidRPr="00DD0979">
              <w:rPr>
                <w:rFonts w:ascii="Arial" w:eastAsia="Arial" w:hAnsi="Arial" w:cs="Arial"/>
                <w:color w:val="353332"/>
              </w:rPr>
              <w:lastRenderedPageBreak/>
              <w:t>Information Briefing</w:t>
            </w:r>
          </w:p>
        </w:tc>
        <w:tc>
          <w:tcPr>
            <w:tcW w:w="5760" w:type="dxa"/>
          </w:tcPr>
          <w:p w14:paraId="29D9714E" w14:textId="77777777" w:rsidR="00DD0979" w:rsidRPr="00DD0979" w:rsidRDefault="00DD0979" w:rsidP="00415BAC">
            <w:pPr>
              <w:spacing w:after="200"/>
              <w:rPr>
                <w:rFonts w:ascii="Arial" w:eastAsia="Arial" w:hAnsi="Arial" w:cs="Arial"/>
                <w:color w:val="353332"/>
              </w:rPr>
            </w:pPr>
            <w:r w:rsidRPr="00DD0979">
              <w:rPr>
                <w:rFonts w:ascii="Arial" w:eastAsia="Arial" w:hAnsi="Arial" w:cs="Arial"/>
                <w:color w:val="353332"/>
              </w:rPr>
              <w:t xml:space="preserve">29 </w:t>
            </w:r>
            <w:r w:rsidRPr="00DD0979">
              <w:rPr>
                <w:rFonts w:ascii="Arial" w:eastAsia="Times New Roman" w:hAnsi="Arial" w:cs="Times New Roman"/>
                <w:color w:val="353332"/>
              </w:rPr>
              <w:t xml:space="preserve">July </w:t>
            </w:r>
            <w:r w:rsidRPr="00DD0979">
              <w:rPr>
                <w:rFonts w:ascii="Arial" w:eastAsia="Arial" w:hAnsi="Arial" w:cs="Arial"/>
                <w:color w:val="353332"/>
              </w:rPr>
              <w:t>2026</w:t>
            </w:r>
          </w:p>
        </w:tc>
      </w:tr>
      <w:tr w:rsidR="00DD0979" w14:paraId="0D17DB85" w14:textId="77777777" w:rsidTr="50A1696D">
        <w:trPr>
          <w:trHeight w:val="300"/>
        </w:trPr>
        <w:tc>
          <w:tcPr>
            <w:tcW w:w="3256" w:type="dxa"/>
          </w:tcPr>
          <w:p w14:paraId="49F6D2A6" w14:textId="77777777" w:rsidR="00DD0979" w:rsidRPr="00DD0979" w:rsidRDefault="00DD0979" w:rsidP="00415BAC">
            <w:pPr>
              <w:spacing w:after="200"/>
              <w:rPr>
                <w:rFonts w:ascii="Arial" w:eastAsia="Arial" w:hAnsi="Arial" w:cs="Arial"/>
                <w:color w:val="353332"/>
              </w:rPr>
            </w:pPr>
            <w:r w:rsidRPr="00DD0979">
              <w:rPr>
                <w:rFonts w:ascii="Arial" w:eastAsia="Arial" w:hAnsi="Arial" w:cs="Arial"/>
                <w:color w:val="353332"/>
              </w:rPr>
              <w:t>Co-design session</w:t>
            </w:r>
          </w:p>
        </w:tc>
        <w:tc>
          <w:tcPr>
            <w:tcW w:w="5760" w:type="dxa"/>
          </w:tcPr>
          <w:p w14:paraId="1CFC10A9" w14:textId="1827A2CC" w:rsidR="00DD0979" w:rsidRPr="00DD0979" w:rsidRDefault="2F90E296" w:rsidP="00415BAC">
            <w:pPr>
              <w:spacing w:after="200" w:line="259" w:lineRule="auto"/>
            </w:pPr>
            <w:r w:rsidRPr="50A1696D">
              <w:rPr>
                <w:rFonts w:ascii="Arial" w:eastAsia="Arial" w:hAnsi="Arial" w:cs="Arial"/>
                <w:color w:val="353332"/>
              </w:rPr>
              <w:t xml:space="preserve">January </w:t>
            </w:r>
            <w:r w:rsidR="591A3863" w:rsidRPr="50A1696D">
              <w:rPr>
                <w:rFonts w:ascii="Arial" w:eastAsia="Arial" w:hAnsi="Arial" w:cs="Arial"/>
                <w:color w:val="353332"/>
              </w:rPr>
              <w:t>2026</w:t>
            </w:r>
          </w:p>
        </w:tc>
      </w:tr>
      <w:tr w:rsidR="00DD0979" w14:paraId="11CB1288" w14:textId="77777777" w:rsidTr="50A1696D">
        <w:trPr>
          <w:trHeight w:val="300"/>
        </w:trPr>
        <w:tc>
          <w:tcPr>
            <w:tcW w:w="3256" w:type="dxa"/>
          </w:tcPr>
          <w:p w14:paraId="674D32AA" w14:textId="77777777" w:rsidR="00DD0979" w:rsidRPr="000635F7" w:rsidRDefault="00DD0979" w:rsidP="00415BAC">
            <w:pPr>
              <w:spacing w:after="200"/>
              <w:rPr>
                <w:rFonts w:ascii="Arial" w:eastAsia="Arial" w:hAnsi="Arial" w:cs="Arial"/>
                <w:color w:val="353332"/>
              </w:rPr>
            </w:pPr>
            <w:r w:rsidRPr="4AD65C27">
              <w:rPr>
                <w:rFonts w:ascii="Arial" w:eastAsia="Arial" w:hAnsi="Arial" w:cs="Arial"/>
                <w:color w:val="353332"/>
              </w:rPr>
              <w:t>Contract award</w:t>
            </w:r>
          </w:p>
        </w:tc>
        <w:tc>
          <w:tcPr>
            <w:tcW w:w="5760" w:type="dxa"/>
          </w:tcPr>
          <w:p w14:paraId="179D8A30" w14:textId="77777777" w:rsidR="00DD0979" w:rsidRPr="000635F7" w:rsidRDefault="00DD0979" w:rsidP="00415BAC">
            <w:pPr>
              <w:spacing w:after="200"/>
              <w:rPr>
                <w:rFonts w:ascii="Arial" w:eastAsia="Arial" w:hAnsi="Arial" w:cs="Arial"/>
                <w:color w:val="353332"/>
              </w:rPr>
            </w:pPr>
            <w:r w:rsidRPr="4AD65C27">
              <w:rPr>
                <w:rFonts w:ascii="Arial" w:eastAsia="Arial" w:hAnsi="Arial" w:cs="Arial"/>
                <w:color w:val="353332"/>
              </w:rPr>
              <w:t>To be defined during contract negotiations</w:t>
            </w:r>
          </w:p>
        </w:tc>
      </w:tr>
      <w:tr w:rsidR="00DD0979" w14:paraId="769DBD99" w14:textId="77777777" w:rsidTr="50A1696D">
        <w:trPr>
          <w:trHeight w:val="300"/>
        </w:trPr>
        <w:tc>
          <w:tcPr>
            <w:tcW w:w="3256" w:type="dxa"/>
          </w:tcPr>
          <w:p w14:paraId="36929CA3" w14:textId="77777777" w:rsidR="00DD0979" w:rsidRPr="000635F7" w:rsidRDefault="00DD0979" w:rsidP="00415BAC">
            <w:pPr>
              <w:spacing w:after="200"/>
              <w:rPr>
                <w:rFonts w:ascii="Arial" w:eastAsia="Arial" w:hAnsi="Arial" w:cs="Arial"/>
                <w:color w:val="353332"/>
              </w:rPr>
            </w:pPr>
            <w:r w:rsidRPr="4AD65C27">
              <w:rPr>
                <w:rFonts w:ascii="Arial" w:eastAsia="Arial" w:hAnsi="Arial" w:cs="Arial"/>
                <w:color w:val="353332"/>
              </w:rPr>
              <w:t>Final Project Delivery</w:t>
            </w:r>
          </w:p>
        </w:tc>
        <w:tc>
          <w:tcPr>
            <w:tcW w:w="5760" w:type="dxa"/>
          </w:tcPr>
          <w:p w14:paraId="318FD9A8" w14:textId="77777777" w:rsidR="00DD0979" w:rsidRPr="000635F7" w:rsidRDefault="00DD0979" w:rsidP="00415BAC">
            <w:pPr>
              <w:spacing w:after="200"/>
              <w:rPr>
                <w:rFonts w:ascii="Arial" w:eastAsia="Arial" w:hAnsi="Arial" w:cs="Arial"/>
                <w:color w:val="353332"/>
              </w:rPr>
            </w:pPr>
            <w:r w:rsidRPr="4AD65C27">
              <w:rPr>
                <w:rFonts w:ascii="Arial" w:eastAsia="Arial" w:hAnsi="Arial" w:cs="Arial"/>
                <w:color w:val="353332"/>
              </w:rPr>
              <w:t>To be defined during contract negotiations</w:t>
            </w:r>
          </w:p>
        </w:tc>
      </w:tr>
    </w:tbl>
    <w:p w14:paraId="1C7F7FEF" w14:textId="77777777" w:rsidR="00DD0979" w:rsidRDefault="00DD0979" w:rsidP="00DD0979">
      <w:pPr>
        <w:spacing w:before="240" w:after="200" w:line="320" w:lineRule="exact"/>
        <w:rPr>
          <w:rFonts w:ascii="Arial" w:eastAsia="Times New Roman" w:hAnsi="Arial" w:cs="Times New Roman"/>
          <w:color w:val="353332"/>
        </w:rPr>
      </w:pPr>
      <w:r w:rsidRPr="45635892">
        <w:rPr>
          <w:rFonts w:ascii="Arial" w:eastAsia="Times New Roman" w:hAnsi="Arial" w:cs="Times New Roman"/>
          <w:color w:val="353332"/>
        </w:rPr>
        <w:t xml:space="preserve">All applications are to be made via the provided application form on the </w:t>
      </w:r>
      <w:hyperlink r:id="rId15">
        <w:r w:rsidRPr="45635892">
          <w:rPr>
            <w:rStyle w:val="Hyperlink"/>
            <w:rFonts w:ascii="Arial" w:eastAsia="Times New Roman" w:hAnsi="Arial" w:cs="Times New Roman"/>
          </w:rPr>
          <w:t>Defence Science Centre grants programs</w:t>
        </w:r>
      </w:hyperlink>
      <w:r w:rsidRPr="45635892">
        <w:rPr>
          <w:rFonts w:ascii="Arial" w:eastAsia="Times New Roman" w:hAnsi="Arial" w:cs="Times New Roman"/>
          <w:color w:val="353332"/>
        </w:rPr>
        <w:t xml:space="preserve">. Applications must be submitted to </w:t>
      </w:r>
      <w:hyperlink r:id="rId16">
        <w:r w:rsidRPr="45635892">
          <w:rPr>
            <w:rStyle w:val="Hyperlink"/>
            <w:rFonts w:ascii="Arial" w:eastAsia="Times New Roman" w:hAnsi="Arial" w:cs="Times New Roman"/>
          </w:rPr>
          <w:t>DSC@dpc.wa.gov.au</w:t>
        </w:r>
      </w:hyperlink>
      <w:r w:rsidRPr="45635892">
        <w:rPr>
          <w:rFonts w:ascii="Arial" w:eastAsia="Times New Roman" w:hAnsi="Arial" w:cs="Times New Roman"/>
          <w:color w:val="353332"/>
        </w:rPr>
        <w:t xml:space="preserve"> before the closing date.</w:t>
      </w:r>
    </w:p>
    <w:p w14:paraId="625BB649" w14:textId="77777777" w:rsidR="00DD0979" w:rsidRDefault="00DD0979" w:rsidP="00DD0979">
      <w:pPr>
        <w:rPr>
          <w:rFonts w:ascii="Arial" w:eastAsia="Times New Roman" w:hAnsi="Arial" w:cs="Times New Roman"/>
          <w:color w:val="353332"/>
        </w:rPr>
      </w:pPr>
      <w:r>
        <w:rPr>
          <w:rFonts w:ascii="Arial" w:eastAsia="Times New Roman" w:hAnsi="Arial" w:cs="Times New Roman"/>
          <w:color w:val="353332"/>
        </w:rPr>
        <w:br w:type="page"/>
      </w:r>
    </w:p>
    <w:p w14:paraId="736CECC7" w14:textId="77777777" w:rsidR="00DD0979" w:rsidRPr="00436960" w:rsidRDefault="00DD0979" w:rsidP="00DD0979">
      <w:pPr>
        <w:pStyle w:val="DPCH1"/>
        <w:rPr>
          <w:rFonts w:cs="Arial"/>
          <w:color w:val="002060"/>
        </w:rPr>
      </w:pPr>
      <w:bookmarkStart w:id="6" w:name="_Toc2144002306"/>
      <w:bookmarkStart w:id="7" w:name="_Toc237257757"/>
      <w:r w:rsidRPr="00436960">
        <w:rPr>
          <w:color w:val="002060"/>
        </w:rPr>
        <w:lastRenderedPageBreak/>
        <w:t>Eligibility Criteria</w:t>
      </w:r>
      <w:bookmarkEnd w:id="6"/>
      <w:bookmarkEnd w:id="7"/>
    </w:p>
    <w:p w14:paraId="34C47B77" w14:textId="77777777" w:rsidR="00DD0979" w:rsidRPr="00436960" w:rsidRDefault="00DD0979" w:rsidP="00DD0979">
      <w:pPr>
        <w:pStyle w:val="DPCH2"/>
        <w:rPr>
          <w:color w:val="002060"/>
        </w:rPr>
      </w:pPr>
      <w:bookmarkStart w:id="8" w:name="_Toc981562351"/>
      <w:bookmarkStart w:id="9" w:name="_Toc237257758"/>
      <w:r w:rsidRPr="00436960">
        <w:rPr>
          <w:color w:val="002060"/>
        </w:rPr>
        <w:t>Minimum Eligibility</w:t>
      </w:r>
      <w:bookmarkEnd w:id="8"/>
      <w:bookmarkEnd w:id="9"/>
    </w:p>
    <w:p w14:paraId="70C150BB" w14:textId="77777777" w:rsidR="00DD0979" w:rsidRPr="008D0045" w:rsidRDefault="00DD0979" w:rsidP="00DD0979">
      <w:pPr>
        <w:pStyle w:val="BodyText"/>
        <w:rPr>
          <w:rFonts w:eastAsia="Arial" w:cs="Arial"/>
        </w:rPr>
      </w:pPr>
      <w:r w:rsidRPr="008D0045">
        <w:rPr>
          <w:rFonts w:eastAsia="Arial" w:cs="Arial"/>
        </w:rPr>
        <w:t>To be eligible, an application must meet all the following conditions:</w:t>
      </w:r>
    </w:p>
    <w:p w14:paraId="4343013B" w14:textId="77777777" w:rsidR="00DD0979" w:rsidRDefault="00DD0979" w:rsidP="00DD0979">
      <w:pPr>
        <w:pStyle w:val="BodyText"/>
        <w:numPr>
          <w:ilvl w:val="0"/>
          <w:numId w:val="7"/>
        </w:numPr>
        <w:rPr>
          <w:rFonts w:eastAsia="Arial" w:cs="Arial"/>
        </w:rPr>
      </w:pPr>
      <w:r w:rsidRPr="004D2C3A">
        <w:rPr>
          <w:rFonts w:eastAsia="Arial" w:cs="Arial"/>
        </w:rPr>
        <w:t xml:space="preserve">Include at least one </w:t>
      </w:r>
      <w:r>
        <w:rPr>
          <w:rFonts w:eastAsia="Arial" w:cs="Arial"/>
        </w:rPr>
        <w:t>WA public</w:t>
      </w:r>
      <w:r w:rsidRPr="004D2C3A">
        <w:rPr>
          <w:rFonts w:eastAsia="Arial" w:cs="Arial"/>
        </w:rPr>
        <w:t xml:space="preserve"> university and one industry partner that meets the eligibility conditions in </w:t>
      </w:r>
      <w:r>
        <w:rPr>
          <w:rFonts w:eastAsia="Arial" w:cs="Arial"/>
        </w:rPr>
        <w:t xml:space="preserve">Section </w:t>
      </w:r>
      <w:r>
        <w:rPr>
          <w:rFonts w:eastAsia="Arial" w:cs="Arial"/>
        </w:rPr>
        <w:fldChar w:fldCharType="begin"/>
      </w:r>
      <w:r>
        <w:rPr>
          <w:rFonts w:eastAsia="Arial" w:cs="Arial"/>
        </w:rPr>
        <w:instrText xml:space="preserve"> REF _Ref233904736 \r \h </w:instrText>
      </w:r>
      <w:r>
        <w:rPr>
          <w:rFonts w:eastAsia="Arial" w:cs="Arial"/>
        </w:rPr>
      </w:r>
      <w:r>
        <w:rPr>
          <w:rFonts w:eastAsia="Arial" w:cs="Arial"/>
        </w:rPr>
        <w:fldChar w:fldCharType="separate"/>
      </w:r>
      <w:r>
        <w:rPr>
          <w:rFonts w:eastAsia="Arial" w:cs="Arial"/>
        </w:rPr>
        <w:t>2.2</w:t>
      </w:r>
      <w:r>
        <w:rPr>
          <w:rFonts w:eastAsia="Arial" w:cs="Arial"/>
        </w:rPr>
        <w:fldChar w:fldCharType="end"/>
      </w:r>
      <w:r>
        <w:rPr>
          <w:rFonts w:eastAsia="Arial" w:cs="Arial"/>
        </w:rPr>
        <w:t xml:space="preserve">. </w:t>
      </w:r>
    </w:p>
    <w:p w14:paraId="7C931277" w14:textId="77777777" w:rsidR="00DD0979" w:rsidRPr="008D0045" w:rsidRDefault="00DD0979" w:rsidP="00DD0979">
      <w:pPr>
        <w:pStyle w:val="BodyText"/>
        <w:numPr>
          <w:ilvl w:val="0"/>
          <w:numId w:val="7"/>
        </w:numPr>
        <w:rPr>
          <w:rFonts w:eastAsia="Arial" w:cs="Arial"/>
        </w:rPr>
      </w:pPr>
      <w:r w:rsidRPr="008D0045">
        <w:rPr>
          <w:rFonts w:eastAsia="Arial" w:cs="Arial"/>
        </w:rPr>
        <w:t>Address the published research theme and a clearly defined Defence</w:t>
      </w:r>
      <w:r>
        <w:rPr>
          <w:rFonts w:eastAsia="Arial" w:cs="Arial"/>
        </w:rPr>
        <w:t xml:space="preserve"> challenge</w:t>
      </w:r>
      <w:r w:rsidRPr="008D0045">
        <w:rPr>
          <w:rFonts w:eastAsia="Arial" w:cs="Arial"/>
        </w:rPr>
        <w:t>.</w:t>
      </w:r>
    </w:p>
    <w:p w14:paraId="31385DDC" w14:textId="77777777" w:rsidR="00DD0979" w:rsidRPr="006B7638" w:rsidRDefault="00DD0979" w:rsidP="00DD0979">
      <w:pPr>
        <w:pStyle w:val="BodyText"/>
        <w:numPr>
          <w:ilvl w:val="0"/>
          <w:numId w:val="7"/>
        </w:numPr>
        <w:rPr>
          <w:rFonts w:eastAsia="Arial" w:cs="Arial"/>
        </w:rPr>
      </w:pPr>
      <w:r w:rsidRPr="008D0045">
        <w:rPr>
          <w:rFonts w:eastAsia="Arial" w:cs="Arial"/>
        </w:rPr>
        <w:t xml:space="preserve">Start at TRL 2 or higher and demonstrate a </w:t>
      </w:r>
      <w:r w:rsidRPr="006B7638">
        <w:rPr>
          <w:rFonts w:eastAsia="Arial" w:cs="Arial"/>
        </w:rPr>
        <w:t>clear and credible pathway to an increased TRL.</w:t>
      </w:r>
    </w:p>
    <w:p w14:paraId="5A7599DC" w14:textId="77777777" w:rsidR="00DD0979" w:rsidRPr="008D0045" w:rsidRDefault="00DD0979" w:rsidP="00DD0979">
      <w:pPr>
        <w:pStyle w:val="BodyText"/>
        <w:numPr>
          <w:ilvl w:val="0"/>
          <w:numId w:val="7"/>
        </w:numPr>
        <w:rPr>
          <w:rFonts w:eastAsia="Arial" w:cs="Arial"/>
        </w:rPr>
      </w:pPr>
      <w:r w:rsidRPr="008D0045">
        <w:rPr>
          <w:rFonts w:eastAsia="Arial" w:cs="Arial"/>
        </w:rPr>
        <w:t>Include only Australian citizen participants.</w:t>
      </w:r>
    </w:p>
    <w:p w14:paraId="6C9C7E10" w14:textId="77777777" w:rsidR="00DD0979" w:rsidRPr="008D0045" w:rsidRDefault="00DD0979" w:rsidP="00DD0979">
      <w:pPr>
        <w:pStyle w:val="BodyText"/>
        <w:numPr>
          <w:ilvl w:val="0"/>
          <w:numId w:val="7"/>
        </w:numPr>
        <w:rPr>
          <w:rFonts w:eastAsia="Arial" w:cs="Arial"/>
        </w:rPr>
      </w:pPr>
      <w:r w:rsidRPr="008D0045">
        <w:rPr>
          <w:rFonts w:eastAsia="Arial" w:cs="Arial"/>
        </w:rPr>
        <w:t>Be submitted by the closing date using the specified application process.</w:t>
      </w:r>
    </w:p>
    <w:p w14:paraId="4A9D104B" w14:textId="77777777" w:rsidR="00DD0979" w:rsidRDefault="00DD0979" w:rsidP="00DD0979">
      <w:pPr>
        <w:pStyle w:val="BodyText"/>
        <w:rPr>
          <w:rFonts w:eastAsia="Arial" w:cs="Arial"/>
        </w:rPr>
      </w:pPr>
      <w:r w:rsidRPr="008D0045">
        <w:rPr>
          <w:rFonts w:eastAsia="Arial" w:cs="Arial"/>
        </w:rPr>
        <w:t>Applications that do not meet these conditions will not be considered.</w:t>
      </w:r>
      <w:r w:rsidRPr="00F82379">
        <w:rPr>
          <w:rFonts w:eastAsia="Arial" w:cs="Arial"/>
        </w:rPr>
        <w:t xml:space="preserve"> </w:t>
      </w:r>
    </w:p>
    <w:p w14:paraId="0686D70E" w14:textId="77777777" w:rsidR="00DD0979" w:rsidRDefault="00DD0979" w:rsidP="00DD0979">
      <w:pPr>
        <w:pStyle w:val="BodyText"/>
        <w:rPr>
          <w:rFonts w:eastAsia="Arial" w:cs="Arial"/>
        </w:rPr>
      </w:pPr>
      <w:r w:rsidRPr="00F82379">
        <w:rPr>
          <w:rFonts w:eastAsia="Arial" w:cs="Arial"/>
        </w:rPr>
        <w:t>Applicants should consider any relevant security obligations associated with their proposed research. Successful projects may be subject to additional security requirements, personnel screening, or other research protection measures as determined in consultation with Defence.</w:t>
      </w:r>
    </w:p>
    <w:p w14:paraId="7DF4E456" w14:textId="77777777" w:rsidR="00DD0979" w:rsidRDefault="00DD0979" w:rsidP="00DD0979">
      <w:pPr>
        <w:pStyle w:val="BodyText"/>
        <w:rPr>
          <w:rFonts w:eastAsia="Arial" w:cs="Arial"/>
        </w:rPr>
      </w:pPr>
      <w:r w:rsidRPr="007B3F25">
        <w:rPr>
          <w:rFonts w:eastAsia="Arial" w:cs="Arial"/>
        </w:rPr>
        <w:t>Individual researchers may participate in only one application.</w:t>
      </w:r>
    </w:p>
    <w:p w14:paraId="36E8B68C" w14:textId="77777777" w:rsidR="00DD0979" w:rsidRPr="00CD3680" w:rsidRDefault="00DD0979" w:rsidP="00DD0979">
      <w:pPr>
        <w:pStyle w:val="DPCH2"/>
        <w:rPr>
          <w:color w:val="002060"/>
        </w:rPr>
      </w:pPr>
      <w:bookmarkStart w:id="10" w:name="_Ref233904736"/>
      <w:bookmarkStart w:id="11" w:name="_Toc986882717"/>
      <w:bookmarkStart w:id="12" w:name="_Toc237257759"/>
      <w:r w:rsidRPr="00CD3680">
        <w:rPr>
          <w:color w:val="002060"/>
        </w:rPr>
        <w:t>Industry Eligibility</w:t>
      </w:r>
      <w:bookmarkEnd w:id="10"/>
      <w:bookmarkEnd w:id="11"/>
      <w:bookmarkEnd w:id="12"/>
    </w:p>
    <w:p w14:paraId="18AFE3B7" w14:textId="77777777" w:rsidR="00DD0979" w:rsidRPr="005F069B" w:rsidRDefault="00DD0979" w:rsidP="00DD0979">
      <w:pPr>
        <w:rPr>
          <w:rFonts w:ascii="Arial" w:eastAsia="Arial" w:hAnsi="Arial" w:cs="Arial"/>
          <w:color w:val="000000" w:themeColor="text1" w:themeShade="80"/>
        </w:rPr>
      </w:pPr>
      <w:r w:rsidRPr="005F069B">
        <w:rPr>
          <w:rFonts w:ascii="Arial" w:eastAsia="Arial" w:hAnsi="Arial" w:cs="Arial"/>
          <w:color w:val="000000" w:themeColor="text1" w:themeShade="80"/>
        </w:rPr>
        <w:t xml:space="preserve">To be eligible, an industry partner must meet </w:t>
      </w:r>
      <w:proofErr w:type="gramStart"/>
      <w:r w:rsidRPr="005F069B">
        <w:rPr>
          <w:rFonts w:ascii="Arial" w:eastAsia="Arial" w:hAnsi="Arial" w:cs="Arial"/>
          <w:color w:val="000000" w:themeColor="text1" w:themeShade="80"/>
        </w:rPr>
        <w:t>all of</w:t>
      </w:r>
      <w:proofErr w:type="gramEnd"/>
      <w:r w:rsidRPr="005F069B">
        <w:rPr>
          <w:rFonts w:ascii="Arial" w:eastAsia="Arial" w:hAnsi="Arial" w:cs="Arial"/>
          <w:color w:val="000000" w:themeColor="text1" w:themeShade="80"/>
        </w:rPr>
        <w:t xml:space="preserve"> the following conditions:</w:t>
      </w:r>
    </w:p>
    <w:p w14:paraId="2EBFA891" w14:textId="77777777" w:rsidR="00DD0979" w:rsidRDefault="00DD0979" w:rsidP="00DD0979">
      <w:pPr>
        <w:pStyle w:val="BodyText"/>
        <w:numPr>
          <w:ilvl w:val="0"/>
          <w:numId w:val="4"/>
        </w:numPr>
        <w:rPr>
          <w:rFonts w:eastAsia="Arial" w:cs="Arial"/>
        </w:rPr>
      </w:pPr>
      <w:r w:rsidRPr="00616E5A">
        <w:rPr>
          <w:rFonts w:eastAsia="Arial" w:cs="Arial"/>
        </w:rPr>
        <w:t xml:space="preserve">hold </w:t>
      </w:r>
      <w:r w:rsidRPr="00B226D6">
        <w:rPr>
          <w:rFonts w:eastAsia="Arial" w:cs="Arial"/>
        </w:rPr>
        <w:t>a valid</w:t>
      </w:r>
      <w:r>
        <w:rPr>
          <w:rFonts w:eastAsia="Arial" w:cs="Arial"/>
        </w:rPr>
        <w:t xml:space="preserve"> </w:t>
      </w:r>
      <w:r w:rsidRPr="00616E5A">
        <w:rPr>
          <w:rFonts w:eastAsia="Arial" w:cs="Arial"/>
        </w:rPr>
        <w:t>Australian Business Number (ABN</w:t>
      </w:r>
      <w:r>
        <w:rPr>
          <w:rFonts w:eastAsia="Arial" w:cs="Arial"/>
        </w:rPr>
        <w:t>).</w:t>
      </w:r>
    </w:p>
    <w:p w14:paraId="09B2884A" w14:textId="77777777" w:rsidR="00DD0979" w:rsidRPr="00F27893" w:rsidRDefault="00DD0979" w:rsidP="00DD0979">
      <w:pPr>
        <w:pStyle w:val="BodyText"/>
        <w:numPr>
          <w:ilvl w:val="0"/>
          <w:numId w:val="4"/>
        </w:numPr>
        <w:rPr>
          <w:rFonts w:eastAsia="Arial" w:cs="Arial"/>
        </w:rPr>
      </w:pPr>
      <w:r>
        <w:rPr>
          <w:rFonts w:eastAsia="Arial" w:cs="Arial"/>
        </w:rPr>
        <w:t xml:space="preserve">must </w:t>
      </w:r>
      <w:r w:rsidRPr="00F27893">
        <w:rPr>
          <w:rFonts w:eastAsia="Arial" w:cs="Arial"/>
          <w:b/>
          <w:bCs/>
        </w:rPr>
        <w:t>not</w:t>
      </w:r>
      <w:r>
        <w:rPr>
          <w:rFonts w:eastAsia="Arial" w:cs="Arial"/>
        </w:rPr>
        <w:t xml:space="preserve"> be</w:t>
      </w:r>
      <w:r w:rsidRPr="00A60EDA">
        <w:rPr>
          <w:rFonts w:eastAsia="Arial" w:cs="Arial"/>
        </w:rPr>
        <w:t xml:space="preserve"> exempt from income tax. </w:t>
      </w:r>
    </w:p>
    <w:p w14:paraId="2123288C" w14:textId="77777777" w:rsidR="00DD0979" w:rsidRDefault="00DD0979" w:rsidP="00DD0979">
      <w:pPr>
        <w:pStyle w:val="BodyText"/>
        <w:numPr>
          <w:ilvl w:val="0"/>
          <w:numId w:val="4"/>
        </w:numPr>
        <w:rPr>
          <w:rFonts w:eastAsia="Arial" w:cs="Arial"/>
        </w:rPr>
      </w:pPr>
      <w:r w:rsidRPr="00B226D6">
        <w:rPr>
          <w:rFonts w:eastAsia="Arial" w:cs="Arial"/>
        </w:rPr>
        <w:t>be registered as an Australian legal entity (e.g. a company or trust). Individuals are not eligible.</w:t>
      </w:r>
    </w:p>
    <w:p w14:paraId="5CD73609" w14:textId="77777777" w:rsidR="00DD0979" w:rsidRDefault="00DD0979" w:rsidP="00DD0979">
      <w:pPr>
        <w:pStyle w:val="BodyText"/>
        <w:numPr>
          <w:ilvl w:val="0"/>
          <w:numId w:val="4"/>
        </w:numPr>
        <w:rPr>
          <w:rFonts w:eastAsia="Arial" w:cs="Arial"/>
        </w:rPr>
      </w:pPr>
      <w:r w:rsidRPr="00C2381B">
        <w:rPr>
          <w:rFonts w:eastAsia="Arial" w:cs="Arial"/>
        </w:rPr>
        <w:t xml:space="preserve"> either:</w:t>
      </w:r>
    </w:p>
    <w:p w14:paraId="4740D36E" w14:textId="77777777" w:rsidR="00DD0979" w:rsidRDefault="00DD0979" w:rsidP="00DD0979">
      <w:pPr>
        <w:pStyle w:val="BodyText"/>
        <w:numPr>
          <w:ilvl w:val="2"/>
          <w:numId w:val="8"/>
        </w:numPr>
        <w:rPr>
          <w:rFonts w:eastAsia="Arial" w:cs="Arial"/>
        </w:rPr>
      </w:pPr>
      <w:r>
        <w:rPr>
          <w:rFonts w:eastAsia="Arial" w:cs="Arial"/>
        </w:rPr>
        <w:t>Be based in Western Australia</w:t>
      </w:r>
    </w:p>
    <w:p w14:paraId="1CFC0CD6" w14:textId="77777777" w:rsidR="00DD0979" w:rsidRPr="00793247" w:rsidRDefault="00DD0979" w:rsidP="00DD0979">
      <w:pPr>
        <w:pStyle w:val="BodyText"/>
        <w:numPr>
          <w:ilvl w:val="2"/>
          <w:numId w:val="8"/>
        </w:numPr>
        <w:rPr>
          <w:rFonts w:eastAsia="Arial" w:cs="Arial"/>
        </w:rPr>
      </w:pPr>
      <w:r w:rsidRPr="00793247">
        <w:rPr>
          <w:rFonts w:eastAsia="Arial" w:cs="Arial"/>
          <w:noProof/>
        </w:rPr>
        <w:lastRenderedPageBreak/>
        <mc:AlternateContent>
          <mc:Choice Requires="wps">
            <w:drawing>
              <wp:anchor distT="144145" distB="144145" distL="114300" distR="114300" simplePos="0" relativeHeight="251659264" behindDoc="0" locked="0" layoutInCell="1" allowOverlap="0" wp14:anchorId="5121D81F" wp14:editId="1A6CFB39">
                <wp:simplePos x="0" y="0"/>
                <wp:positionH relativeFrom="column">
                  <wp:posOffset>0</wp:posOffset>
                </wp:positionH>
                <wp:positionV relativeFrom="paragraph">
                  <wp:posOffset>553720</wp:posOffset>
                </wp:positionV>
                <wp:extent cx="5730875" cy="2362200"/>
                <wp:effectExtent l="0" t="0" r="3175"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875" cy="2362200"/>
                        </a:xfrm>
                        <a:prstGeom prst="rect">
                          <a:avLst/>
                        </a:prstGeom>
                        <a:solidFill>
                          <a:schemeClr val="accent1">
                            <a:lumMod val="20000"/>
                            <a:lumOff val="80000"/>
                          </a:schemeClr>
                        </a:solidFill>
                        <a:ln w="9525">
                          <a:noFill/>
                          <a:miter lim="800000"/>
                          <a:headEnd/>
                          <a:tailEnd/>
                        </a:ln>
                      </wps:spPr>
                      <wps:txbx>
                        <w:txbxContent>
                          <w:p w14:paraId="5FCB194A" w14:textId="77777777" w:rsidR="00DD0979" w:rsidRDefault="00DD0979" w:rsidP="00DD0979">
                            <w:pPr>
                              <w:pBdr>
                                <w:top w:val="single" w:sz="24" w:space="8" w:color="156082" w:themeColor="accent1"/>
                                <w:bottom w:val="single" w:sz="24" w:space="8" w:color="156082" w:themeColor="accent1"/>
                              </w:pBdr>
                              <w:rPr>
                                <w:rFonts w:asciiTheme="minorBidi" w:hAnsiTheme="minorBidi"/>
                                <w:i/>
                                <w:iCs/>
                              </w:rPr>
                            </w:pPr>
                            <w:r w:rsidRPr="00F003D7">
                              <w:rPr>
                                <w:rFonts w:asciiTheme="minorBidi" w:hAnsiTheme="minorBidi"/>
                                <w:i/>
                                <w:iCs/>
                              </w:rPr>
                              <w:t xml:space="preserve">Universities </w:t>
                            </w:r>
                            <w:r w:rsidRPr="00B24722">
                              <w:rPr>
                                <w:rFonts w:asciiTheme="minorBidi" w:hAnsiTheme="minorBidi"/>
                                <w:i/>
                                <w:iCs/>
                              </w:rPr>
                              <w:t>and industry partner</w:t>
                            </w:r>
                            <w:r>
                              <w:rPr>
                                <w:rFonts w:asciiTheme="minorBidi" w:hAnsiTheme="minorBidi"/>
                                <w:i/>
                                <w:iCs/>
                              </w:rPr>
                              <w:t xml:space="preserve">s may </w:t>
                            </w:r>
                            <w:r w:rsidRPr="00F003D7">
                              <w:rPr>
                                <w:rFonts w:asciiTheme="minorBidi" w:hAnsiTheme="minorBidi"/>
                                <w:i/>
                                <w:iCs/>
                              </w:rPr>
                              <w:t xml:space="preserve">decline support for researchers where </w:t>
                            </w:r>
                            <w:r w:rsidRPr="00CA0CDA">
                              <w:rPr>
                                <w:rFonts w:asciiTheme="minorBidi" w:hAnsiTheme="minorBidi"/>
                                <w:i/>
                                <w:iCs/>
                              </w:rPr>
                              <w:t>there are reasonable concerns</w:t>
                            </w:r>
                            <w:r>
                              <w:rPr>
                                <w:rFonts w:asciiTheme="minorBidi" w:hAnsiTheme="minorBidi"/>
                                <w:i/>
                                <w:iCs/>
                              </w:rPr>
                              <w:t xml:space="preserve"> </w:t>
                            </w:r>
                            <w:r w:rsidRPr="006801E1">
                              <w:rPr>
                                <w:rFonts w:asciiTheme="minorBidi" w:hAnsiTheme="minorBidi"/>
                                <w:i/>
                                <w:iCs/>
                              </w:rPr>
                              <w:t>relating to national security, foreign interference, inappropriate technology transfer, conflicts of commitment, or other matters that could present a risk to the project or Australia's national interests. Such concerns could include, but are not limited to, involvement in or support for activities relating to espionage, foreign interference, attacks on Australia's Defence systems, or other activities contrary to Australia's national interests.</w:t>
                            </w:r>
                          </w:p>
                          <w:p w14:paraId="0D9625B8" w14:textId="77777777" w:rsidR="00DD0979" w:rsidRDefault="00DD0979" w:rsidP="00DD0979">
                            <w:pPr>
                              <w:pBdr>
                                <w:top w:val="single" w:sz="24" w:space="8" w:color="156082" w:themeColor="accent1"/>
                                <w:bottom w:val="single" w:sz="24" w:space="8" w:color="156082" w:themeColor="accent1"/>
                              </w:pBdr>
                              <w:rPr>
                                <w:rFonts w:asciiTheme="minorBidi" w:hAnsiTheme="minorBidi"/>
                                <w:i/>
                                <w:iCs/>
                              </w:rPr>
                            </w:pPr>
                          </w:p>
                          <w:p w14:paraId="5431C4A8" w14:textId="77777777" w:rsidR="00DD0979" w:rsidRPr="0061356A" w:rsidRDefault="00DD0979" w:rsidP="00DD0979">
                            <w:pPr>
                              <w:pBdr>
                                <w:top w:val="single" w:sz="24" w:space="8" w:color="156082" w:themeColor="accent1"/>
                                <w:bottom w:val="single" w:sz="24" w:space="8" w:color="156082" w:themeColor="accent1"/>
                              </w:pBdr>
                              <w:rPr>
                                <w:rFonts w:asciiTheme="minorBidi" w:hAnsiTheme="minorBidi"/>
                                <w:i/>
                                <w:iCs/>
                              </w:rPr>
                            </w:pPr>
                            <w:r w:rsidRPr="0056664F">
                              <w:rPr>
                                <w:rFonts w:asciiTheme="minorBidi" w:hAnsiTheme="minorBidi"/>
                                <w:i/>
                                <w:iCs/>
                              </w:rPr>
                              <w:t>Eligibility and security requirements for individual projects may vary depending on the nature of the proposed work and will ultimately be determined in consultation with Defence.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5121D81F">
                <v:stroke joinstyle="miter"/>
                <v:path gradientshapeok="t" o:connecttype="rect"/>
              </v:shapetype>
              <v:shape id="Text Box 2" style="position:absolute;left:0;text-align:left;margin-left:0;margin-top:43.6pt;width:451.25pt;height:186pt;z-index:251659264;visibility:visible;mso-wrap-style:square;mso-width-percent:0;mso-height-percent:0;mso-wrap-distance-left:9pt;mso-wrap-distance-top:11.35pt;mso-wrap-distance-right:9pt;mso-wrap-distance-bottom:11.35pt;mso-position-horizontal:absolute;mso-position-horizontal-relative:text;mso-position-vertical:absolute;mso-position-vertical-relative:text;mso-width-percent:0;mso-height-percent:0;mso-width-relative:margin;mso-height-relative:margin;v-text-anchor:top" o:spid="_x0000_s1026" o:allowoverlap="f" fillcolor="#c1e4f5 [66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">
                <v:textbox>
                  <w:txbxContent>
                    <w:p w:rsidR="00DD0979" w:rsidP="00DD0979" w:rsidRDefault="00DD0979" w14:paraId="5FCB194A" w14:textId="77777777">
                      <w:pPr>
                        <w:pBdr>
                          <w:top w:val="single" w:color="156082" w:themeColor="accent1" w:sz="24" w:space="8"/>
                          <w:bottom w:val="single" w:color="156082" w:themeColor="accent1" w:sz="24" w:space="8"/>
                        </w:pBdr>
                        <w:rPr>
                          <w:rFonts w:asciiTheme="minorBidi" w:hAnsiTheme="minorBidi"/>
                          <w:i/>
                          <w:iCs/>
                        </w:rPr>
                      </w:pPr>
                      <w:r w:rsidRPr="00F003D7">
                        <w:rPr>
                          <w:rFonts w:asciiTheme="minorBidi" w:hAnsiTheme="minorBidi"/>
                          <w:i/>
                          <w:iCs/>
                        </w:rPr>
                        <w:t xml:space="preserve">Universities </w:t>
                      </w:r>
                      <w:r w:rsidRPr="00B24722">
                        <w:rPr>
                          <w:rFonts w:asciiTheme="minorBidi" w:hAnsiTheme="minorBidi"/>
                          <w:i/>
                          <w:iCs/>
                        </w:rPr>
                        <w:t>and industry partner</w:t>
                      </w:r>
                      <w:r>
                        <w:rPr>
                          <w:rFonts w:asciiTheme="minorBidi" w:hAnsiTheme="minorBidi"/>
                          <w:i/>
                          <w:iCs/>
                        </w:rPr>
                        <w:t xml:space="preserve">s may </w:t>
                      </w:r>
                      <w:r w:rsidRPr="00F003D7">
                        <w:rPr>
                          <w:rFonts w:asciiTheme="minorBidi" w:hAnsiTheme="minorBidi"/>
                          <w:i/>
                          <w:iCs/>
                        </w:rPr>
                        <w:t xml:space="preserve">decline support for researchers where </w:t>
                      </w:r>
                      <w:r w:rsidRPr="00CA0CDA">
                        <w:rPr>
                          <w:rFonts w:asciiTheme="minorBidi" w:hAnsiTheme="minorBidi"/>
                          <w:i/>
                          <w:iCs/>
                        </w:rPr>
                        <w:t>there are reasonable concerns</w:t>
                      </w:r>
                      <w:r>
                        <w:rPr>
                          <w:rFonts w:asciiTheme="minorBidi" w:hAnsiTheme="minorBidi"/>
                          <w:i/>
                          <w:iCs/>
                        </w:rPr>
                        <w:t xml:space="preserve"> </w:t>
                      </w:r>
                      <w:r w:rsidRPr="006801E1">
                        <w:rPr>
                          <w:rFonts w:asciiTheme="minorBidi" w:hAnsiTheme="minorBidi"/>
                          <w:i/>
                          <w:iCs/>
                        </w:rPr>
                        <w:t>relating to national security, foreign interference, inappropriate technology transfer, conflicts of commitment, or other matters that could present a risk to the project or Australia's national interests. Such concerns could include, but are not limited to, involvement in or support for activities relating to espionage, foreign interference, attacks on Australia's Defence systems, or other activities contrary to Australia's national interests.</w:t>
                      </w:r>
                    </w:p>
                    <w:p w:rsidR="00DD0979" w:rsidP="00DD0979" w:rsidRDefault="00DD0979" w14:paraId="0D9625B8" w14:textId="77777777">
                      <w:pPr>
                        <w:pBdr>
                          <w:top w:val="single" w:color="156082" w:themeColor="accent1" w:sz="24" w:space="8"/>
                          <w:bottom w:val="single" w:color="156082" w:themeColor="accent1" w:sz="24" w:space="8"/>
                        </w:pBdr>
                        <w:rPr>
                          <w:rFonts w:asciiTheme="minorBidi" w:hAnsiTheme="minorBidi"/>
                          <w:i/>
                          <w:iCs/>
                        </w:rPr>
                      </w:pPr>
                    </w:p>
                    <w:p w:rsidRPr="0061356A" w:rsidR="00DD0979" w:rsidP="00DD0979" w:rsidRDefault="00DD0979" w14:paraId="5431C4A8" w14:textId="77777777">
                      <w:pPr>
                        <w:pBdr>
                          <w:top w:val="single" w:color="156082" w:themeColor="accent1" w:sz="24" w:space="8"/>
                          <w:bottom w:val="single" w:color="156082" w:themeColor="accent1" w:sz="24" w:space="8"/>
                        </w:pBdr>
                        <w:rPr>
                          <w:rFonts w:asciiTheme="minorBidi" w:hAnsiTheme="minorBidi"/>
                          <w:i/>
                          <w:iCs/>
                        </w:rPr>
                      </w:pPr>
                      <w:r w:rsidRPr="0056664F">
                        <w:rPr>
                          <w:rFonts w:asciiTheme="minorBidi" w:hAnsiTheme="minorBidi"/>
                          <w:i/>
                          <w:iCs/>
                        </w:rPr>
                        <w:t>Eligibility and security requirements for individual projects may vary depending on the nature of the proposed work and will ultimately be determined in consultation with Defence.</w:t>
                      </w:r>
                    </w:p>
                  </w:txbxContent>
                </v:textbox>
                <w10:wrap type="topAndBottom"/>
              </v:shape>
            </w:pict>
          </mc:Fallback>
        </mc:AlternateContent>
      </w:r>
      <w:r w:rsidRPr="00793247">
        <w:rPr>
          <w:rFonts w:eastAsia="Arial" w:cs="Arial"/>
        </w:rPr>
        <w:t>collaborate with a Western Australia university or a Western Australia–based industry partner.</w:t>
      </w:r>
    </w:p>
    <w:p w14:paraId="0C853A79" w14:textId="77777777" w:rsidR="00DD0979" w:rsidRDefault="00DD0979" w:rsidP="00DD0979">
      <w:pPr>
        <w:rPr>
          <w:rFonts w:ascii="Arial" w:eastAsiaTheme="majorEastAsia" w:hAnsi="Arial" w:cs="Times New Roman (Body CS)"/>
          <w:b/>
          <w:bCs/>
          <w:color w:val="CC5733"/>
          <w:sz w:val="36"/>
          <w:szCs w:val="36"/>
        </w:rPr>
      </w:pPr>
      <w:r>
        <w:br w:type="page"/>
      </w:r>
    </w:p>
    <w:p w14:paraId="6E20E76E" w14:textId="77777777" w:rsidR="00DD0979" w:rsidRPr="00CD3680" w:rsidRDefault="00DD0979" w:rsidP="00DD0979">
      <w:pPr>
        <w:pStyle w:val="DPCH1"/>
        <w:rPr>
          <w:color w:val="002060"/>
        </w:rPr>
      </w:pPr>
      <w:bookmarkStart w:id="13" w:name="_Toc1551641115"/>
      <w:bookmarkStart w:id="14" w:name="_Toc237257760"/>
      <w:r w:rsidRPr="00CD3680">
        <w:rPr>
          <w:color w:val="002060"/>
        </w:rPr>
        <w:lastRenderedPageBreak/>
        <w:t>Research Themes</w:t>
      </w:r>
      <w:bookmarkEnd w:id="13"/>
      <w:bookmarkEnd w:id="14"/>
      <w:r w:rsidRPr="00CD3680">
        <w:rPr>
          <w:color w:val="002060"/>
        </w:rPr>
        <w:t xml:space="preserve"> </w:t>
      </w:r>
    </w:p>
    <w:p w14:paraId="7F5B5EFE" w14:textId="77777777" w:rsidR="00DD0979" w:rsidRDefault="00DD0979" w:rsidP="00DD0979">
      <w:pPr>
        <w:pStyle w:val="BodyText"/>
      </w:pPr>
      <w:r w:rsidRPr="00705423">
        <w:t>This round of the Collaborative Research Grant focuses on</w:t>
      </w:r>
      <w:r>
        <w:t xml:space="preserve"> </w:t>
      </w:r>
      <w:r w:rsidRPr="00AC7A29">
        <w:rPr>
          <w:b/>
          <w:bCs/>
        </w:rPr>
        <w:t>Logistic</w:t>
      </w:r>
      <w:r>
        <w:rPr>
          <w:b/>
          <w:bCs/>
        </w:rPr>
        <w:t>s</w:t>
      </w:r>
      <w:r w:rsidRPr="00AC7A29">
        <w:rPr>
          <w:b/>
          <w:bCs/>
        </w:rPr>
        <w:t xml:space="preserve"> </w:t>
      </w:r>
      <w:r>
        <w:rPr>
          <w:b/>
          <w:bCs/>
        </w:rPr>
        <w:t>U</w:t>
      </w:r>
      <w:r w:rsidRPr="00AC7A29">
        <w:rPr>
          <w:b/>
          <w:bCs/>
        </w:rPr>
        <w:t xml:space="preserve">nder </w:t>
      </w:r>
      <w:r>
        <w:rPr>
          <w:b/>
          <w:bCs/>
        </w:rPr>
        <w:t>C</w:t>
      </w:r>
      <w:r w:rsidRPr="00AC7A29">
        <w:rPr>
          <w:b/>
          <w:bCs/>
        </w:rPr>
        <w:t>onflict</w:t>
      </w:r>
      <w:r>
        <w:t xml:space="preserve">. </w:t>
      </w:r>
    </w:p>
    <w:p w14:paraId="6F58362C" w14:textId="77777777" w:rsidR="00DD0979" w:rsidRDefault="00DD0979" w:rsidP="00DD0979">
      <w:pPr>
        <w:pStyle w:val="BodyText"/>
      </w:pPr>
      <w:r>
        <w:t xml:space="preserve">Defence operations at range depend on supply chains that are long, thin and vulnerable to disruption. Australia’s 2026 National Defence Strategy emphasises the need for the ADF to project and sustain deployed forces in Australia’s primary area of military interest, particularly through the northern approaches, and to sustain protracted combat operations through disruptions to logistics, infrastructure and C2. It identifies theatre logistics, northern bases, fuel resilience and supply-chain resilience as key aspects of Australia’s national security. </w:t>
      </w:r>
    </w:p>
    <w:p w14:paraId="26233896" w14:textId="77777777" w:rsidR="00DD0979" w:rsidRDefault="00DD0979" w:rsidP="00DD0979">
      <w:pPr>
        <w:pStyle w:val="BodyText"/>
      </w:pPr>
      <w:r>
        <w:t xml:space="preserve">Proposed projects will investigate ways to sustain Defence capability when supply, movement, infrastructure, health support or local demand are degraded by distance, disruption, climate stress or adversary action. Projects are expected to demonstrate a practical sustainment benefit in a Defence-relevant setting, such as reduced demand for resupply, improved decision latency, longer shelf life, faster recovery of logistics capacity, or improved treatment-in-place. Proposals do not need to address all topic areas. However, they must address a specific constraint affecting Defence operations at range, in remote, northern, maritime, austere or contested environments and identify the expected sustainment benefit in measurable terms, such as reduced fuel or power, shelf life, resupply frequency and decision latency. </w:t>
      </w:r>
    </w:p>
    <w:p w14:paraId="303E9D0C" w14:textId="77777777" w:rsidR="00DD0979" w:rsidRDefault="00DD0979" w:rsidP="00DD0979">
      <w:pPr>
        <w:pStyle w:val="BodyText"/>
      </w:pPr>
      <w:r>
        <w:t>Therefore, the topic areas are:</w:t>
      </w:r>
    </w:p>
    <w:p w14:paraId="6D1BA4EE" w14:textId="77777777" w:rsidR="00DD0979" w:rsidRPr="00207AA4" w:rsidRDefault="00DD0979" w:rsidP="00DD0979">
      <w:pPr>
        <w:pStyle w:val="BodyText"/>
        <w:numPr>
          <w:ilvl w:val="0"/>
          <w:numId w:val="5"/>
        </w:numPr>
      </w:pPr>
      <w:r w:rsidRPr="00207AA4">
        <w:t>Decision advantage under disruption</w:t>
      </w:r>
    </w:p>
    <w:p w14:paraId="58933AEA" w14:textId="77777777" w:rsidR="00DD0979" w:rsidRPr="00207AA4" w:rsidRDefault="00DD0979" w:rsidP="00DD0979">
      <w:pPr>
        <w:pStyle w:val="BodyText"/>
        <w:numPr>
          <w:ilvl w:val="0"/>
          <w:numId w:val="5"/>
        </w:numPr>
      </w:pPr>
      <w:r w:rsidRPr="00207AA4">
        <w:t>Physical infrastructure resilience</w:t>
      </w:r>
    </w:p>
    <w:p w14:paraId="234817F9" w14:textId="77777777" w:rsidR="00DD0979" w:rsidRPr="00207AA4" w:rsidRDefault="00DD0979" w:rsidP="00DD0979">
      <w:pPr>
        <w:pStyle w:val="BodyText"/>
        <w:numPr>
          <w:ilvl w:val="0"/>
          <w:numId w:val="5"/>
        </w:numPr>
      </w:pPr>
      <w:r w:rsidRPr="00207AA4">
        <w:t>Disrupted health support</w:t>
      </w:r>
    </w:p>
    <w:p w14:paraId="1FCC73B1" w14:textId="77777777" w:rsidR="00DD0979" w:rsidRPr="00207AA4" w:rsidRDefault="00DD0979" w:rsidP="00DD0979">
      <w:pPr>
        <w:pStyle w:val="BodyText"/>
        <w:numPr>
          <w:ilvl w:val="0"/>
          <w:numId w:val="5"/>
        </w:numPr>
      </w:pPr>
      <w:r w:rsidRPr="00207AA4">
        <w:t>Critical supply sovereignty, preservation and substitution</w:t>
      </w:r>
    </w:p>
    <w:p w14:paraId="017F04AD" w14:textId="77777777" w:rsidR="00DD0979" w:rsidRDefault="00DD0979" w:rsidP="00DD0979">
      <w:pPr>
        <w:pStyle w:val="BodyText"/>
        <w:numPr>
          <w:ilvl w:val="0"/>
          <w:numId w:val="5"/>
        </w:numPr>
      </w:pPr>
      <w:r w:rsidRPr="00207AA4">
        <w:t>Demand reduction at point of need</w:t>
      </w:r>
    </w:p>
    <w:p w14:paraId="00E31D3E" w14:textId="77777777" w:rsidR="00DD0979" w:rsidRDefault="00DD0979" w:rsidP="00DD0979">
      <w:pPr>
        <w:rPr>
          <w:rFonts w:ascii="Arial" w:eastAsia="Times New Roman" w:hAnsi="Arial"/>
          <w:color w:val="000000" w:themeColor="text1" w:themeShade="80"/>
        </w:rPr>
      </w:pPr>
      <w:r>
        <w:br w:type="page"/>
      </w:r>
    </w:p>
    <w:p w14:paraId="23E59670" w14:textId="77777777" w:rsidR="00DD0979" w:rsidRPr="00CD3680" w:rsidRDefault="00DD0979" w:rsidP="00DD0979">
      <w:pPr>
        <w:pStyle w:val="DPCH2"/>
        <w:rPr>
          <w:color w:val="002060"/>
        </w:rPr>
      </w:pPr>
      <w:bookmarkStart w:id="15" w:name="_Toc1710262683"/>
      <w:bookmarkStart w:id="16" w:name="_Toc237257761"/>
      <w:r w:rsidRPr="00CD3680">
        <w:rPr>
          <w:color w:val="002060"/>
        </w:rPr>
        <w:lastRenderedPageBreak/>
        <w:t>Decision advantage under disruption</w:t>
      </w:r>
      <w:bookmarkEnd w:id="15"/>
      <w:bookmarkEnd w:id="16"/>
    </w:p>
    <w:p w14:paraId="39C90D88" w14:textId="77777777" w:rsidR="00DD0979" w:rsidRDefault="00DD0979" w:rsidP="00DD0979">
      <w:pPr>
        <w:pStyle w:val="BodyText"/>
      </w:pPr>
      <w:r w:rsidRPr="00DA3485">
        <w:t xml:space="preserve">Sustaining a deployed force under disruption requires timely decisions about demand, inventory, transport, infrastructure, risk and priority. The research challenge is to improve Defence’s ability to anticipate logistics failure modes, understand trade-offs and demonstrate alternative approaches that maintain capability when standard supply or transport solutions are unavailable. </w:t>
      </w:r>
    </w:p>
    <w:p w14:paraId="7118E67E" w14:textId="77777777" w:rsidR="00DD0979" w:rsidRDefault="00DD0979" w:rsidP="00DD0979">
      <w:pPr>
        <w:pStyle w:val="BodyText"/>
      </w:pPr>
      <w:r>
        <w:t>Challenges include:</w:t>
      </w:r>
    </w:p>
    <w:p w14:paraId="634F6E40" w14:textId="77777777" w:rsidR="00DD0979" w:rsidRDefault="00DD0979" w:rsidP="00DD0979">
      <w:pPr>
        <w:pStyle w:val="Bullettedlist"/>
        <w:ind w:left="714" w:hanging="357"/>
      </w:pPr>
      <w:r w:rsidRPr="00DC12BD">
        <w:t>Understanding overall demand, inventory, route availability and infrastructure status under uncertainty</w:t>
      </w:r>
    </w:p>
    <w:p w14:paraId="79457E77" w14:textId="77777777" w:rsidR="00DD0979" w:rsidRPr="00DC12BD" w:rsidRDefault="00DD0979" w:rsidP="00DD0979">
      <w:pPr>
        <w:pStyle w:val="Bullettedlist"/>
        <w:numPr>
          <w:ilvl w:val="1"/>
          <w:numId w:val="6"/>
        </w:numPr>
      </w:pPr>
      <w:r w:rsidRPr="00DC12BD">
        <w:t>Including health networks and maritime aspects</w:t>
      </w:r>
    </w:p>
    <w:p w14:paraId="7A1186AD" w14:textId="77777777" w:rsidR="00DD0979" w:rsidRPr="00DC12BD" w:rsidRDefault="00DD0979" w:rsidP="00DD0979">
      <w:pPr>
        <w:pStyle w:val="Bullettedlist"/>
        <w:ind w:left="714" w:hanging="357"/>
      </w:pPr>
      <w:r w:rsidRPr="00DC12BD">
        <w:t xml:space="preserve">Prioritisation under logistic stress </w:t>
      </w:r>
    </w:p>
    <w:p w14:paraId="0D6886F9" w14:textId="77777777" w:rsidR="00DD0979" w:rsidRPr="00DC12BD" w:rsidRDefault="00DD0979" w:rsidP="00DD0979">
      <w:pPr>
        <w:pStyle w:val="Bullettedlist"/>
        <w:ind w:left="714" w:hanging="357"/>
      </w:pPr>
      <w:r w:rsidRPr="00DC12BD">
        <w:t>Modelling cascading failures across logistics networks</w:t>
      </w:r>
    </w:p>
    <w:p w14:paraId="7E0EB620" w14:textId="77777777" w:rsidR="00DD0979" w:rsidRPr="00DC12BD" w:rsidRDefault="00DD0979" w:rsidP="00DD0979">
      <w:pPr>
        <w:pStyle w:val="Bullettedlist"/>
        <w:ind w:left="714" w:hanging="357"/>
      </w:pPr>
      <w:r w:rsidRPr="00DC12BD">
        <w:t>Integrating military and civil supply-chain data where appropriate</w:t>
      </w:r>
    </w:p>
    <w:p w14:paraId="156DE842" w14:textId="77777777" w:rsidR="00DD0979" w:rsidRPr="00DC12BD" w:rsidRDefault="00DD0979" w:rsidP="00DD0979">
      <w:pPr>
        <w:pStyle w:val="Bullettedlist"/>
        <w:ind w:left="714" w:hanging="357"/>
      </w:pPr>
      <w:r w:rsidRPr="00DC12BD">
        <w:t>Testing sustainment concepts through modelling, simulation or wargaming</w:t>
      </w:r>
    </w:p>
    <w:p w14:paraId="3473DE8E" w14:textId="77777777" w:rsidR="00DD0979" w:rsidRPr="00DC12BD" w:rsidRDefault="00DD0979" w:rsidP="00DD0979">
      <w:pPr>
        <w:pStyle w:val="Bullettedlist"/>
        <w:ind w:left="714" w:hanging="357"/>
      </w:pPr>
      <w:r w:rsidRPr="00DC12BD">
        <w:t>Planning and prioritising maritime resupply, including ship-to-ship, ship-to-shore and northern shore resupply options</w:t>
      </w:r>
    </w:p>
    <w:p w14:paraId="5C2DB85D" w14:textId="77777777" w:rsidR="00DD0979" w:rsidRPr="00DC12BD" w:rsidRDefault="00DD0979" w:rsidP="00DD0979">
      <w:pPr>
        <w:pStyle w:val="Bullettedlist"/>
        <w:ind w:left="714" w:hanging="357"/>
      </w:pPr>
      <w:r w:rsidRPr="00DC12BD">
        <w:t>Supporting decisions when data is incomplete, delayed, contested or degraded</w:t>
      </w:r>
    </w:p>
    <w:p w14:paraId="6106AC43" w14:textId="77777777" w:rsidR="00DD0979" w:rsidRPr="00C86178" w:rsidRDefault="00DD0979" w:rsidP="00DD0979">
      <w:pPr>
        <w:pStyle w:val="BodyText"/>
      </w:pPr>
      <w:r w:rsidRPr="00C86178">
        <w:t xml:space="preserve">Relevant projects may include </w:t>
      </w:r>
      <w:r w:rsidRPr="002010D3">
        <w:t>whole-of-system sustainment modelling</w:t>
      </w:r>
      <w:r>
        <w:t xml:space="preserve">, </w:t>
      </w:r>
      <w:r w:rsidRPr="00C86178">
        <w:t>logistics digital twins,</w:t>
      </w:r>
      <w:r w:rsidRPr="007B4CF2">
        <w:rPr>
          <w:rFonts w:ascii="Segoe UI" w:hAnsi="Segoe UI" w:cs="Segoe UI"/>
          <w:sz w:val="21"/>
          <w:szCs w:val="21"/>
        </w:rPr>
        <w:t xml:space="preserve"> </w:t>
      </w:r>
      <w:r w:rsidRPr="007B4CF2">
        <w:t>maritime resupply planning tools</w:t>
      </w:r>
      <w:r>
        <w:t>,</w:t>
      </w:r>
      <w:r w:rsidRPr="00C86178">
        <w:t xml:space="preserve"> degraded-data decision support, sustainment wargaming, demand</w:t>
      </w:r>
      <w:r>
        <w:t xml:space="preserve"> and inventory</w:t>
      </w:r>
      <w:r w:rsidRPr="00C86178">
        <w:t xml:space="preserve"> forecasting, route and stock prioritisation tools, and methods for understanding civil-military supply dependencies.</w:t>
      </w:r>
    </w:p>
    <w:p w14:paraId="580B766E" w14:textId="77777777" w:rsidR="00DD0979" w:rsidRPr="00CD3680" w:rsidRDefault="00DD0979" w:rsidP="00DD0979">
      <w:pPr>
        <w:pStyle w:val="DPCH2"/>
        <w:rPr>
          <w:color w:val="002060"/>
        </w:rPr>
      </w:pPr>
      <w:bookmarkStart w:id="17" w:name="_Toc510082981"/>
      <w:bookmarkStart w:id="18" w:name="_Toc237257762"/>
      <w:r w:rsidRPr="00CD3680">
        <w:rPr>
          <w:color w:val="002060"/>
        </w:rPr>
        <w:t>Physical infrastructure resilience</w:t>
      </w:r>
      <w:bookmarkEnd w:id="17"/>
      <w:bookmarkEnd w:id="18"/>
    </w:p>
    <w:p w14:paraId="4ACB4FF9" w14:textId="77777777" w:rsidR="00DD0979" w:rsidRDefault="00DD0979" w:rsidP="00DD0979">
      <w:pPr>
        <w:pStyle w:val="BodyText"/>
      </w:pPr>
      <w:r w:rsidRPr="00692B08">
        <w:t xml:space="preserve">Australia’s logistics networks and infrastructure must support the ADF’s ability to sustain protracted combat operations from northern Australia and rapidly move forces and supplies when required. Defence’s critical and northern operation locations need to operate under physical disruption, cyber disruption and climate stress. The research challenge is to improve the resilience, survivability, integrity and recoverability of physical infrastructure and logistics-enabling assets under disruption. This could include hardening, rapid repair, autonomous inspection, modelling and simulation or predictive maintenance. </w:t>
      </w:r>
    </w:p>
    <w:p w14:paraId="74C7E084" w14:textId="77777777" w:rsidR="00DD0979" w:rsidRDefault="00DD0979" w:rsidP="00DD0979">
      <w:pPr>
        <w:pStyle w:val="BodyText"/>
      </w:pPr>
      <w:r>
        <w:t>Challenges include:</w:t>
      </w:r>
    </w:p>
    <w:p w14:paraId="32FD18B9" w14:textId="77777777" w:rsidR="00DD0979" w:rsidRDefault="00DD0979" w:rsidP="00DD0979">
      <w:pPr>
        <w:pStyle w:val="Bullettedlist"/>
        <w:ind w:left="714" w:hanging="357"/>
      </w:pPr>
      <w:r w:rsidRPr="000D4686">
        <w:t>Maintaining the functionality and serviceability of ports, roads, rail, energy and supporting infrastructure under disruption</w:t>
      </w:r>
      <w:r>
        <w:t xml:space="preserve"> </w:t>
      </w:r>
    </w:p>
    <w:p w14:paraId="32AA32EC" w14:textId="77777777" w:rsidR="00DD0979" w:rsidRDefault="00DD0979" w:rsidP="00DD0979">
      <w:pPr>
        <w:pStyle w:val="Bullettedlist"/>
        <w:ind w:left="714" w:hanging="357"/>
      </w:pPr>
      <w:r>
        <w:t xml:space="preserve">Detecting, </w:t>
      </w:r>
      <w:r w:rsidRPr="000D4686">
        <w:t>monitoring</w:t>
      </w:r>
      <w:r>
        <w:t>, and r</w:t>
      </w:r>
      <w:r w:rsidRPr="00CB7C25">
        <w:t>apidly assessing damage or degradation across logistics nodes and routes</w:t>
      </w:r>
    </w:p>
    <w:p w14:paraId="467046AD" w14:textId="77777777" w:rsidR="00DD0979" w:rsidRDefault="00DD0979" w:rsidP="00DD0979">
      <w:pPr>
        <w:pStyle w:val="Bullettedlist"/>
        <w:ind w:left="714" w:hanging="357"/>
      </w:pPr>
      <w:r>
        <w:lastRenderedPageBreak/>
        <w:t>H</w:t>
      </w:r>
      <w:r w:rsidRPr="00CB7C25">
        <w:t xml:space="preserve">ardening, repairing or rerouting around critical infrastructure </w:t>
      </w:r>
      <w:r w:rsidRPr="000D4686">
        <w:t>following disruption or damage</w:t>
      </w:r>
    </w:p>
    <w:p w14:paraId="5C542480" w14:textId="77777777" w:rsidR="00DD0979" w:rsidRDefault="00DD0979" w:rsidP="00DD0979">
      <w:pPr>
        <w:pStyle w:val="Bullettedlist"/>
        <w:ind w:left="714" w:hanging="357"/>
      </w:pPr>
      <w:r w:rsidRPr="00CC68BE">
        <w:t xml:space="preserve">Understanding </w:t>
      </w:r>
      <w:r w:rsidRPr="00BA6484">
        <w:t>climate</w:t>
      </w:r>
      <w:r w:rsidRPr="00934AA8">
        <w:t xml:space="preserve"> </w:t>
      </w:r>
      <w:r w:rsidRPr="003E104B">
        <w:t>and environmental</w:t>
      </w:r>
      <w:r w:rsidRPr="00BA6484">
        <w:t xml:space="preserve"> </w:t>
      </w:r>
      <w:r w:rsidRPr="003E104B">
        <w:t>stress</w:t>
      </w:r>
      <w:r>
        <w:t>e</w:t>
      </w:r>
      <w:r w:rsidRPr="003E104B">
        <w:t>s</w:t>
      </w:r>
      <w:r>
        <w:t xml:space="preserve"> on</w:t>
      </w:r>
      <w:r w:rsidRPr="003E104B">
        <w:t xml:space="preserve"> </w:t>
      </w:r>
      <w:r>
        <w:t xml:space="preserve">specific </w:t>
      </w:r>
      <w:r w:rsidRPr="00BA6484">
        <w:t xml:space="preserve">locations </w:t>
      </w:r>
    </w:p>
    <w:p w14:paraId="2309318C" w14:textId="77777777" w:rsidR="00DD0979" w:rsidRDefault="00DD0979" w:rsidP="00DD0979">
      <w:pPr>
        <w:pStyle w:val="Bullettedlist"/>
        <w:ind w:left="714" w:hanging="357"/>
      </w:pPr>
      <w:r w:rsidRPr="00A258D1">
        <w:t xml:space="preserve">Restoring </w:t>
      </w:r>
      <w:r>
        <w:t xml:space="preserve">infrastructure </w:t>
      </w:r>
      <w:r w:rsidRPr="00A258D1">
        <w:t>capacity after disruption within operationally relevant timeframes</w:t>
      </w:r>
    </w:p>
    <w:p w14:paraId="32BE82AE" w14:textId="77777777" w:rsidR="00DD0979" w:rsidRDefault="00DD0979" w:rsidP="00DD0979">
      <w:pPr>
        <w:pStyle w:val="BodyText"/>
      </w:pPr>
      <w:r>
        <w:t>Relevant projects</w:t>
      </w:r>
      <w:r w:rsidRPr="00BA6484">
        <w:t xml:space="preserve"> </w:t>
      </w:r>
      <w:r>
        <w:t>may</w:t>
      </w:r>
      <w:r w:rsidRPr="00BA6484">
        <w:t xml:space="preserve"> </w:t>
      </w:r>
      <w:r>
        <w:t>include a</w:t>
      </w:r>
      <w:r w:rsidRPr="003B149A">
        <w:t>utonomous inspection</w:t>
      </w:r>
      <w:r w:rsidRPr="00400482">
        <w:rPr>
          <w:rFonts w:ascii="Times New Roman" w:hAnsi="Times New Roman" w:cs="Times New Roman"/>
        </w:rPr>
        <w:t xml:space="preserve"> </w:t>
      </w:r>
      <w:r w:rsidRPr="00400482">
        <w:t>systems</w:t>
      </w:r>
      <w:r w:rsidRPr="003B149A">
        <w:t>, rapid repair methods</w:t>
      </w:r>
      <w:r>
        <w:t xml:space="preserve"> or materials</w:t>
      </w:r>
      <w:r w:rsidRPr="003B149A">
        <w:t>, predictive maintenance</w:t>
      </w:r>
      <w:r w:rsidRPr="00C44689">
        <w:rPr>
          <w:rFonts w:ascii="Times New Roman" w:hAnsi="Times New Roman" w:cs="Times New Roman"/>
        </w:rPr>
        <w:t xml:space="preserve"> </w:t>
      </w:r>
      <w:r w:rsidRPr="00C44689">
        <w:t>systems for critical physical assets</w:t>
      </w:r>
      <w:r w:rsidRPr="003B149A">
        <w:t xml:space="preserve">, route proving, </w:t>
      </w:r>
      <w:r>
        <w:t>h</w:t>
      </w:r>
      <w:r w:rsidRPr="00BA6484">
        <w:t>igh resolution</w:t>
      </w:r>
      <w:r w:rsidRPr="003E104B">
        <w:t xml:space="preserve"> </w:t>
      </w:r>
      <w:r w:rsidRPr="00AB39D7">
        <w:t>climate-stress assessmen</w:t>
      </w:r>
      <w:r>
        <w:t xml:space="preserve">t and </w:t>
      </w:r>
      <w:r w:rsidRPr="00BA6484">
        <w:t>monitoring</w:t>
      </w:r>
      <w:r>
        <w:t xml:space="preserve">. </w:t>
      </w:r>
    </w:p>
    <w:p w14:paraId="51A8173D" w14:textId="77777777" w:rsidR="00DD0979" w:rsidRPr="00CD3680" w:rsidRDefault="00DD0979" w:rsidP="00DD0979">
      <w:pPr>
        <w:pStyle w:val="DPCH2"/>
        <w:rPr>
          <w:color w:val="002060"/>
        </w:rPr>
      </w:pPr>
      <w:bookmarkStart w:id="19" w:name="_Toc1887800083"/>
      <w:bookmarkStart w:id="20" w:name="_Toc237257763"/>
      <w:r w:rsidRPr="00CD3680">
        <w:rPr>
          <w:color w:val="002060"/>
        </w:rPr>
        <w:t>Disrupted health support</w:t>
      </w:r>
      <w:bookmarkEnd w:id="19"/>
      <w:bookmarkEnd w:id="20"/>
      <w:r w:rsidRPr="00CD3680">
        <w:rPr>
          <w:color w:val="002060"/>
        </w:rPr>
        <w:t xml:space="preserve"> </w:t>
      </w:r>
    </w:p>
    <w:p w14:paraId="38906AAF" w14:textId="77777777" w:rsidR="00DD0979" w:rsidRDefault="00DD0979" w:rsidP="00DD0979">
      <w:pPr>
        <w:pStyle w:val="BodyText"/>
      </w:pPr>
      <w:r w:rsidRPr="00162915">
        <w:t>When evacuation and resupply are delayed or contested, the ability to treat casualties and sustain personnel on site becomes a key part of operational capability. The research challenge is to improve casualty stabilization, survivability and clinical decision-making in austere, remote or maritime environments.</w:t>
      </w:r>
    </w:p>
    <w:p w14:paraId="17598827" w14:textId="77777777" w:rsidR="00DD0979" w:rsidRDefault="00DD0979" w:rsidP="00DD0979">
      <w:pPr>
        <w:pStyle w:val="BodyText"/>
      </w:pPr>
      <w:r>
        <w:t>Challenges include:</w:t>
      </w:r>
    </w:p>
    <w:p w14:paraId="60C90C12" w14:textId="77777777" w:rsidR="00DD0979" w:rsidRDefault="00DD0979" w:rsidP="00DD0979">
      <w:pPr>
        <w:pStyle w:val="Bullettedlist"/>
        <w:ind w:left="714" w:hanging="357"/>
      </w:pPr>
      <w:r>
        <w:t>S</w:t>
      </w:r>
      <w:r w:rsidRPr="00324DCC">
        <w:t>ustaining casualty stabilisation when evacuation is delayed, contested or unavailable</w:t>
      </w:r>
    </w:p>
    <w:p w14:paraId="1BE0E875" w14:textId="77777777" w:rsidR="00DD0979" w:rsidRDefault="00DD0979" w:rsidP="00DD0979">
      <w:pPr>
        <w:pStyle w:val="Bullettedlist"/>
        <w:ind w:left="714" w:hanging="357"/>
      </w:pPr>
      <w:r w:rsidRPr="00F83E27">
        <w:t>Monitoring casualties and personnel over time when movement, observation and evacuation are constrained</w:t>
      </w:r>
    </w:p>
    <w:p w14:paraId="1E4282C8" w14:textId="77777777" w:rsidR="00DD0979" w:rsidRDefault="00DD0979" w:rsidP="00DD0979">
      <w:pPr>
        <w:pStyle w:val="Bullettedlist"/>
        <w:ind w:left="714" w:hanging="357"/>
      </w:pPr>
      <w:r>
        <w:t>S</w:t>
      </w:r>
      <w:r w:rsidRPr="00986F10">
        <w:t>upporting medical equipment in austere or degraded environment</w:t>
      </w:r>
    </w:p>
    <w:p w14:paraId="78A007EC" w14:textId="77777777" w:rsidR="00DD0979" w:rsidRDefault="00DD0979" w:rsidP="00DD0979">
      <w:pPr>
        <w:pStyle w:val="Bullettedlist"/>
        <w:ind w:left="714" w:hanging="357"/>
      </w:pPr>
      <w:r>
        <w:t>Enabling r</w:t>
      </w:r>
      <w:r w:rsidRPr="00986F10">
        <w:t>emote clinical decision support with</w:t>
      </w:r>
      <w:r>
        <w:t xml:space="preserve"> limited or unreliable </w:t>
      </w:r>
      <w:r w:rsidRPr="00986F10">
        <w:t>connectivity</w:t>
      </w:r>
    </w:p>
    <w:p w14:paraId="2E5CDDB3" w14:textId="77777777" w:rsidR="00DD0979" w:rsidRDefault="00DD0979" w:rsidP="00DD0979">
      <w:pPr>
        <w:pStyle w:val="Bullettedlist"/>
        <w:ind w:left="714" w:hanging="357"/>
      </w:pPr>
      <w:r>
        <w:t>R</w:t>
      </w:r>
      <w:r w:rsidRPr="00D815A3">
        <w:t>educing dependence on evacuation</w:t>
      </w:r>
      <w:r w:rsidRPr="00FB545E">
        <w:t xml:space="preserve"> </w:t>
      </w:r>
      <w:r w:rsidRPr="006649EA">
        <w:t>as the primary means of preserving</w:t>
      </w:r>
      <w:r>
        <w:t xml:space="preserve"> operational health</w:t>
      </w:r>
    </w:p>
    <w:p w14:paraId="3BB1E455" w14:textId="77777777" w:rsidR="00DD0979" w:rsidRDefault="00DD0979" w:rsidP="00DD0979">
      <w:pPr>
        <w:pStyle w:val="BodyText"/>
      </w:pPr>
      <w:r w:rsidRPr="00A4480D">
        <w:t xml:space="preserve">Relevant projects may include innovative blood and critical resuscitation products, remote clinical decision support systems, treatment-in-place systems, autonomous casualty monitoring, resilient medical equipment, deployable stabilisation technologies and autonomous resupply for medical supplies. </w:t>
      </w:r>
    </w:p>
    <w:p w14:paraId="32917595" w14:textId="77777777" w:rsidR="00DD0979" w:rsidRPr="00DA3064" w:rsidRDefault="00DD0979" w:rsidP="00DD0979">
      <w:pPr>
        <w:pStyle w:val="BodyText"/>
      </w:pPr>
      <w:r w:rsidRPr="0013696A">
        <w:t>The focus should remain on sustainment and operational health support,</w:t>
      </w:r>
      <w:r w:rsidRPr="00202D9D">
        <w:t xml:space="preserve"> not general clinical care.</w:t>
      </w:r>
    </w:p>
    <w:p w14:paraId="1158B3C4" w14:textId="77777777" w:rsidR="00DD0979" w:rsidRPr="00CD3680" w:rsidRDefault="00DD0979" w:rsidP="00DD0979">
      <w:pPr>
        <w:pStyle w:val="DPCH2"/>
        <w:rPr>
          <w:color w:val="002060"/>
        </w:rPr>
      </w:pPr>
      <w:bookmarkStart w:id="21" w:name="_Toc1600057660"/>
      <w:bookmarkStart w:id="22" w:name="_Toc237257764"/>
      <w:r w:rsidRPr="00CD3680">
        <w:rPr>
          <w:color w:val="002060"/>
        </w:rPr>
        <w:t>Critical supply sovereignty, preservation and substitution</w:t>
      </w:r>
      <w:bookmarkEnd w:id="21"/>
      <w:bookmarkEnd w:id="22"/>
    </w:p>
    <w:p w14:paraId="12F5297E" w14:textId="77777777" w:rsidR="00DD0979" w:rsidRDefault="00DD0979" w:rsidP="00DD0979">
      <w:pPr>
        <w:pStyle w:val="BodyText"/>
      </w:pPr>
      <w:r w:rsidRPr="00A63F55">
        <w:t>During conflict, Defence supply chains may become degraded or unavailable. Capability will depend on making critical items last longer, work again, or substitutes for them. The research challenge is to identify and demonstrate practical ways to preserve operational effect under constrained logistics, including through repair, reuse, validated substitution, stockpile life extension, degraded-environment storage and sovereign or localised assurance of critical items.</w:t>
      </w:r>
    </w:p>
    <w:p w14:paraId="62457E98" w14:textId="77777777" w:rsidR="00DD0979" w:rsidRPr="00AC7A27" w:rsidRDefault="00DD0979" w:rsidP="00DD0979">
      <w:pPr>
        <w:pStyle w:val="BodyText"/>
      </w:pPr>
      <w:r w:rsidRPr="00AC7A27">
        <w:lastRenderedPageBreak/>
        <w:t>Challenges include:</w:t>
      </w:r>
    </w:p>
    <w:p w14:paraId="1F16736C" w14:textId="77777777" w:rsidR="00DD0979" w:rsidRDefault="00DD0979" w:rsidP="00DD0979">
      <w:pPr>
        <w:pStyle w:val="Bullettedlist"/>
        <w:ind w:left="714" w:hanging="357"/>
      </w:pPr>
      <w:r w:rsidRPr="007B4CE9">
        <w:t xml:space="preserve">Maintaining the viability of temperature-sensitive or controlled-environment supplies, including blood, </w:t>
      </w:r>
      <w:r>
        <w:t>pharmaceuticals</w:t>
      </w:r>
      <w:r w:rsidRPr="007B4CE9">
        <w:t xml:space="preserve"> and sterile</w:t>
      </w:r>
      <w:r>
        <w:t xml:space="preserve"> medical</w:t>
      </w:r>
      <w:r w:rsidRPr="007B4CE9">
        <w:t xml:space="preserve"> supplies</w:t>
      </w:r>
    </w:p>
    <w:p w14:paraId="3B56C6C8" w14:textId="77777777" w:rsidR="00DD0979" w:rsidRPr="007B4CE9" w:rsidRDefault="00DD0979" w:rsidP="00DD0979">
      <w:pPr>
        <w:pStyle w:val="Bullettedlist"/>
        <w:ind w:left="714" w:hanging="357"/>
      </w:pPr>
      <w:r w:rsidRPr="007B4CE9">
        <w:t>Extending the useful life of stockpiled or deployed supplies under harsh, maritime or austere storage conditions</w:t>
      </w:r>
    </w:p>
    <w:p w14:paraId="0B14CA9D" w14:textId="77777777" w:rsidR="00DD0979" w:rsidRPr="007B4CE9" w:rsidRDefault="00DD0979" w:rsidP="00DD0979">
      <w:pPr>
        <w:pStyle w:val="Bullettedlist"/>
        <w:ind w:left="714" w:hanging="357"/>
      </w:pPr>
      <w:r w:rsidRPr="007B4CE9">
        <w:t>Assuring the sovereignty of substitute materials including medical feedstocks</w:t>
      </w:r>
    </w:p>
    <w:p w14:paraId="37ADA85A" w14:textId="77777777" w:rsidR="00DD0979" w:rsidRPr="007B4CE9" w:rsidRDefault="00DD0979" w:rsidP="00DD0979">
      <w:pPr>
        <w:pStyle w:val="Bullettedlist"/>
        <w:ind w:left="714" w:hanging="357"/>
      </w:pPr>
      <w:r w:rsidRPr="007B4CE9">
        <w:t>Reducing dependence on long, thin or vulnerable supply chains for selected critical items</w:t>
      </w:r>
    </w:p>
    <w:p w14:paraId="1C204AD5" w14:textId="77777777" w:rsidR="00DD0979" w:rsidRPr="00AC7A27" w:rsidRDefault="00DD0979" w:rsidP="00DD0979">
      <w:pPr>
        <w:pStyle w:val="BodyText"/>
      </w:pPr>
      <w:r w:rsidRPr="00AC7A27">
        <w:t xml:space="preserve">Relevant projects may include degraded-environment storage, cold-chain life extension, sterile packaging substitution, passive or low-power thermal protection for critical supplies, deployable test methods for substitute materials and small-batch sovereign production for selected consumables.   </w:t>
      </w:r>
    </w:p>
    <w:p w14:paraId="1DE38175" w14:textId="77777777" w:rsidR="00DD0979" w:rsidRPr="00AC7A27" w:rsidRDefault="00DD0979" w:rsidP="00DD0979">
      <w:pPr>
        <w:pStyle w:val="BodyText"/>
      </w:pPr>
      <w:r w:rsidRPr="00AC7A27">
        <w:t>Proposals should focus on maintaining operational capability under disrupted logistics, not general manufacturing capability.</w:t>
      </w:r>
    </w:p>
    <w:p w14:paraId="3BEA2232" w14:textId="77777777" w:rsidR="00DD0979" w:rsidRPr="001C3CD5" w:rsidRDefault="00DD0979" w:rsidP="00DD0979">
      <w:pPr>
        <w:pStyle w:val="DPCH2"/>
        <w:rPr>
          <w:color w:val="002060"/>
        </w:rPr>
      </w:pPr>
      <w:bookmarkStart w:id="23" w:name="_Toc1468858800"/>
      <w:bookmarkStart w:id="24" w:name="_Toc237257765"/>
      <w:r w:rsidRPr="001C3CD5">
        <w:rPr>
          <w:color w:val="002060"/>
        </w:rPr>
        <w:t>Demand reduction at point of need</w:t>
      </w:r>
      <w:bookmarkEnd w:id="23"/>
      <w:bookmarkEnd w:id="24"/>
      <w:r w:rsidRPr="001C3CD5">
        <w:rPr>
          <w:color w:val="002060"/>
        </w:rPr>
        <w:t xml:space="preserve"> </w:t>
      </w:r>
    </w:p>
    <w:p w14:paraId="202EB6F3" w14:textId="77777777" w:rsidR="00DD0979" w:rsidRDefault="00DD0979" w:rsidP="00DD0979">
      <w:pPr>
        <w:pStyle w:val="BodyText"/>
      </w:pPr>
      <w:r w:rsidRPr="00AB6A7A">
        <w:t>Defence operations are constrained and made vulnerable by the need to move, store and protect water, fuel, food and health consumables over long distances. The ADF has a need to deploy and manoeuvre the force at the right time and place. The research challenge is to identify and demonstrate practical ways to reduce deployed demand for liquid fuels, potable water, food, refrigeration and electrical energy at the point of need. For maritime and littoral operations, this may include reducing dependence on frequent fresh-food, water, refrigeration and consumables resupply while preserving health, endurance and morale.</w:t>
      </w:r>
    </w:p>
    <w:p w14:paraId="3B2D5980" w14:textId="77777777" w:rsidR="00DD0979" w:rsidRDefault="00DD0979" w:rsidP="00DD0979">
      <w:pPr>
        <w:pStyle w:val="BodyText"/>
      </w:pPr>
      <w:r>
        <w:t>Challenges include:</w:t>
      </w:r>
    </w:p>
    <w:p w14:paraId="55CF5971" w14:textId="77777777" w:rsidR="00DD0979" w:rsidRDefault="00DD0979" w:rsidP="00DD0979">
      <w:pPr>
        <w:pStyle w:val="Bullettedlist"/>
      </w:pPr>
      <w:r>
        <w:t>Reducing liquid fuel, water, food and other consumable demand without reducing operation effects</w:t>
      </w:r>
    </w:p>
    <w:p w14:paraId="0EA72B01" w14:textId="77777777" w:rsidR="00DD0979" w:rsidRPr="00566F8B" w:rsidRDefault="00DD0979" w:rsidP="00DD0979">
      <w:pPr>
        <w:pStyle w:val="Bullettedlist"/>
      </w:pPr>
      <w:r w:rsidRPr="00566F8B">
        <w:t>Producing, recycling or treating water at the point of need</w:t>
      </w:r>
    </w:p>
    <w:p w14:paraId="3E298EDE" w14:textId="77777777" w:rsidR="00DD0979" w:rsidRPr="00566F8B" w:rsidRDefault="00DD0979" w:rsidP="00DD0979">
      <w:pPr>
        <w:pStyle w:val="Bullettedlist"/>
      </w:pPr>
      <w:r>
        <w:t>Developing d</w:t>
      </w:r>
      <w:r w:rsidRPr="00566F8B">
        <w:t xml:space="preserve">istributed food solutions including enhanced or manufactured proteins </w:t>
      </w:r>
    </w:p>
    <w:p w14:paraId="5B5ABBC1" w14:textId="77777777" w:rsidR="00DD0979" w:rsidRPr="00566F8B" w:rsidRDefault="00DD0979" w:rsidP="00DD0979">
      <w:pPr>
        <w:pStyle w:val="Bullettedlist"/>
      </w:pPr>
      <w:r w:rsidRPr="00566F8B">
        <w:t>Managing energy, water, health and food demand as an integrated sustainment problem</w:t>
      </w:r>
    </w:p>
    <w:p w14:paraId="42E1C48A" w14:textId="77777777" w:rsidR="00DD0979" w:rsidRPr="00566F8B" w:rsidRDefault="00DD0979" w:rsidP="00DD0979">
      <w:pPr>
        <w:pStyle w:val="Bullettedlist"/>
      </w:pPr>
      <w:r w:rsidRPr="00566F8B">
        <w:t>Operating in hot, humid, dusty, remote, maritime or degraded environment</w:t>
      </w:r>
    </w:p>
    <w:p w14:paraId="6A3DAB69" w14:textId="77777777" w:rsidR="00DD0979" w:rsidRPr="00D52ACA" w:rsidRDefault="00DD0979" w:rsidP="00DD0979">
      <w:pPr>
        <w:pStyle w:val="BodyText"/>
      </w:pPr>
      <w:r w:rsidRPr="00AC7A27">
        <w:t>Relevant projects may include demand management, geothermal heat or power where viable, integrated energy-water management, bare bases innovation, alternative or manufactured proteins.</w:t>
      </w:r>
    </w:p>
    <w:p w14:paraId="5AE5CDB5" w14:textId="77777777" w:rsidR="00DD0979" w:rsidRPr="00CB4A55" w:rsidRDefault="00DD0979" w:rsidP="00DD0979">
      <w:pPr>
        <w:pStyle w:val="BodyText"/>
        <w:rPr>
          <w:rFonts w:eastAsia="Calibri" w:cs="Arial"/>
        </w:rPr>
      </w:pPr>
      <w:r>
        <w:rPr>
          <w:rFonts w:eastAsia="Calibri" w:cs="Arial"/>
        </w:rPr>
        <w:br w:type="page"/>
      </w:r>
    </w:p>
    <w:p w14:paraId="3D118E8B" w14:textId="77777777" w:rsidR="00DD0979" w:rsidRPr="001C3CD5" w:rsidRDefault="00DD0979" w:rsidP="00DD0979">
      <w:pPr>
        <w:pStyle w:val="DPCH1"/>
        <w:rPr>
          <w:color w:val="002060"/>
        </w:rPr>
      </w:pPr>
      <w:bookmarkStart w:id="25" w:name="_Toc1194053635"/>
      <w:bookmarkStart w:id="26" w:name="_Toc237257766"/>
      <w:r w:rsidRPr="001C3CD5">
        <w:rPr>
          <w:color w:val="002060"/>
        </w:rPr>
        <w:lastRenderedPageBreak/>
        <w:t>Application</w:t>
      </w:r>
      <w:bookmarkEnd w:id="25"/>
      <w:bookmarkEnd w:id="26"/>
    </w:p>
    <w:p w14:paraId="659632A6" w14:textId="0EF94902" w:rsidR="00DD0979" w:rsidRDefault="00DD0979" w:rsidP="00DD0979">
      <w:pPr>
        <w:pStyle w:val="BodyText"/>
        <w:rPr>
          <w:rFonts w:eastAsia="Arial" w:cs="Arial"/>
        </w:rPr>
      </w:pPr>
      <w:r w:rsidRPr="00EC6E7E">
        <w:rPr>
          <w:rFonts w:eastAsia="Arial" w:cs="Arial"/>
        </w:rPr>
        <w:t xml:space="preserve">Applications must be submitted using the </w:t>
      </w:r>
      <w:hyperlink r:id="rId17" w:history="1">
        <w:r w:rsidRPr="00846200">
          <w:rPr>
            <w:rStyle w:val="Hyperlink"/>
            <w:rFonts w:eastAsia="Arial" w:cs="Arial"/>
          </w:rPr>
          <w:t>CRG Application Form</w:t>
        </w:r>
      </w:hyperlink>
      <w:ins w:id="27" w:author="Ramage, Ryah" w:date="2026-07-03T02:17:00Z" w16du:dateUtc="2026-07-03T02:17:17Z">
        <w:r w:rsidRPr="5BE1F1B4">
          <w:rPr>
            <w:rFonts w:eastAsia="Arial" w:cs="Arial"/>
          </w:rPr>
          <w:t xml:space="preserve"> </w:t>
        </w:r>
      </w:ins>
      <w:r w:rsidRPr="00EC6E7E">
        <w:rPr>
          <w:rFonts w:eastAsia="Arial" w:cs="Arial"/>
        </w:rPr>
        <w:t>and received by DSC before the closing date specified in Section 2.</w:t>
      </w:r>
    </w:p>
    <w:p w14:paraId="4E22076F" w14:textId="77777777" w:rsidR="00DD0979" w:rsidRDefault="00DD0979" w:rsidP="00DD0979">
      <w:pPr>
        <w:pStyle w:val="BodyText"/>
        <w:rPr>
          <w:rFonts w:eastAsia="Arial" w:cs="Arial"/>
        </w:rPr>
      </w:pPr>
      <w:r w:rsidRPr="00236C1C">
        <w:rPr>
          <w:rFonts w:eastAsia="Arial" w:cs="Arial"/>
        </w:rPr>
        <w:t>Applications must include the information described below.</w:t>
      </w:r>
    </w:p>
    <w:p w14:paraId="0A841434" w14:textId="77777777" w:rsidR="00DD0979" w:rsidRPr="00D7567D" w:rsidRDefault="00DD0979" w:rsidP="00DD0979">
      <w:pPr>
        <w:pStyle w:val="DPCH2"/>
      </w:pPr>
      <w:bookmarkStart w:id="28" w:name="_Toc2029366872"/>
      <w:bookmarkStart w:id="29" w:name="_Toc237257767"/>
      <w:r w:rsidRPr="00277786">
        <w:rPr>
          <w:color w:val="002060"/>
        </w:rPr>
        <w:t>Projects Summary</w:t>
      </w:r>
      <w:bookmarkEnd w:id="28"/>
      <w:bookmarkEnd w:id="29"/>
      <w:r w:rsidRPr="00277786">
        <w:rPr>
          <w:color w:val="002060"/>
        </w:rPr>
        <w:t xml:space="preserve"> </w:t>
      </w:r>
    </w:p>
    <w:p w14:paraId="0807D16E" w14:textId="77777777" w:rsidR="00DD0979" w:rsidRDefault="00DD0979" w:rsidP="00DD0979">
      <w:pPr>
        <w:pStyle w:val="Bullettedlist"/>
      </w:pPr>
      <w:r w:rsidRPr="00D76EC6">
        <w:t xml:space="preserve">Project </w:t>
      </w:r>
      <w:r>
        <w:t>t</w:t>
      </w:r>
      <w:r w:rsidRPr="00D76EC6">
        <w:t>itle</w:t>
      </w:r>
    </w:p>
    <w:p w14:paraId="2EFA27D4" w14:textId="77777777" w:rsidR="00DD0979" w:rsidRDefault="00DD0979" w:rsidP="00DD0979">
      <w:pPr>
        <w:pStyle w:val="Bullettedlist"/>
      </w:pPr>
      <w:r w:rsidRPr="00700A60">
        <w:t>Research Theme / Topic Area</w:t>
      </w:r>
    </w:p>
    <w:p w14:paraId="4DD6B2B4" w14:textId="77777777" w:rsidR="00DD0979" w:rsidRDefault="00DD0979" w:rsidP="00DD0979">
      <w:pPr>
        <w:pStyle w:val="Bullettedlist"/>
      </w:pPr>
      <w:r w:rsidRPr="000F2727">
        <w:t>Requested Funding ($)</w:t>
      </w:r>
    </w:p>
    <w:p w14:paraId="40927031" w14:textId="77777777" w:rsidR="00DD0979" w:rsidRDefault="00DD0979" w:rsidP="00DD0979">
      <w:pPr>
        <w:pStyle w:val="Bullettedlist"/>
      </w:pPr>
      <w:r>
        <w:t>Research theme and topic addressed</w:t>
      </w:r>
    </w:p>
    <w:p w14:paraId="4CE6E89C" w14:textId="77777777" w:rsidR="00DD0979" w:rsidRDefault="00DD0979" w:rsidP="00DD0979">
      <w:pPr>
        <w:pStyle w:val="Bullettedlist"/>
      </w:pPr>
      <w:r w:rsidRPr="00D7567D">
        <w:t xml:space="preserve">Project duration </w:t>
      </w:r>
    </w:p>
    <w:p w14:paraId="51767639" w14:textId="77777777" w:rsidR="00DD0979" w:rsidRDefault="00DD0979" w:rsidP="00DD0979">
      <w:pPr>
        <w:pStyle w:val="Bullettedlist"/>
      </w:pPr>
      <w:r w:rsidRPr="00D76EC6">
        <w:t xml:space="preserve">Lead </w:t>
      </w:r>
      <w:r>
        <w:rPr>
          <w:rFonts w:cs="Arial"/>
        </w:rPr>
        <w:t>a</w:t>
      </w:r>
      <w:r w:rsidRPr="005E6678">
        <w:rPr>
          <w:rFonts w:cs="Arial"/>
        </w:rPr>
        <w:t xml:space="preserve">pplicant </w:t>
      </w:r>
      <w:r>
        <w:t>i</w:t>
      </w:r>
      <w:r w:rsidRPr="00D76EC6">
        <w:t xml:space="preserve">nstitution and </w:t>
      </w:r>
      <w:r>
        <w:t>lead r</w:t>
      </w:r>
      <w:r w:rsidRPr="00D76EC6">
        <w:t xml:space="preserve">esearcher </w:t>
      </w:r>
    </w:p>
    <w:p w14:paraId="48A24279" w14:textId="77777777" w:rsidR="00DD0979" w:rsidRPr="00D7567D" w:rsidRDefault="00DD0979" w:rsidP="00DD0979">
      <w:pPr>
        <w:pStyle w:val="Bullettedlist"/>
      </w:pPr>
      <w:r>
        <w:t>Primary Industry partner</w:t>
      </w:r>
    </w:p>
    <w:p w14:paraId="13DCE6AA" w14:textId="77777777" w:rsidR="00DD0979" w:rsidRPr="00277786" w:rsidRDefault="00DD0979" w:rsidP="00DD0979">
      <w:pPr>
        <w:pStyle w:val="DPCH2"/>
        <w:rPr>
          <w:color w:val="002060"/>
        </w:rPr>
      </w:pPr>
      <w:bookmarkStart w:id="30" w:name="_Toc567278482"/>
      <w:bookmarkStart w:id="31" w:name="_Toc237257768"/>
      <w:r w:rsidRPr="00277786">
        <w:rPr>
          <w:color w:val="002060"/>
        </w:rPr>
        <w:t>Project description</w:t>
      </w:r>
      <w:bookmarkEnd w:id="30"/>
      <w:bookmarkEnd w:id="31"/>
    </w:p>
    <w:p w14:paraId="1C89BEE8" w14:textId="77777777" w:rsidR="00DD0979" w:rsidRPr="003636A9" w:rsidRDefault="00DD0979" w:rsidP="00DD0979">
      <w:pPr>
        <w:pStyle w:val="BodyText"/>
        <w:rPr>
          <w:rFonts w:eastAsia="Arial" w:cs="Arial"/>
        </w:rPr>
      </w:pPr>
      <w:r w:rsidRPr="003636A9">
        <w:rPr>
          <w:rFonts w:eastAsia="Arial" w:cs="Arial"/>
        </w:rPr>
        <w:t>The project description must not exceed 1,000 words and should include:</w:t>
      </w:r>
    </w:p>
    <w:p w14:paraId="6B6D9821" w14:textId="77777777" w:rsidR="00DD0979" w:rsidRDefault="00DD0979" w:rsidP="00DD0979">
      <w:pPr>
        <w:pStyle w:val="Bullettedlist"/>
      </w:pPr>
      <w:r>
        <w:t>P</w:t>
      </w:r>
      <w:r w:rsidRPr="00D76EC6">
        <w:t xml:space="preserve">roject overview, </w:t>
      </w:r>
    </w:p>
    <w:p w14:paraId="66721FA0" w14:textId="77777777" w:rsidR="00DD0979" w:rsidRDefault="00DD0979" w:rsidP="00DD0979">
      <w:pPr>
        <w:pStyle w:val="Bullettedlist"/>
      </w:pPr>
      <w:r>
        <w:t>B</w:t>
      </w:r>
      <w:r w:rsidRPr="00D76EC6">
        <w:t xml:space="preserve">ackground </w:t>
      </w:r>
      <w:r>
        <w:t xml:space="preserve">and </w:t>
      </w:r>
      <w:r w:rsidRPr="00D76EC6">
        <w:t xml:space="preserve">existing work </w:t>
      </w:r>
    </w:p>
    <w:p w14:paraId="43341DDC" w14:textId="77777777" w:rsidR="00DD0979" w:rsidRDefault="00DD0979" w:rsidP="00DD0979">
      <w:pPr>
        <w:pStyle w:val="Bullettedlist"/>
      </w:pPr>
      <w:r>
        <w:t>Technical approach</w:t>
      </w:r>
    </w:p>
    <w:p w14:paraId="416A4781" w14:textId="77777777" w:rsidR="00DD0979" w:rsidRDefault="00DD0979" w:rsidP="00DD0979">
      <w:pPr>
        <w:pStyle w:val="Bullettedlist"/>
      </w:pPr>
      <w:r>
        <w:t>E</w:t>
      </w:r>
      <w:r w:rsidRPr="00D76EC6">
        <w:t>xpected results</w:t>
      </w:r>
    </w:p>
    <w:p w14:paraId="2545FDC0" w14:textId="77777777" w:rsidR="00DD0979" w:rsidRDefault="00DD0979" w:rsidP="00DD0979">
      <w:pPr>
        <w:pStyle w:val="Bullettedlist"/>
      </w:pPr>
      <w:r>
        <w:t>Pathway to increase TRL</w:t>
      </w:r>
    </w:p>
    <w:p w14:paraId="09247915" w14:textId="77777777" w:rsidR="00DD0979" w:rsidRPr="00277786" w:rsidRDefault="00DD0979" w:rsidP="00DD0979">
      <w:pPr>
        <w:pStyle w:val="DPCH2"/>
        <w:rPr>
          <w:color w:val="002060"/>
        </w:rPr>
      </w:pPr>
      <w:bookmarkStart w:id="32" w:name="_Toc1423694378"/>
      <w:bookmarkStart w:id="33" w:name="_Toc237257769"/>
      <w:r w:rsidRPr="00277786">
        <w:rPr>
          <w:color w:val="002060"/>
        </w:rPr>
        <w:t>Collaboration</w:t>
      </w:r>
      <w:bookmarkEnd w:id="32"/>
      <w:bookmarkEnd w:id="33"/>
    </w:p>
    <w:p w14:paraId="5745D54C" w14:textId="77777777" w:rsidR="00DD0979" w:rsidRPr="00A2095C" w:rsidRDefault="00DD0979" w:rsidP="00DD0979">
      <w:pPr>
        <w:pStyle w:val="BodyText"/>
        <w:rPr>
          <w:rFonts w:eastAsia="Arial" w:cs="Arial"/>
        </w:rPr>
      </w:pPr>
      <w:r w:rsidRPr="19C6BB79">
        <w:rPr>
          <w:rFonts w:eastAsia="Arial" w:cs="Arial"/>
          <w:b/>
          <w:bCs/>
        </w:rPr>
        <w:t xml:space="preserve"> </w:t>
      </w:r>
      <w:r w:rsidRPr="00A2095C">
        <w:rPr>
          <w:rFonts w:eastAsia="Arial" w:cs="Arial"/>
        </w:rPr>
        <w:t>Applications must identify all project partners and clearly describe:</w:t>
      </w:r>
    </w:p>
    <w:p w14:paraId="2D14A711" w14:textId="77777777" w:rsidR="00DD0979" w:rsidRDefault="00DD0979" w:rsidP="00DD0979">
      <w:pPr>
        <w:pStyle w:val="Bullettedlist"/>
      </w:pPr>
      <w:r w:rsidRPr="19C6BB79">
        <w:t>The</w:t>
      </w:r>
      <w:r w:rsidRPr="00436286">
        <w:rPr>
          <w:b/>
          <w:bCs/>
        </w:rPr>
        <w:t xml:space="preserve"> </w:t>
      </w:r>
      <w:r w:rsidRPr="19C6BB79">
        <w:t>unique roles and responsibility of each collaborator</w:t>
      </w:r>
    </w:p>
    <w:p w14:paraId="0C5A0495" w14:textId="77777777" w:rsidR="00DD0979" w:rsidRDefault="00DD0979" w:rsidP="00DD0979">
      <w:pPr>
        <w:pStyle w:val="Bullettedlist"/>
      </w:pPr>
      <w:r>
        <w:t>Any cash of in-kind contributions</w:t>
      </w:r>
    </w:p>
    <w:p w14:paraId="746E6D97" w14:textId="77777777" w:rsidR="00DD0979" w:rsidRDefault="00DD0979" w:rsidP="00DD0979">
      <w:pPr>
        <w:pStyle w:val="Bullettedlist"/>
      </w:pPr>
      <w:r w:rsidRPr="00436286">
        <w:t xml:space="preserve">Any engagement of support from Defence, such as from the Defence Science and Technology Group (DSTG) or </w:t>
      </w:r>
      <w:r>
        <w:t>ADF</w:t>
      </w:r>
    </w:p>
    <w:p w14:paraId="4B6F332A" w14:textId="77777777" w:rsidR="00DD0979" w:rsidRPr="00277786" w:rsidRDefault="00DD0979" w:rsidP="00DD0979">
      <w:pPr>
        <w:pStyle w:val="DPCH2"/>
        <w:rPr>
          <w:color w:val="002060"/>
        </w:rPr>
      </w:pPr>
      <w:bookmarkStart w:id="34" w:name="_Toc1978456770"/>
      <w:bookmarkStart w:id="35" w:name="_Toc237257770"/>
      <w:r w:rsidRPr="00277786">
        <w:rPr>
          <w:color w:val="002060"/>
        </w:rPr>
        <w:t>Impact</w:t>
      </w:r>
      <w:bookmarkEnd w:id="34"/>
      <w:bookmarkEnd w:id="35"/>
    </w:p>
    <w:p w14:paraId="040AAF19" w14:textId="77777777" w:rsidR="00DD0979" w:rsidRDefault="00DD0979" w:rsidP="00DD0979">
      <w:pPr>
        <w:pStyle w:val="BodyText"/>
        <w:rPr>
          <w:lang w:eastAsia="zh-CN" w:bidi="th-TH"/>
        </w:rPr>
      </w:pPr>
      <w:r w:rsidRPr="00C75A54">
        <w:rPr>
          <w:lang w:eastAsia="zh-CN" w:bidi="th-TH"/>
        </w:rPr>
        <w:t>Applications must describe:</w:t>
      </w:r>
    </w:p>
    <w:p w14:paraId="28EC0795" w14:textId="77777777" w:rsidR="00DD0979" w:rsidRPr="002163E8" w:rsidRDefault="00DD0979" w:rsidP="00DD0979">
      <w:pPr>
        <w:pStyle w:val="Bullettedlist"/>
        <w:rPr>
          <w:lang w:eastAsia="zh-CN" w:bidi="th-TH"/>
        </w:rPr>
      </w:pPr>
      <w:r w:rsidRPr="002163E8">
        <w:rPr>
          <w:lang w:eastAsia="zh-CN" w:bidi="th-TH"/>
        </w:rPr>
        <w:t xml:space="preserve">The Defence </w:t>
      </w:r>
      <w:r>
        <w:rPr>
          <w:lang w:eastAsia="zh-CN" w:bidi="th-TH"/>
        </w:rPr>
        <w:t>challenge</w:t>
      </w:r>
      <w:r w:rsidRPr="002163E8">
        <w:rPr>
          <w:lang w:eastAsia="zh-CN" w:bidi="th-TH"/>
        </w:rPr>
        <w:t xml:space="preserve"> or operational constraint being addressed</w:t>
      </w:r>
    </w:p>
    <w:p w14:paraId="01EBAD22" w14:textId="77777777" w:rsidR="00DD0979" w:rsidRPr="002163E8" w:rsidRDefault="00DD0979" w:rsidP="00DD0979">
      <w:pPr>
        <w:pStyle w:val="Bullettedlist"/>
      </w:pPr>
      <w:r w:rsidRPr="002163E8">
        <w:rPr>
          <w:lang w:eastAsia="zh-CN" w:bidi="th-TH"/>
        </w:rPr>
        <w:t xml:space="preserve">The expected </w:t>
      </w:r>
      <w:r w:rsidRPr="002163E8">
        <w:t xml:space="preserve">benefit to Defence capability </w:t>
      </w:r>
    </w:p>
    <w:p w14:paraId="495DA833" w14:textId="77777777" w:rsidR="00DD0979" w:rsidRPr="00007618" w:rsidRDefault="00DD0979" w:rsidP="00DD0979">
      <w:pPr>
        <w:pStyle w:val="Bullettedlist"/>
        <w:rPr>
          <w:lang w:eastAsia="zh-CN" w:bidi="th-TH"/>
        </w:rPr>
      </w:pPr>
      <w:r w:rsidRPr="002163E8">
        <w:rPr>
          <w:lang w:eastAsia="zh-CN" w:bidi="th-TH"/>
        </w:rPr>
        <w:t>Any potential</w:t>
      </w:r>
      <w:r w:rsidRPr="00007618">
        <w:rPr>
          <w:lang w:eastAsia="zh-CN" w:bidi="th-TH"/>
        </w:rPr>
        <w:t xml:space="preserve"> commercialisation or transition pathway</w:t>
      </w:r>
    </w:p>
    <w:p w14:paraId="290A84DF" w14:textId="77777777" w:rsidR="00DD0979" w:rsidRPr="00B56AF5" w:rsidRDefault="00DD0979" w:rsidP="00DD0979">
      <w:pPr>
        <w:pStyle w:val="DPCH2"/>
        <w:rPr>
          <w:color w:val="002060"/>
        </w:rPr>
      </w:pPr>
      <w:bookmarkStart w:id="36" w:name="_Toc1666593758"/>
      <w:bookmarkStart w:id="37" w:name="_Toc237257771"/>
      <w:r w:rsidRPr="00B56AF5">
        <w:rPr>
          <w:color w:val="002060"/>
        </w:rPr>
        <w:lastRenderedPageBreak/>
        <w:t>Feasibility</w:t>
      </w:r>
      <w:bookmarkEnd w:id="36"/>
      <w:bookmarkEnd w:id="37"/>
    </w:p>
    <w:p w14:paraId="13982F6A" w14:textId="77777777" w:rsidR="00DD0979" w:rsidRPr="002163E8" w:rsidRDefault="00DD0979" w:rsidP="00DD0979">
      <w:pPr>
        <w:pStyle w:val="BodyText"/>
        <w:rPr>
          <w:lang w:eastAsia="zh-CN" w:bidi="th-TH"/>
        </w:rPr>
      </w:pPr>
      <w:r w:rsidRPr="002163E8">
        <w:rPr>
          <w:lang w:eastAsia="zh-CN" w:bidi="th-TH"/>
        </w:rPr>
        <w:t>Applications must describe:</w:t>
      </w:r>
    </w:p>
    <w:p w14:paraId="505FA529" w14:textId="77777777" w:rsidR="00DD0979" w:rsidRPr="001E0CE8" w:rsidRDefault="00DD0979" w:rsidP="00DD0979">
      <w:pPr>
        <w:pStyle w:val="Bullettedlist"/>
        <w:rPr>
          <w:lang w:eastAsia="zh-CN" w:bidi="th-TH"/>
        </w:rPr>
      </w:pPr>
      <w:r>
        <w:rPr>
          <w:lang w:eastAsia="zh-CN" w:bidi="th-TH"/>
        </w:rPr>
        <w:t>P</w:t>
      </w:r>
      <w:r w:rsidRPr="001E0CE8">
        <w:rPr>
          <w:lang w:eastAsia="zh-CN" w:bidi="th-TH"/>
        </w:rPr>
        <w:t>roposed milestones and delivery schedule</w:t>
      </w:r>
    </w:p>
    <w:p w14:paraId="005003D2" w14:textId="77777777" w:rsidR="00DD0979" w:rsidRDefault="00DD0979" w:rsidP="00DD0979">
      <w:pPr>
        <w:pStyle w:val="Bullettedlist"/>
        <w:rPr>
          <w:lang w:eastAsia="zh-CN" w:bidi="th-TH"/>
        </w:rPr>
      </w:pPr>
      <w:r>
        <w:rPr>
          <w:lang w:eastAsia="zh-CN" w:bidi="th-TH"/>
        </w:rPr>
        <w:t>P</w:t>
      </w:r>
      <w:r w:rsidRPr="001E0CE8">
        <w:rPr>
          <w:lang w:eastAsia="zh-CN" w:bidi="th-TH"/>
        </w:rPr>
        <w:t>roject risks</w:t>
      </w:r>
      <w:r>
        <w:rPr>
          <w:lang w:eastAsia="zh-CN" w:bidi="th-TH"/>
        </w:rPr>
        <w:t>, assumptions</w:t>
      </w:r>
      <w:r w:rsidRPr="001E0CE8">
        <w:rPr>
          <w:lang w:eastAsia="zh-CN" w:bidi="th-TH"/>
        </w:rPr>
        <w:t xml:space="preserve"> and mitigation measures</w:t>
      </w:r>
    </w:p>
    <w:p w14:paraId="18AF2E50" w14:textId="77777777" w:rsidR="00DD0979" w:rsidRDefault="00DD0979" w:rsidP="00DD0979">
      <w:pPr>
        <w:pStyle w:val="Bullettedlist"/>
        <w:rPr>
          <w:lang w:eastAsia="zh-CN" w:bidi="th-TH"/>
        </w:rPr>
      </w:pPr>
      <w:r w:rsidRPr="004A638F">
        <w:rPr>
          <w:lang w:eastAsia="zh-CN" w:bidi="th-TH"/>
        </w:rPr>
        <w:t>Existing evidence</w:t>
      </w:r>
      <w:r>
        <w:rPr>
          <w:lang w:eastAsia="zh-CN" w:bidi="th-TH"/>
        </w:rPr>
        <w:t xml:space="preserve"> or</w:t>
      </w:r>
      <w:r w:rsidRPr="004A638F">
        <w:rPr>
          <w:lang w:eastAsia="zh-CN" w:bidi="th-TH"/>
        </w:rPr>
        <w:t xml:space="preserve"> previous work supporting the proposed approach</w:t>
      </w:r>
    </w:p>
    <w:p w14:paraId="13906E2F" w14:textId="77777777" w:rsidR="00DD0979" w:rsidRPr="001E0CE8" w:rsidRDefault="00DD0979" w:rsidP="00DD0979">
      <w:pPr>
        <w:pStyle w:val="Bullettedlist"/>
        <w:rPr>
          <w:lang w:eastAsia="zh-CN" w:bidi="th-TH"/>
        </w:rPr>
      </w:pPr>
      <w:r>
        <w:rPr>
          <w:lang w:eastAsia="zh-CN" w:bidi="th-TH"/>
        </w:rPr>
        <w:t>A</w:t>
      </w:r>
      <w:r w:rsidRPr="001E0CE8">
        <w:rPr>
          <w:lang w:eastAsia="zh-CN" w:bidi="th-TH"/>
        </w:rPr>
        <w:t>ccess to required facilities, equipment or specialist expertise</w:t>
      </w:r>
    </w:p>
    <w:p w14:paraId="26DFCEFC" w14:textId="77777777" w:rsidR="00DD0979" w:rsidRPr="00B56AF5" w:rsidRDefault="00DD0979" w:rsidP="00DD0979">
      <w:pPr>
        <w:pStyle w:val="DPCH2"/>
        <w:rPr>
          <w:color w:val="002060"/>
        </w:rPr>
      </w:pPr>
      <w:bookmarkStart w:id="38" w:name="_Toc1350212020"/>
      <w:bookmarkStart w:id="39" w:name="_Toc237257772"/>
      <w:r w:rsidRPr="00B56AF5">
        <w:rPr>
          <w:color w:val="002060"/>
        </w:rPr>
        <w:t>Letters of support</w:t>
      </w:r>
      <w:bookmarkEnd w:id="38"/>
      <w:bookmarkEnd w:id="39"/>
    </w:p>
    <w:p w14:paraId="73145146" w14:textId="77777777" w:rsidR="00DD0979" w:rsidRDefault="00DD0979" w:rsidP="00DD0979">
      <w:pPr>
        <w:pStyle w:val="BodyText"/>
        <w:rPr>
          <w:rFonts w:eastAsia="Arial" w:cs="Arial"/>
          <w:highlight w:val="yellow"/>
        </w:rPr>
      </w:pPr>
      <w:r w:rsidRPr="00372707">
        <w:rPr>
          <w:rFonts w:eastAsia="Arial" w:cs="Arial"/>
        </w:rPr>
        <w:t>A letter of support from each collaborating institutions should be attached with the application. This should also define any information that must be treated as confidential.</w:t>
      </w:r>
    </w:p>
    <w:p w14:paraId="6D7ED187" w14:textId="77777777" w:rsidR="00DD0979" w:rsidRPr="00B56AF5" w:rsidRDefault="00DD0979" w:rsidP="00DD0979">
      <w:pPr>
        <w:pStyle w:val="DPCH2"/>
        <w:rPr>
          <w:color w:val="002060"/>
        </w:rPr>
      </w:pPr>
      <w:bookmarkStart w:id="40" w:name="_Toc2007810088"/>
      <w:bookmarkStart w:id="41" w:name="_Toc237257773"/>
      <w:r w:rsidRPr="00B56AF5">
        <w:rPr>
          <w:color w:val="002060"/>
        </w:rPr>
        <w:t>Intellectual Property (IP) Arrangements</w:t>
      </w:r>
      <w:bookmarkEnd w:id="40"/>
      <w:bookmarkEnd w:id="41"/>
      <w:r w:rsidRPr="00B56AF5">
        <w:rPr>
          <w:color w:val="002060"/>
        </w:rPr>
        <w:t xml:space="preserve"> </w:t>
      </w:r>
    </w:p>
    <w:p w14:paraId="353925D9" w14:textId="77777777" w:rsidR="00DD0979" w:rsidRDefault="00DD0979" w:rsidP="00DD0979">
      <w:pPr>
        <w:pStyle w:val="BodyText"/>
        <w:rPr>
          <w:rFonts w:eastAsia="Arial" w:cs="Arial"/>
          <w:highlight w:val="yellow"/>
        </w:rPr>
      </w:pPr>
      <w:r w:rsidRPr="00CA0468">
        <w:rPr>
          <w:rFonts w:eastAsia="Arial" w:cs="Arial"/>
        </w:rPr>
        <w:t>Applications must provide a summary of the proposed IP arrangements agreed in principle by all project partners, including ownership, licensing and commercialisation or exploitation of project IP.</w:t>
      </w:r>
    </w:p>
    <w:p w14:paraId="6C6DCEC5" w14:textId="77777777" w:rsidR="00DD0979" w:rsidRPr="00B56AF5" w:rsidRDefault="00DD0979" w:rsidP="00DD0979">
      <w:pPr>
        <w:pStyle w:val="DPCH2"/>
        <w:rPr>
          <w:color w:val="002060"/>
        </w:rPr>
      </w:pPr>
      <w:bookmarkStart w:id="42" w:name="_Toc203984728"/>
      <w:bookmarkStart w:id="43" w:name="_Toc55608005"/>
      <w:bookmarkStart w:id="44" w:name="_Toc237257774"/>
      <w:bookmarkEnd w:id="42"/>
      <w:r w:rsidRPr="00B56AF5">
        <w:rPr>
          <w:color w:val="002060"/>
        </w:rPr>
        <w:t>Applicant Support</w:t>
      </w:r>
      <w:bookmarkEnd w:id="43"/>
      <w:bookmarkEnd w:id="44"/>
    </w:p>
    <w:p w14:paraId="4BA24CB5" w14:textId="77777777" w:rsidR="00DD0979" w:rsidRDefault="00DD0979" w:rsidP="00DD0979">
      <w:pPr>
        <w:pStyle w:val="BodyText"/>
      </w:pPr>
      <w:r w:rsidRPr="00101DB7">
        <w:t>For questions regarding eligibility, scope, application requirements or collaboration opportunities, applicants should contact DSC@dpc.wa.gov.au. We will endeavour to respond to your email within two working days. For urgent assistance please call DSC on (08) 6277 3013</w:t>
      </w:r>
      <w:r>
        <w:t xml:space="preserve">. </w:t>
      </w:r>
    </w:p>
    <w:p w14:paraId="2C65A062" w14:textId="77777777" w:rsidR="00DD0979" w:rsidRDefault="00DD0979" w:rsidP="00DD0979">
      <w:pPr>
        <w:pStyle w:val="BodyText"/>
      </w:pPr>
      <w:r w:rsidRPr="00BA05BE">
        <w:t>DSC may also connect prospective applicants with relevant researchers, industry partners or university representatives.</w:t>
      </w:r>
    </w:p>
    <w:p w14:paraId="51C6A744" w14:textId="77777777" w:rsidR="00DD0979" w:rsidRPr="00BA05BE" w:rsidRDefault="00DD0979" w:rsidP="00DD0979">
      <w:pPr>
        <w:pStyle w:val="BodyText"/>
      </w:pPr>
      <w:r w:rsidRPr="00BA05BE">
        <w:t xml:space="preserve">The DSC strongly encourages prospective applicants to engage with their relevant university liaison or project partners early in the application process. The contact details of </w:t>
      </w:r>
      <w:r>
        <w:t>WA</w:t>
      </w:r>
      <w:r w:rsidRPr="00BA05BE">
        <w:t xml:space="preserve"> </w:t>
      </w:r>
      <w:proofErr w:type="gramStart"/>
      <w:r w:rsidRPr="00BA05BE">
        <w:t>university</w:t>
      </w:r>
      <w:proofErr w:type="gramEnd"/>
      <w:r w:rsidRPr="00BA05BE">
        <w:t xml:space="preserve"> representatives are provided below. </w:t>
      </w:r>
    </w:p>
    <w:p w14:paraId="4D0BC979" w14:textId="77777777" w:rsidR="00DD0979" w:rsidRDefault="00DD0979" w:rsidP="00DD0979">
      <w:pPr>
        <w:pStyle w:val="BodyText"/>
        <w:rPr>
          <w:b/>
          <w:bCs/>
          <w:sz w:val="28"/>
          <w:szCs w:val="28"/>
          <w:lang w:eastAsia="en-AU"/>
        </w:rPr>
      </w:pPr>
    </w:p>
    <w:p w14:paraId="583D04C4" w14:textId="77777777" w:rsidR="00DD0979" w:rsidRDefault="00DD0979" w:rsidP="00DD0979">
      <w:pPr>
        <w:pStyle w:val="BodyText"/>
        <w:rPr>
          <w:b/>
          <w:bCs/>
          <w:sz w:val="28"/>
          <w:szCs w:val="28"/>
          <w:lang w:eastAsia="en-AU"/>
        </w:rPr>
      </w:pPr>
    </w:p>
    <w:p w14:paraId="37ECBCEE" w14:textId="77777777" w:rsidR="00DD0979" w:rsidRDefault="00DD0979" w:rsidP="00DD0979">
      <w:pPr>
        <w:pStyle w:val="BodyText"/>
        <w:rPr>
          <w:b/>
          <w:bCs/>
          <w:sz w:val="28"/>
          <w:szCs w:val="28"/>
          <w:lang w:eastAsia="en-AU"/>
        </w:rPr>
      </w:pPr>
    </w:p>
    <w:p w14:paraId="1018B541" w14:textId="77777777" w:rsidR="00DD0979" w:rsidRPr="00001CC0" w:rsidRDefault="00DD0979" w:rsidP="00DD0979">
      <w:pPr>
        <w:pStyle w:val="BodyText"/>
        <w:rPr>
          <w:b/>
          <w:bCs/>
          <w:sz w:val="28"/>
          <w:szCs w:val="28"/>
          <w:lang w:eastAsia="en-AU"/>
        </w:rPr>
      </w:pPr>
      <w:r w:rsidRPr="00001CC0">
        <w:rPr>
          <w:b/>
          <w:bCs/>
          <w:sz w:val="28"/>
          <w:szCs w:val="28"/>
          <w:lang w:eastAsia="en-AU"/>
        </w:rPr>
        <w:t>Curtin University</w:t>
      </w:r>
    </w:p>
    <w:p w14:paraId="1EEE3A55" w14:textId="77777777" w:rsidR="00DD0979" w:rsidRPr="001F00F3" w:rsidRDefault="00DD0979" w:rsidP="00DD0979">
      <w:pPr>
        <w:suppressAutoHyphens/>
        <w:spacing w:before="100" w:after="100" w:line="320" w:lineRule="exact"/>
        <w:ind w:left="340" w:hanging="340"/>
        <w:rPr>
          <w:rFonts w:ascii="Arial" w:eastAsia="Times New Roman" w:hAnsi="Arial" w:cs="Times New Roman"/>
          <w:color w:val="4F4F4F"/>
          <w:lang w:eastAsia="en-AU"/>
        </w:rPr>
      </w:pPr>
      <w:r w:rsidRPr="19C6BB79">
        <w:rPr>
          <w:rFonts w:ascii="Arial" w:eastAsia="Times New Roman" w:hAnsi="Arial" w:cs="Times New Roman"/>
          <w:color w:val="4F4F4F"/>
          <w:lang w:eastAsia="en-AU"/>
        </w:rPr>
        <w:t xml:space="preserve">Rochelle Fleming – Director of Research Partnerships </w:t>
      </w:r>
    </w:p>
    <w:p w14:paraId="34409FCD" w14:textId="77777777" w:rsidR="00DD0979" w:rsidRPr="001F00F3" w:rsidRDefault="00DD0979" w:rsidP="00DD0979">
      <w:pPr>
        <w:suppressAutoHyphens/>
        <w:spacing w:before="100" w:after="100" w:line="320" w:lineRule="exact"/>
        <w:ind w:left="340" w:hanging="340"/>
        <w:rPr>
          <w:rFonts w:ascii="Arial" w:eastAsia="Times New Roman" w:hAnsi="Arial" w:cs="Times New Roman"/>
          <w:color w:val="4F4F4F"/>
          <w:lang w:eastAsia="en-AU"/>
        </w:rPr>
      </w:pPr>
      <w:r w:rsidRPr="19C6BB79">
        <w:rPr>
          <w:rFonts w:ascii="Arial" w:eastAsia="Times New Roman" w:hAnsi="Arial" w:cs="Times New Roman"/>
          <w:color w:val="4F4F4F"/>
          <w:lang w:eastAsia="en-AU"/>
        </w:rPr>
        <w:t>Phone: 08 9266 5096</w:t>
      </w:r>
    </w:p>
    <w:p w14:paraId="2E3F5BE8" w14:textId="77777777" w:rsidR="00DD0979" w:rsidRDefault="00DD0979" w:rsidP="00DD0979">
      <w:pPr>
        <w:suppressAutoHyphens/>
        <w:spacing w:before="100" w:after="100" w:line="320" w:lineRule="exact"/>
        <w:ind w:left="340" w:hanging="340"/>
        <w:rPr>
          <w:rFonts w:ascii="Arial" w:eastAsia="Times New Roman" w:hAnsi="Arial" w:cs="Times New Roman"/>
          <w:color w:val="4F4F4F"/>
          <w:lang w:eastAsia="en-AU"/>
        </w:rPr>
      </w:pPr>
      <w:r w:rsidRPr="3F62DA9D">
        <w:rPr>
          <w:rFonts w:ascii="Arial" w:eastAsia="Times New Roman" w:hAnsi="Arial" w:cs="Times New Roman"/>
          <w:color w:val="4F4F4F"/>
          <w:lang w:eastAsia="en-AU"/>
        </w:rPr>
        <w:t xml:space="preserve">Email: </w:t>
      </w:r>
      <w:hyperlink r:id="rId18" w:history="1">
        <w:r w:rsidRPr="003C6AD2">
          <w:rPr>
            <w:rStyle w:val="Hyperlink"/>
            <w:rFonts w:ascii="Arial" w:eastAsia="Times New Roman" w:hAnsi="Arial" w:cs="Times New Roman"/>
            <w:lang w:eastAsia="en-AU"/>
          </w:rPr>
          <w:t>rochelle.fleming@curtin.edu.au</w:t>
        </w:r>
      </w:hyperlink>
    </w:p>
    <w:p w14:paraId="4FB5A45A" w14:textId="77777777" w:rsidR="00DD0979" w:rsidRPr="00001CC0" w:rsidRDefault="00DD0979" w:rsidP="00DD0979">
      <w:pPr>
        <w:pStyle w:val="BodyText"/>
        <w:rPr>
          <w:b/>
          <w:bCs/>
          <w:sz w:val="28"/>
          <w:szCs w:val="28"/>
          <w:lang w:eastAsia="en-AU"/>
        </w:rPr>
      </w:pPr>
      <w:r w:rsidRPr="00001CC0">
        <w:rPr>
          <w:b/>
          <w:bCs/>
          <w:sz w:val="28"/>
          <w:szCs w:val="28"/>
          <w:lang w:eastAsia="en-AU"/>
        </w:rPr>
        <w:t xml:space="preserve">Edith Cowan University </w:t>
      </w:r>
    </w:p>
    <w:p w14:paraId="066EFF12" w14:textId="77777777" w:rsidR="00DD0979" w:rsidRPr="00D63B30" w:rsidRDefault="00DD0979" w:rsidP="00DD0979">
      <w:pPr>
        <w:suppressAutoHyphens/>
        <w:spacing w:before="100" w:after="100" w:line="320" w:lineRule="exact"/>
        <w:ind w:left="340" w:hanging="340"/>
        <w:rPr>
          <w:rFonts w:ascii="Arial" w:eastAsia="Times New Roman" w:hAnsi="Arial" w:cs="Times New Roman"/>
          <w:color w:val="4F4F4F"/>
          <w:lang w:eastAsia="en-AU"/>
        </w:rPr>
      </w:pPr>
      <w:r w:rsidRPr="4C4F8441">
        <w:rPr>
          <w:rFonts w:ascii="Arial" w:eastAsia="Times New Roman" w:hAnsi="Arial" w:cs="Times New Roman"/>
          <w:color w:val="4F4F4F"/>
          <w:lang w:eastAsia="en-AU"/>
        </w:rPr>
        <w:lastRenderedPageBreak/>
        <w:t>Michele Clement – Director, Defence Engagement</w:t>
      </w:r>
    </w:p>
    <w:p w14:paraId="6B3BF801" w14:textId="77777777" w:rsidR="00DD0979" w:rsidRPr="00D63B30" w:rsidRDefault="00DD0979" w:rsidP="00DD0979">
      <w:pPr>
        <w:suppressAutoHyphens/>
        <w:spacing w:before="100" w:after="100" w:line="320" w:lineRule="exact"/>
        <w:ind w:left="340" w:hanging="340"/>
        <w:rPr>
          <w:rFonts w:ascii="Arial" w:eastAsia="Times New Roman" w:hAnsi="Arial" w:cs="Times New Roman"/>
          <w:color w:val="4F4F4F"/>
          <w:lang w:eastAsia="en-AU"/>
        </w:rPr>
      </w:pPr>
      <w:r w:rsidRPr="00D63B30">
        <w:rPr>
          <w:rFonts w:ascii="Arial" w:eastAsia="Times New Roman" w:hAnsi="Arial" w:cs="Times New Roman"/>
          <w:color w:val="4F4F4F"/>
          <w:lang w:eastAsia="en-AU"/>
        </w:rPr>
        <w:t xml:space="preserve">Phone: 08 6304 5194 </w:t>
      </w:r>
    </w:p>
    <w:p w14:paraId="76A62D7B" w14:textId="77777777" w:rsidR="00DD0979" w:rsidRPr="00D63B30" w:rsidRDefault="00DD0979" w:rsidP="00DD0979">
      <w:pPr>
        <w:suppressAutoHyphens/>
        <w:spacing w:before="100" w:after="100" w:line="320" w:lineRule="exact"/>
        <w:ind w:left="340" w:hanging="340"/>
        <w:rPr>
          <w:rFonts w:ascii="Arial" w:eastAsia="Times New Roman" w:hAnsi="Arial" w:cs="Times New Roman"/>
          <w:color w:val="4F4F4F"/>
          <w:lang w:eastAsia="en-AU"/>
        </w:rPr>
      </w:pPr>
      <w:r w:rsidRPr="00D63B30">
        <w:rPr>
          <w:rFonts w:ascii="Arial" w:eastAsia="Times New Roman" w:hAnsi="Arial" w:cs="Times New Roman"/>
          <w:color w:val="4F4F4F"/>
          <w:lang w:eastAsia="en-AU"/>
        </w:rPr>
        <w:t xml:space="preserve">Email: </w:t>
      </w:r>
      <w:hyperlink r:id="rId19" w:history="1">
        <w:r w:rsidRPr="00D63B30">
          <w:rPr>
            <w:rStyle w:val="Hyperlink"/>
            <w:rFonts w:ascii="Arial" w:eastAsia="Times New Roman" w:hAnsi="Arial" w:cs="Times New Roman"/>
            <w:lang w:eastAsia="en-AU"/>
          </w:rPr>
          <w:t>defence@ecu.edu.au</w:t>
        </w:r>
      </w:hyperlink>
    </w:p>
    <w:p w14:paraId="602BAFE8" w14:textId="77777777" w:rsidR="00DD0979" w:rsidRPr="00001CC0" w:rsidRDefault="00DD0979" w:rsidP="00DD0979">
      <w:pPr>
        <w:pStyle w:val="BodyText"/>
        <w:rPr>
          <w:b/>
          <w:bCs/>
          <w:sz w:val="28"/>
          <w:szCs w:val="28"/>
          <w:lang w:eastAsia="en-AU"/>
        </w:rPr>
      </w:pPr>
      <w:r w:rsidRPr="00001CC0">
        <w:rPr>
          <w:b/>
          <w:bCs/>
          <w:sz w:val="28"/>
          <w:szCs w:val="28"/>
          <w:lang w:eastAsia="en-AU"/>
        </w:rPr>
        <w:t>Murdoch University</w:t>
      </w:r>
    </w:p>
    <w:p w14:paraId="07084A9A" w14:textId="77777777" w:rsidR="00DD0979" w:rsidRPr="00EA3A99" w:rsidRDefault="00DD0979" w:rsidP="00DD0979">
      <w:pPr>
        <w:suppressAutoHyphens/>
        <w:spacing w:before="100" w:after="100" w:line="320" w:lineRule="exact"/>
        <w:ind w:left="340" w:hanging="340"/>
        <w:rPr>
          <w:rFonts w:ascii="Arial" w:eastAsia="Times New Roman" w:hAnsi="Arial" w:cs="Times New Roman"/>
          <w:color w:val="4F4F4F"/>
          <w:lang w:eastAsia="en-AU"/>
        </w:rPr>
      </w:pPr>
      <w:r w:rsidRPr="4AD65C27">
        <w:rPr>
          <w:rFonts w:ascii="Arial" w:eastAsia="Times New Roman" w:hAnsi="Arial" w:cs="Times New Roman"/>
          <w:color w:val="4F4F4F"/>
          <w:lang w:eastAsia="en-AU"/>
        </w:rPr>
        <w:t>Todd Gillam – Research Fellow</w:t>
      </w:r>
    </w:p>
    <w:p w14:paraId="642297F6" w14:textId="77777777" w:rsidR="00DD0979" w:rsidRPr="00EA3A99" w:rsidRDefault="00DD0979" w:rsidP="00DD0979">
      <w:pPr>
        <w:suppressAutoHyphens/>
        <w:spacing w:before="100" w:after="100" w:line="320" w:lineRule="exact"/>
        <w:ind w:left="340" w:hanging="340"/>
        <w:rPr>
          <w:rFonts w:ascii="Arial" w:eastAsia="Times New Roman" w:hAnsi="Arial" w:cs="Times New Roman"/>
          <w:color w:val="4F4F4F"/>
          <w:lang w:eastAsia="en-AU"/>
        </w:rPr>
      </w:pPr>
      <w:r w:rsidRPr="4AD65C27">
        <w:rPr>
          <w:rFonts w:ascii="Arial" w:eastAsia="Times New Roman" w:hAnsi="Arial" w:cs="Times New Roman"/>
          <w:color w:val="4F4F4F"/>
          <w:lang w:eastAsia="en-AU"/>
        </w:rPr>
        <w:t>Phone: 0407299555</w:t>
      </w:r>
    </w:p>
    <w:p w14:paraId="1E2CA40B" w14:textId="77777777" w:rsidR="00DD0979" w:rsidRPr="00D63B30" w:rsidRDefault="00DD0979" w:rsidP="00DD0979">
      <w:pPr>
        <w:suppressAutoHyphens/>
        <w:spacing w:before="100" w:after="100" w:line="320" w:lineRule="exact"/>
        <w:ind w:left="340" w:hanging="340"/>
        <w:rPr>
          <w:rFonts w:ascii="Arial" w:eastAsia="Times New Roman" w:hAnsi="Arial" w:cs="Times New Roman"/>
          <w:color w:val="4F4F4F"/>
          <w:lang w:eastAsia="en-AU"/>
        </w:rPr>
      </w:pPr>
      <w:r w:rsidRPr="4AD65C27">
        <w:rPr>
          <w:rFonts w:ascii="Arial" w:eastAsia="Times New Roman" w:hAnsi="Arial" w:cs="Times New Roman"/>
          <w:color w:val="4F4F4F"/>
          <w:lang w:eastAsia="en-AU"/>
        </w:rPr>
        <w:t xml:space="preserve">Email: </w:t>
      </w:r>
      <w:hyperlink r:id="rId20" w:history="1">
        <w:r w:rsidRPr="003C6AD2">
          <w:rPr>
            <w:rStyle w:val="Hyperlink"/>
            <w:rFonts w:ascii="Arial" w:eastAsia="Times New Roman" w:hAnsi="Arial" w:cs="Times New Roman"/>
            <w:lang w:eastAsia="en-AU"/>
          </w:rPr>
          <w:t>todd.gillam@murdoch.edu.au</w:t>
        </w:r>
      </w:hyperlink>
    </w:p>
    <w:p w14:paraId="319DEE26" w14:textId="77777777" w:rsidR="00DD0979" w:rsidRPr="00001CC0" w:rsidRDefault="00DD0979" w:rsidP="00DD0979">
      <w:pPr>
        <w:pStyle w:val="BodyText"/>
        <w:rPr>
          <w:b/>
          <w:bCs/>
          <w:sz w:val="28"/>
          <w:szCs w:val="28"/>
          <w:lang w:eastAsia="en-AU"/>
        </w:rPr>
      </w:pPr>
      <w:r w:rsidRPr="00001CC0">
        <w:rPr>
          <w:b/>
          <w:bCs/>
          <w:sz w:val="28"/>
          <w:szCs w:val="28"/>
          <w:lang w:eastAsia="en-AU"/>
        </w:rPr>
        <w:t>University of Western Australia</w:t>
      </w:r>
    </w:p>
    <w:p w14:paraId="12C5EB78" w14:textId="77777777" w:rsidR="00DD0979" w:rsidRPr="00D63B30" w:rsidRDefault="00DD0979" w:rsidP="00DD0979">
      <w:pPr>
        <w:suppressAutoHyphens/>
        <w:spacing w:before="100" w:after="100" w:line="320" w:lineRule="exact"/>
        <w:ind w:left="340" w:hanging="340"/>
        <w:rPr>
          <w:rFonts w:ascii="Arial" w:eastAsia="Times New Roman" w:hAnsi="Arial" w:cs="Times New Roman"/>
          <w:color w:val="4F4F4F"/>
          <w:lang w:eastAsia="en-AU"/>
        </w:rPr>
      </w:pPr>
      <w:r w:rsidRPr="3DCAED0D">
        <w:rPr>
          <w:rFonts w:ascii="Arial" w:eastAsia="Times New Roman" w:hAnsi="Arial" w:cs="Times New Roman"/>
          <w:color w:val="4F4F4F"/>
          <w:lang w:eastAsia="en-AU"/>
        </w:rPr>
        <w:t xml:space="preserve">Gia Parish – Director, Defence and Security Institute </w:t>
      </w:r>
    </w:p>
    <w:p w14:paraId="4DE70EE5" w14:textId="77777777" w:rsidR="00DD0979" w:rsidRPr="00D63B30" w:rsidRDefault="00DD0979" w:rsidP="00DD0979">
      <w:pPr>
        <w:suppressAutoHyphens/>
        <w:spacing w:before="100" w:after="100" w:line="320" w:lineRule="exact"/>
        <w:ind w:left="340" w:hanging="340"/>
        <w:rPr>
          <w:rFonts w:ascii="Arial" w:eastAsia="Times New Roman" w:hAnsi="Arial" w:cs="Times New Roman"/>
          <w:color w:val="4F4F4F"/>
          <w:lang w:eastAsia="en-AU"/>
        </w:rPr>
      </w:pPr>
      <w:r w:rsidRPr="00D63B30">
        <w:rPr>
          <w:rFonts w:ascii="Arial" w:eastAsia="Times New Roman" w:hAnsi="Arial" w:cs="Times New Roman"/>
          <w:color w:val="4F4F4F"/>
          <w:lang w:eastAsia="en-AU"/>
        </w:rPr>
        <w:t xml:space="preserve">Phone: 08 6488 </w:t>
      </w:r>
      <w:r w:rsidRPr="3DCAED0D">
        <w:rPr>
          <w:rFonts w:ascii="Arial" w:eastAsia="Times New Roman" w:hAnsi="Arial" w:cs="Times New Roman"/>
          <w:color w:val="4F4F4F"/>
          <w:lang w:eastAsia="en-AU"/>
        </w:rPr>
        <w:t>3390</w:t>
      </w:r>
      <w:r w:rsidRPr="00D63B30">
        <w:rPr>
          <w:rFonts w:ascii="Arial" w:eastAsia="Times New Roman" w:hAnsi="Arial" w:cs="Times New Roman"/>
          <w:color w:val="4F4F4F"/>
          <w:lang w:eastAsia="en-AU"/>
        </w:rPr>
        <w:t xml:space="preserve"> </w:t>
      </w:r>
    </w:p>
    <w:p w14:paraId="343338CA" w14:textId="77777777" w:rsidR="00DD0979" w:rsidRPr="00D63B30" w:rsidRDefault="00DD0979" w:rsidP="00DD0979">
      <w:pPr>
        <w:spacing w:before="100" w:after="100" w:line="320" w:lineRule="exact"/>
        <w:ind w:left="340" w:hanging="340"/>
        <w:rPr>
          <w:rFonts w:ascii="Arial" w:eastAsia="Times New Roman" w:hAnsi="Arial" w:cs="Times New Roman"/>
          <w:color w:val="4F4F4F"/>
          <w:lang w:eastAsia="en-AU"/>
        </w:rPr>
      </w:pPr>
      <w:r w:rsidRPr="4C4F8441">
        <w:rPr>
          <w:rFonts w:ascii="Arial" w:eastAsia="Times New Roman" w:hAnsi="Arial" w:cs="Times New Roman"/>
          <w:color w:val="4F4F4F"/>
          <w:lang w:eastAsia="en-AU"/>
        </w:rPr>
        <w:t xml:space="preserve">Email: </w:t>
      </w:r>
      <w:hyperlink r:id="rId21">
        <w:r w:rsidRPr="4C4F8441">
          <w:rPr>
            <w:rStyle w:val="Hyperlink"/>
            <w:rFonts w:ascii="Arial" w:eastAsia="Times New Roman" w:hAnsi="Arial" w:cs="Times New Roman"/>
            <w:lang w:eastAsia="en-AU"/>
          </w:rPr>
          <w:t>defencedirector@uwa.edu.au</w:t>
        </w:r>
      </w:hyperlink>
    </w:p>
    <w:p w14:paraId="2C166FCE" w14:textId="77777777" w:rsidR="00DD0979" w:rsidRDefault="00DD0979" w:rsidP="00DD0979">
      <w:pPr>
        <w:rPr>
          <w:rFonts w:ascii="Arial" w:hAnsi="Arial" w:cs="Times New Roman (Body CS)"/>
          <w:shd w:val="clear" w:color="auto" w:fill="FFFFFF"/>
        </w:rPr>
      </w:pPr>
      <w:r>
        <w:br w:type="page"/>
      </w:r>
    </w:p>
    <w:p w14:paraId="73CC042E" w14:textId="77777777" w:rsidR="00DD0979" w:rsidRPr="00B56AF5" w:rsidRDefault="00DD0979" w:rsidP="00DD0979">
      <w:pPr>
        <w:pStyle w:val="DPCH1"/>
        <w:rPr>
          <w:color w:val="002060"/>
        </w:rPr>
      </w:pPr>
      <w:bookmarkStart w:id="45" w:name="_Ref233904999"/>
      <w:bookmarkStart w:id="46" w:name="_Ref233905017"/>
      <w:bookmarkStart w:id="47" w:name="_Toc240499240"/>
      <w:bookmarkStart w:id="48" w:name="_Toc237257775"/>
      <w:r w:rsidRPr="00B56AF5">
        <w:rPr>
          <w:color w:val="002060"/>
        </w:rPr>
        <w:lastRenderedPageBreak/>
        <w:t>Assessment Criteria</w:t>
      </w:r>
      <w:bookmarkEnd w:id="45"/>
      <w:bookmarkEnd w:id="46"/>
      <w:bookmarkEnd w:id="47"/>
      <w:bookmarkEnd w:id="48"/>
    </w:p>
    <w:p w14:paraId="74C94A73" w14:textId="77777777" w:rsidR="00DD0979" w:rsidRPr="0020555C" w:rsidRDefault="00DD0979" w:rsidP="00DD0979">
      <w:pPr>
        <w:spacing w:after="200" w:line="320" w:lineRule="exact"/>
        <w:rPr>
          <w:rFonts w:ascii="Arial" w:eastAsia="Times New Roman" w:hAnsi="Arial" w:cs="Times New Roman"/>
          <w:color w:val="353332"/>
        </w:rPr>
      </w:pPr>
      <w:bookmarkStart w:id="49" w:name="_Toc203984722"/>
      <w:r w:rsidRPr="0020555C">
        <w:rPr>
          <w:rFonts w:ascii="Arial" w:eastAsia="Times New Roman" w:hAnsi="Arial" w:cs="Times New Roman"/>
          <w:color w:val="353332"/>
        </w:rPr>
        <w:t xml:space="preserve">Applications will be assessed against information provided in </w:t>
      </w:r>
      <w:r>
        <w:rPr>
          <w:rFonts w:ascii="Arial" w:eastAsia="Times New Roman" w:hAnsi="Arial" w:cs="Times New Roman"/>
          <w:color w:val="353332"/>
        </w:rPr>
        <w:t xml:space="preserve">the application and supporting documents. </w:t>
      </w:r>
    </w:p>
    <w:p w14:paraId="693A13CA" w14:textId="77777777" w:rsidR="00DD0979" w:rsidRPr="00B56AF5" w:rsidRDefault="00DD0979" w:rsidP="00DD0979">
      <w:pPr>
        <w:pStyle w:val="DPCH2"/>
        <w:rPr>
          <w:color w:val="002060"/>
        </w:rPr>
      </w:pPr>
      <w:bookmarkStart w:id="50" w:name="_Toc327048874"/>
      <w:bookmarkStart w:id="51" w:name="_Toc237257776"/>
      <w:r w:rsidRPr="00B56AF5">
        <w:rPr>
          <w:color w:val="002060"/>
        </w:rPr>
        <w:t>Alignment</w:t>
      </w:r>
      <w:bookmarkEnd w:id="50"/>
      <w:bookmarkEnd w:id="51"/>
    </w:p>
    <w:p w14:paraId="74160984" w14:textId="77777777" w:rsidR="00DD0979" w:rsidRDefault="00DD0979" w:rsidP="00DD0979">
      <w:pPr>
        <w:pStyle w:val="BodyText"/>
      </w:pPr>
      <w:r w:rsidRPr="00A419B7">
        <w:t>The extent to which the proposal addresses the nominated research theme and a clearly defined Defence need or capability challenge.</w:t>
      </w:r>
      <w:r>
        <w:t xml:space="preserve"> </w:t>
      </w:r>
    </w:p>
    <w:p w14:paraId="0C7804B1" w14:textId="77777777" w:rsidR="00DD0979" w:rsidRDefault="00DD0979" w:rsidP="00DD0979">
      <w:pPr>
        <w:pStyle w:val="BodyText"/>
      </w:pPr>
      <w:r>
        <w:rPr>
          <w:rFonts w:cs="Times New Roman"/>
          <w:color w:val="353332"/>
        </w:rPr>
        <w:t>The selection panel</w:t>
      </w:r>
      <w:r w:rsidRPr="0097058D">
        <w:rPr>
          <w:rFonts w:cs="Times New Roman"/>
          <w:color w:val="353332"/>
        </w:rPr>
        <w:t xml:space="preserve"> may </w:t>
      </w:r>
      <w:r>
        <w:t>consider:</w:t>
      </w:r>
    </w:p>
    <w:p w14:paraId="7358B7F7" w14:textId="77777777" w:rsidR="00DD0979" w:rsidRDefault="00DD0979" w:rsidP="00DD0979">
      <w:pPr>
        <w:pStyle w:val="Bullettedlist"/>
      </w:pPr>
      <w:r>
        <w:t>Alignment with the research theme and topics areas</w:t>
      </w:r>
    </w:p>
    <w:p w14:paraId="2D966B61" w14:textId="77777777" w:rsidR="00DD0979" w:rsidRDefault="00DD0979" w:rsidP="00DD0979">
      <w:pPr>
        <w:pStyle w:val="Bullettedlist"/>
      </w:pPr>
      <w:r w:rsidRPr="00F04570">
        <w:t xml:space="preserve">Strength of the connection between the proposed research and the identified Defence </w:t>
      </w:r>
      <w:r>
        <w:t>challenges</w:t>
      </w:r>
    </w:p>
    <w:p w14:paraId="7EA22A65" w14:textId="77777777" w:rsidR="00DD0979" w:rsidRDefault="00DD0979" w:rsidP="00DD0979">
      <w:pPr>
        <w:pStyle w:val="Bullettedlist"/>
      </w:pPr>
      <w:r>
        <w:t>Relevance to published Defence priorities and operational contexts</w:t>
      </w:r>
    </w:p>
    <w:p w14:paraId="2E4173CE" w14:textId="77777777" w:rsidR="00DD0979" w:rsidRPr="00A419B7" w:rsidRDefault="00DD0979" w:rsidP="00DD0979">
      <w:pPr>
        <w:pStyle w:val="Bullettedlist"/>
      </w:pPr>
      <w:r>
        <w:t>Clarity of the problem being addressed</w:t>
      </w:r>
    </w:p>
    <w:p w14:paraId="20047D48" w14:textId="77777777" w:rsidR="00DD0979" w:rsidRPr="00B56AF5" w:rsidRDefault="00DD0979" w:rsidP="00DD0979">
      <w:pPr>
        <w:pStyle w:val="DPCH2"/>
        <w:rPr>
          <w:color w:val="002060"/>
        </w:rPr>
      </w:pPr>
      <w:bookmarkStart w:id="52" w:name="_Toc842566595"/>
      <w:bookmarkStart w:id="53" w:name="_Toc237257777"/>
      <w:r w:rsidRPr="00B56AF5">
        <w:rPr>
          <w:color w:val="002060"/>
        </w:rPr>
        <w:t>Collaboration</w:t>
      </w:r>
      <w:bookmarkEnd w:id="49"/>
      <w:bookmarkEnd w:id="52"/>
      <w:bookmarkEnd w:id="53"/>
    </w:p>
    <w:p w14:paraId="6746E5A8" w14:textId="77777777" w:rsidR="00DD0979" w:rsidRDefault="00DD0979" w:rsidP="00DD0979">
      <w:pPr>
        <w:pStyle w:val="BodyText"/>
      </w:pPr>
      <w:r w:rsidRPr="00A419B7">
        <w:t xml:space="preserve">The extent to which the </w:t>
      </w:r>
      <w:r>
        <w:t xml:space="preserve">project team brings together the required expertise, capability and defined partnerships to deliver the stated project outcomes. </w:t>
      </w:r>
      <w:r w:rsidRPr="00A419B7">
        <w:t xml:space="preserve"> </w:t>
      </w:r>
    </w:p>
    <w:p w14:paraId="25E54835" w14:textId="77777777" w:rsidR="00DD0979" w:rsidRDefault="00DD0979" w:rsidP="00DD0979">
      <w:pPr>
        <w:pStyle w:val="BodyText"/>
      </w:pPr>
      <w:r>
        <w:rPr>
          <w:rFonts w:cs="Times New Roman"/>
          <w:color w:val="353332"/>
        </w:rPr>
        <w:t>The selection panel</w:t>
      </w:r>
      <w:r w:rsidRPr="0097058D">
        <w:rPr>
          <w:rFonts w:cs="Times New Roman"/>
          <w:color w:val="353332"/>
        </w:rPr>
        <w:t xml:space="preserve"> may </w:t>
      </w:r>
      <w:r>
        <w:t>consider:</w:t>
      </w:r>
    </w:p>
    <w:p w14:paraId="680FDB7D" w14:textId="77777777" w:rsidR="00DD0979" w:rsidRDefault="00DD0979" w:rsidP="00DD0979">
      <w:pPr>
        <w:pStyle w:val="Bullettedlist"/>
      </w:pPr>
      <w:r>
        <w:t>Contribution of the university, industry and Defence stakeholders</w:t>
      </w:r>
    </w:p>
    <w:p w14:paraId="43643A21" w14:textId="77777777" w:rsidR="00DD0979" w:rsidRDefault="00DD0979" w:rsidP="00DD0979">
      <w:pPr>
        <w:pStyle w:val="Bullettedlist"/>
      </w:pPr>
      <w:r>
        <w:t>Degree of partner commitment and participation</w:t>
      </w:r>
    </w:p>
    <w:p w14:paraId="7716D728" w14:textId="77777777" w:rsidR="00DD0979" w:rsidRDefault="00DD0979" w:rsidP="00DD0979">
      <w:pPr>
        <w:pStyle w:val="Bullettedlist"/>
      </w:pPr>
      <w:r w:rsidRPr="000A029F">
        <w:t xml:space="preserve">Cash and in-kind contributions, including </w:t>
      </w:r>
      <w:r>
        <w:t xml:space="preserve">as </w:t>
      </w:r>
      <w:r w:rsidRPr="000A029F">
        <w:t>evidence of partner commitment</w:t>
      </w:r>
    </w:p>
    <w:p w14:paraId="42490B33" w14:textId="77777777" w:rsidR="00DD0979" w:rsidRPr="007C52BB" w:rsidRDefault="00DD0979" w:rsidP="00DD0979">
      <w:pPr>
        <w:pStyle w:val="Bullettedlist"/>
        <w:spacing w:after="0"/>
      </w:pPr>
      <w:r>
        <w:t xml:space="preserve">Breadth and balance of team capabilities </w:t>
      </w:r>
    </w:p>
    <w:p w14:paraId="073F6C23" w14:textId="77777777" w:rsidR="00DD0979" w:rsidRPr="00B56AF5" w:rsidRDefault="00DD0979" w:rsidP="00DD0979">
      <w:pPr>
        <w:pStyle w:val="DPCH2"/>
        <w:rPr>
          <w:color w:val="002060"/>
        </w:rPr>
      </w:pPr>
      <w:bookmarkStart w:id="54" w:name="_Toc203984723"/>
      <w:bookmarkStart w:id="55" w:name="_Toc1082009271"/>
      <w:bookmarkStart w:id="56" w:name="_Toc237257778"/>
      <w:r w:rsidRPr="00B56AF5">
        <w:rPr>
          <w:color w:val="002060"/>
        </w:rPr>
        <w:t>Feasibility</w:t>
      </w:r>
      <w:bookmarkEnd w:id="54"/>
      <w:bookmarkEnd w:id="55"/>
      <w:bookmarkEnd w:id="56"/>
    </w:p>
    <w:p w14:paraId="27242E91" w14:textId="77777777" w:rsidR="00DD0979" w:rsidRDefault="00DD0979" w:rsidP="00DD0979">
      <w:pPr>
        <w:spacing w:after="200" w:line="320" w:lineRule="exact"/>
        <w:rPr>
          <w:rFonts w:ascii="Arial" w:eastAsia="Times New Roman" w:hAnsi="Arial" w:cs="Times New Roman"/>
          <w:color w:val="353332"/>
        </w:rPr>
      </w:pPr>
      <w:r w:rsidRPr="0097058D">
        <w:rPr>
          <w:rFonts w:ascii="Arial" w:eastAsia="Times New Roman" w:hAnsi="Arial" w:cs="Times New Roman"/>
          <w:color w:val="353332"/>
        </w:rPr>
        <w:t>The</w:t>
      </w:r>
      <w:r>
        <w:rPr>
          <w:rFonts w:ascii="Arial" w:eastAsia="Times New Roman" w:hAnsi="Arial" w:cs="Times New Roman"/>
          <w:color w:val="353332"/>
        </w:rPr>
        <w:t xml:space="preserve"> demonstrated</w:t>
      </w:r>
      <w:r w:rsidRPr="0097058D">
        <w:rPr>
          <w:rFonts w:ascii="Arial" w:eastAsia="Times New Roman" w:hAnsi="Arial" w:cs="Times New Roman"/>
          <w:color w:val="353332"/>
        </w:rPr>
        <w:t xml:space="preserve"> likelihood that the project can successfully deliver its proposed outcomes within the available funding and project timeframe.</w:t>
      </w:r>
    </w:p>
    <w:p w14:paraId="321B3ED4" w14:textId="77777777" w:rsidR="00DD0979" w:rsidRDefault="00DD0979" w:rsidP="00DD0979">
      <w:pPr>
        <w:spacing w:after="200" w:line="320" w:lineRule="exact"/>
        <w:rPr>
          <w:rFonts w:ascii="Arial" w:eastAsia="Times New Roman" w:hAnsi="Arial" w:cs="Times New Roman"/>
          <w:color w:val="353332"/>
        </w:rPr>
      </w:pPr>
      <w:r>
        <w:rPr>
          <w:rFonts w:ascii="Arial" w:eastAsia="Times New Roman" w:hAnsi="Arial" w:cs="Times New Roman"/>
          <w:color w:val="353332"/>
        </w:rPr>
        <w:t>The selection panel</w:t>
      </w:r>
      <w:r w:rsidRPr="0097058D">
        <w:rPr>
          <w:rFonts w:ascii="Arial" w:eastAsia="Times New Roman" w:hAnsi="Arial" w:cs="Times New Roman"/>
          <w:color w:val="353332"/>
        </w:rPr>
        <w:t xml:space="preserve"> may consider:</w:t>
      </w:r>
    </w:p>
    <w:p w14:paraId="5A460FCC" w14:textId="77777777" w:rsidR="00DD0979" w:rsidRDefault="00DD0979" w:rsidP="00DD0979">
      <w:pPr>
        <w:pStyle w:val="Bullettedlist"/>
      </w:pPr>
      <w:r>
        <w:t>C</w:t>
      </w:r>
      <w:r w:rsidRPr="00304D33">
        <w:t>apability and experience of the project team</w:t>
      </w:r>
      <w:r w:rsidRPr="00DF574C">
        <w:t xml:space="preserve"> and their track record in achieving successful research outcomes</w:t>
      </w:r>
      <w:r>
        <w:t xml:space="preserve"> in relevant timeframes</w:t>
      </w:r>
    </w:p>
    <w:p w14:paraId="4CD8FB92" w14:textId="77777777" w:rsidR="00DD0979" w:rsidRPr="00DF574C" w:rsidRDefault="00DD0979" w:rsidP="00DD0979">
      <w:pPr>
        <w:pStyle w:val="Bullettedlist"/>
      </w:pPr>
      <w:r w:rsidRPr="007C52BB">
        <w:t>Existing evidence, previous work or experimentation supporting the proposed approach</w:t>
      </w:r>
    </w:p>
    <w:p w14:paraId="3B37F08C" w14:textId="77777777" w:rsidR="00DD0979" w:rsidRDefault="00DD0979" w:rsidP="00DD0979">
      <w:pPr>
        <w:pStyle w:val="Bullettedlist"/>
      </w:pPr>
      <w:r>
        <w:t>I</w:t>
      </w:r>
      <w:r w:rsidRPr="00F57470">
        <w:t xml:space="preserve">dentification and management of project risks </w:t>
      </w:r>
    </w:p>
    <w:p w14:paraId="6C1402E6" w14:textId="77777777" w:rsidR="00DD0979" w:rsidRDefault="00DD0979" w:rsidP="00DD0979">
      <w:pPr>
        <w:pStyle w:val="Bullettedlist"/>
      </w:pPr>
      <w:r>
        <w:t>A</w:t>
      </w:r>
      <w:r w:rsidRPr="00DF574C">
        <w:t xml:space="preserve">ccess </w:t>
      </w:r>
      <w:r>
        <w:t>to</w:t>
      </w:r>
      <w:r w:rsidRPr="00DF574C">
        <w:t xml:space="preserve"> specialist resources, platforms, infrastructure, equipment, or personnel require</w:t>
      </w:r>
      <w:r>
        <w:t>d to deliver the project</w:t>
      </w:r>
    </w:p>
    <w:p w14:paraId="56C01BCD" w14:textId="77777777" w:rsidR="00DD0979" w:rsidRDefault="00DD0979" w:rsidP="00DD0979">
      <w:pPr>
        <w:pStyle w:val="Bullettedlist"/>
      </w:pPr>
      <w:r w:rsidRPr="001F6E79">
        <w:t xml:space="preserve">Realism of the proposed project timeline, milestones and deliverables </w:t>
      </w:r>
    </w:p>
    <w:p w14:paraId="22F77731" w14:textId="77777777" w:rsidR="00DD0979" w:rsidRPr="00B56AF5" w:rsidRDefault="00DD0979" w:rsidP="00DD0979">
      <w:pPr>
        <w:pStyle w:val="DPCH2"/>
        <w:rPr>
          <w:color w:val="002060"/>
        </w:rPr>
      </w:pPr>
      <w:bookmarkStart w:id="57" w:name="_Toc1080728686"/>
      <w:bookmarkStart w:id="58" w:name="_Toc237257779"/>
      <w:r w:rsidRPr="00B56AF5">
        <w:rPr>
          <w:color w:val="002060"/>
        </w:rPr>
        <w:lastRenderedPageBreak/>
        <w:t>Impact and Translation</w:t>
      </w:r>
      <w:bookmarkEnd w:id="57"/>
      <w:bookmarkEnd w:id="58"/>
    </w:p>
    <w:p w14:paraId="0AA465FA" w14:textId="77777777" w:rsidR="00DD0979" w:rsidRDefault="00DD0979" w:rsidP="00DD0979">
      <w:pPr>
        <w:spacing w:after="200" w:line="320" w:lineRule="exact"/>
        <w:rPr>
          <w:rFonts w:ascii="Arial" w:eastAsia="Times New Roman" w:hAnsi="Arial" w:cs="Times New Roman"/>
          <w:color w:val="353332"/>
        </w:rPr>
      </w:pPr>
      <w:r w:rsidRPr="00374D29">
        <w:rPr>
          <w:rFonts w:ascii="Arial" w:eastAsia="Times New Roman" w:hAnsi="Arial" w:cs="Times New Roman"/>
          <w:color w:val="353332"/>
        </w:rPr>
        <w:t>The extent to which the project has the potential to progress beyond the funded research activity</w:t>
      </w:r>
      <w:r>
        <w:rPr>
          <w:rFonts w:ascii="Arial" w:eastAsia="Times New Roman" w:hAnsi="Arial" w:cs="Times New Roman"/>
          <w:color w:val="353332"/>
        </w:rPr>
        <w:t xml:space="preserve"> and</w:t>
      </w:r>
      <w:r w:rsidRPr="00374D29">
        <w:rPr>
          <w:rFonts w:ascii="Arial" w:eastAsia="Times New Roman" w:hAnsi="Arial" w:cs="Times New Roman"/>
          <w:color w:val="353332"/>
        </w:rPr>
        <w:t xml:space="preserve"> contribute to</w:t>
      </w:r>
      <w:r>
        <w:rPr>
          <w:rFonts w:ascii="Arial" w:eastAsia="Times New Roman" w:hAnsi="Arial" w:cs="Times New Roman"/>
          <w:color w:val="353332"/>
        </w:rPr>
        <w:t xml:space="preserve"> future</w:t>
      </w:r>
      <w:r w:rsidRPr="00374D29">
        <w:rPr>
          <w:rFonts w:ascii="Arial" w:eastAsia="Times New Roman" w:hAnsi="Arial" w:cs="Times New Roman"/>
          <w:color w:val="353332"/>
        </w:rPr>
        <w:t xml:space="preserve"> Defence capabilit</w:t>
      </w:r>
      <w:r>
        <w:rPr>
          <w:rFonts w:ascii="Arial" w:eastAsia="Times New Roman" w:hAnsi="Arial" w:cs="Times New Roman"/>
          <w:color w:val="353332"/>
        </w:rPr>
        <w:t xml:space="preserve">y </w:t>
      </w:r>
      <w:r w:rsidRPr="00DF596C">
        <w:rPr>
          <w:rFonts w:ascii="Arial" w:eastAsia="Times New Roman" w:hAnsi="Arial" w:cs="Times New Roman"/>
          <w:color w:val="353332"/>
        </w:rPr>
        <w:t>through transition, adoption or further development</w:t>
      </w:r>
      <w:r>
        <w:rPr>
          <w:rFonts w:ascii="Arial" w:eastAsia="Times New Roman" w:hAnsi="Arial" w:cs="Times New Roman"/>
          <w:color w:val="353332"/>
        </w:rPr>
        <w:t>.</w:t>
      </w:r>
      <w:r w:rsidRPr="00374D29">
        <w:rPr>
          <w:rFonts w:ascii="Arial" w:eastAsia="Times New Roman" w:hAnsi="Arial" w:cs="Times New Roman"/>
          <w:color w:val="353332"/>
        </w:rPr>
        <w:t xml:space="preserve"> </w:t>
      </w:r>
    </w:p>
    <w:p w14:paraId="5FE8CCC2" w14:textId="77777777" w:rsidR="00DD0979" w:rsidRPr="0014020A" w:rsidRDefault="00DD0979" w:rsidP="00DD0979">
      <w:pPr>
        <w:spacing w:after="200" w:line="320" w:lineRule="exact"/>
        <w:rPr>
          <w:rFonts w:ascii="Arial" w:eastAsia="Times New Roman" w:hAnsi="Arial" w:cs="Times New Roman"/>
          <w:color w:val="353332"/>
        </w:rPr>
      </w:pPr>
      <w:r w:rsidRPr="00374D29">
        <w:rPr>
          <w:rFonts w:ascii="Arial" w:eastAsia="Times New Roman" w:hAnsi="Arial" w:cs="Times New Roman"/>
          <w:color w:val="353332"/>
        </w:rPr>
        <w:t>The selection panel may consider</w:t>
      </w:r>
      <w:r w:rsidRPr="0014020A">
        <w:rPr>
          <w:rFonts w:ascii="Arial" w:eastAsia="Times New Roman" w:hAnsi="Arial" w:cs="Times New Roman"/>
          <w:color w:val="353332"/>
        </w:rPr>
        <w:t>:</w:t>
      </w:r>
    </w:p>
    <w:p w14:paraId="01041D60" w14:textId="77777777" w:rsidR="00DD0979" w:rsidRDefault="00DD0979" w:rsidP="00DD0979">
      <w:pPr>
        <w:pStyle w:val="Bullettedlist"/>
        <w:rPr>
          <w:rFonts w:eastAsia="Times New Roman"/>
        </w:rPr>
      </w:pPr>
      <w:r>
        <w:rPr>
          <w:rFonts w:eastAsia="Times New Roman"/>
        </w:rPr>
        <w:t xml:space="preserve">Expected Defence capability benefit </w:t>
      </w:r>
    </w:p>
    <w:p w14:paraId="15E798C3" w14:textId="77777777" w:rsidR="00DD0979" w:rsidRPr="0036057C" w:rsidRDefault="00DD0979" w:rsidP="00DD0979">
      <w:pPr>
        <w:pStyle w:val="Bullettedlist"/>
        <w:rPr>
          <w:rFonts w:eastAsia="SimHei" w:cs="Times New Roman"/>
          <w:color w:val="353332"/>
        </w:rPr>
      </w:pPr>
      <w:r>
        <w:t>I</w:t>
      </w:r>
      <w:r w:rsidRPr="00EC281B">
        <w:t xml:space="preserve">dentification of intended users or beneficiaries </w:t>
      </w:r>
    </w:p>
    <w:p w14:paraId="70DC1CBF" w14:textId="77777777" w:rsidR="00DD0979" w:rsidRDefault="00DD0979" w:rsidP="00DD0979">
      <w:pPr>
        <w:pStyle w:val="Bullettedlist"/>
        <w:rPr>
          <w:rFonts w:eastAsia="Times New Roman"/>
        </w:rPr>
      </w:pPr>
      <w:r>
        <w:rPr>
          <w:rFonts w:eastAsia="Times New Roman"/>
        </w:rPr>
        <w:t>P</w:t>
      </w:r>
      <w:r w:rsidRPr="00EC281B">
        <w:rPr>
          <w:rFonts w:eastAsia="Times New Roman"/>
        </w:rPr>
        <w:t xml:space="preserve">otential for </w:t>
      </w:r>
      <w:r>
        <w:rPr>
          <w:rFonts w:eastAsia="Times New Roman"/>
        </w:rPr>
        <w:t xml:space="preserve">Defence </w:t>
      </w:r>
      <w:r w:rsidRPr="00EC281B">
        <w:rPr>
          <w:rFonts w:eastAsia="Times New Roman"/>
        </w:rPr>
        <w:t>adoption, transition or further development</w:t>
      </w:r>
    </w:p>
    <w:p w14:paraId="4747C1A9" w14:textId="77777777" w:rsidR="00DD0979" w:rsidRPr="00EC281B" w:rsidRDefault="00DD0979" w:rsidP="00DD0979">
      <w:pPr>
        <w:pStyle w:val="Bullettedlist"/>
        <w:rPr>
          <w:rFonts w:eastAsia="Times New Roman"/>
        </w:rPr>
      </w:pPr>
      <w:r w:rsidRPr="009F7C71">
        <w:rPr>
          <w:rFonts w:eastAsia="Times New Roman"/>
        </w:rPr>
        <w:t>Credibility of the proposed transition pathway</w:t>
      </w:r>
    </w:p>
    <w:p w14:paraId="26DD52C7" w14:textId="77777777" w:rsidR="00DD0979" w:rsidRPr="0036057C" w:rsidRDefault="00DD0979" w:rsidP="00DD0979">
      <w:pPr>
        <w:pStyle w:val="Bullettedlist"/>
        <w:rPr>
          <w:rFonts w:eastAsia="SimHei" w:cs="Times New Roman"/>
          <w:color w:val="353332"/>
        </w:rPr>
      </w:pPr>
      <w:r>
        <w:rPr>
          <w:rFonts w:eastAsia="Times New Roman"/>
        </w:rPr>
        <w:t>V</w:t>
      </w:r>
      <w:r w:rsidRPr="0036057C">
        <w:rPr>
          <w:rFonts w:eastAsia="Times New Roman"/>
        </w:rPr>
        <w:t xml:space="preserve">alue for money relative to the outcomes proposed </w:t>
      </w:r>
      <w:r w:rsidRPr="0036057C">
        <w:rPr>
          <w:rFonts w:eastAsia="SimHei" w:cs="Times New Roman"/>
          <w:color w:val="353332"/>
        </w:rPr>
        <w:br w:type="page"/>
      </w:r>
    </w:p>
    <w:p w14:paraId="13BD62BB" w14:textId="77777777" w:rsidR="00DD0979" w:rsidRPr="00B56AF5" w:rsidRDefault="00DD0979" w:rsidP="00DD0979">
      <w:pPr>
        <w:pStyle w:val="DPCH1"/>
        <w:rPr>
          <w:color w:val="002060"/>
        </w:rPr>
      </w:pPr>
      <w:bookmarkStart w:id="59" w:name="_Toc1947256928"/>
      <w:bookmarkStart w:id="60" w:name="_Toc237257780"/>
      <w:bookmarkStart w:id="61" w:name="_Toc203984730"/>
      <w:r w:rsidRPr="00B56AF5">
        <w:rPr>
          <w:color w:val="002060"/>
        </w:rPr>
        <w:lastRenderedPageBreak/>
        <w:t>Selection process</w:t>
      </w:r>
      <w:bookmarkEnd w:id="59"/>
      <w:bookmarkEnd w:id="60"/>
    </w:p>
    <w:p w14:paraId="63814984" w14:textId="77777777" w:rsidR="00DD0979" w:rsidRPr="00B56AF5" w:rsidRDefault="00DD0979" w:rsidP="00DD0979">
      <w:pPr>
        <w:pStyle w:val="DPCH2"/>
        <w:rPr>
          <w:color w:val="002060"/>
        </w:rPr>
      </w:pPr>
      <w:bookmarkStart w:id="62" w:name="_Toc1175162625"/>
      <w:bookmarkStart w:id="63" w:name="_Toc237257781"/>
      <w:r w:rsidRPr="00B56AF5">
        <w:rPr>
          <w:color w:val="002060"/>
        </w:rPr>
        <w:t>Selection and review process</w:t>
      </w:r>
      <w:bookmarkEnd w:id="62"/>
      <w:bookmarkEnd w:id="63"/>
    </w:p>
    <w:p w14:paraId="71EE45E2" w14:textId="77777777" w:rsidR="00DD0979" w:rsidRDefault="00DD0979" w:rsidP="00DD0979">
      <w:pPr>
        <w:spacing w:after="200" w:line="320" w:lineRule="exact"/>
        <w:rPr>
          <w:rFonts w:ascii="Arial" w:eastAsia="Times New Roman" w:hAnsi="Arial" w:cs="Times New Roman"/>
          <w:color w:val="353332"/>
        </w:rPr>
      </w:pPr>
      <w:r w:rsidRPr="001B41A2">
        <w:rPr>
          <w:rFonts w:ascii="Arial" w:eastAsia="Times New Roman" w:hAnsi="Arial" w:cs="Times New Roman"/>
          <w:color w:val="353332"/>
        </w:rPr>
        <w:t xml:space="preserve">Applications that meet the eligibility requirements will be assessed by a </w:t>
      </w:r>
      <w:r>
        <w:rPr>
          <w:rFonts w:ascii="Arial" w:eastAsia="Times New Roman" w:hAnsi="Arial" w:cs="Times New Roman"/>
          <w:color w:val="353332"/>
        </w:rPr>
        <w:t>selection</w:t>
      </w:r>
      <w:r w:rsidRPr="001B41A2">
        <w:rPr>
          <w:rFonts w:ascii="Arial" w:eastAsia="Times New Roman" w:hAnsi="Arial" w:cs="Times New Roman"/>
          <w:color w:val="353332"/>
        </w:rPr>
        <w:t xml:space="preserve"> panel against the assessment criteria described in</w:t>
      </w:r>
      <w:r>
        <w:rPr>
          <w:rFonts w:ascii="Arial" w:eastAsia="Times New Roman" w:hAnsi="Arial" w:cs="Times New Roman"/>
          <w:color w:val="353332"/>
        </w:rPr>
        <w:t xml:space="preserve"> Section </w:t>
      </w:r>
      <w:r>
        <w:rPr>
          <w:rFonts w:ascii="Arial" w:eastAsia="Times New Roman" w:hAnsi="Arial" w:cs="Times New Roman"/>
          <w:color w:val="353332"/>
        </w:rPr>
        <w:fldChar w:fldCharType="begin"/>
      </w:r>
      <w:r>
        <w:rPr>
          <w:rFonts w:ascii="Arial" w:eastAsia="Times New Roman" w:hAnsi="Arial" w:cs="Times New Roman"/>
          <w:color w:val="353332"/>
        </w:rPr>
        <w:instrText xml:space="preserve"> REF _Ref233904999 \w \h  \* MERGEFORMAT </w:instrText>
      </w:r>
      <w:r>
        <w:rPr>
          <w:rFonts w:ascii="Arial" w:eastAsia="Times New Roman" w:hAnsi="Arial" w:cs="Times New Roman"/>
          <w:color w:val="353332"/>
        </w:rPr>
      </w:r>
      <w:r>
        <w:rPr>
          <w:rFonts w:ascii="Arial" w:eastAsia="Times New Roman" w:hAnsi="Arial" w:cs="Times New Roman"/>
          <w:color w:val="353332"/>
        </w:rPr>
        <w:fldChar w:fldCharType="separate"/>
      </w:r>
      <w:r>
        <w:rPr>
          <w:rFonts w:ascii="Arial" w:eastAsia="Times New Roman" w:hAnsi="Arial" w:cs="Times New Roman"/>
          <w:color w:val="353332"/>
        </w:rPr>
        <w:t>5</w:t>
      </w:r>
      <w:r>
        <w:rPr>
          <w:rFonts w:ascii="Arial" w:eastAsia="Times New Roman" w:hAnsi="Arial" w:cs="Times New Roman"/>
          <w:color w:val="353332"/>
        </w:rPr>
        <w:fldChar w:fldCharType="end"/>
      </w:r>
      <w:r>
        <w:rPr>
          <w:rFonts w:ascii="Arial" w:eastAsia="Times New Roman" w:hAnsi="Arial" w:cs="Times New Roman"/>
          <w:color w:val="353332"/>
        </w:rPr>
        <w:t xml:space="preserve">. </w:t>
      </w:r>
      <w:r w:rsidRPr="001E5EB3">
        <w:rPr>
          <w:rFonts w:ascii="Arial" w:eastAsia="Times New Roman" w:hAnsi="Arial" w:cs="Times New Roman"/>
          <w:color w:val="353332"/>
        </w:rPr>
        <w:t xml:space="preserve">The selection panel </w:t>
      </w:r>
      <w:r w:rsidRPr="00C428EC">
        <w:rPr>
          <w:rFonts w:ascii="Arial" w:eastAsia="Times New Roman" w:hAnsi="Arial" w:cs="Times New Roman"/>
          <w:color w:val="353332"/>
        </w:rPr>
        <w:t xml:space="preserve">may include representatives from Defence, </w:t>
      </w:r>
      <w:r>
        <w:rPr>
          <w:rFonts w:ascii="Arial" w:eastAsia="Times New Roman" w:hAnsi="Arial" w:cs="Times New Roman"/>
          <w:color w:val="353332"/>
        </w:rPr>
        <w:t xml:space="preserve">State and Federal </w:t>
      </w:r>
      <w:r w:rsidRPr="00C428EC">
        <w:rPr>
          <w:rFonts w:ascii="Arial" w:eastAsia="Times New Roman" w:hAnsi="Arial" w:cs="Times New Roman"/>
          <w:color w:val="353332"/>
        </w:rPr>
        <w:t>Government</w:t>
      </w:r>
      <w:r>
        <w:rPr>
          <w:rFonts w:ascii="Arial" w:eastAsia="Times New Roman" w:hAnsi="Arial" w:cs="Times New Roman"/>
          <w:color w:val="353332"/>
        </w:rPr>
        <w:t xml:space="preserve"> and</w:t>
      </w:r>
      <w:r w:rsidRPr="00C428EC">
        <w:rPr>
          <w:rFonts w:ascii="Arial" w:eastAsia="Times New Roman" w:hAnsi="Arial" w:cs="Times New Roman"/>
          <w:color w:val="353332"/>
        </w:rPr>
        <w:t xml:space="preserve"> industry</w:t>
      </w:r>
      <w:r w:rsidRPr="00EB5794">
        <w:rPr>
          <w:rFonts w:ascii="Arial" w:eastAsia="Times New Roman" w:hAnsi="Arial" w:cs="Times New Roman"/>
          <w:color w:val="353332"/>
        </w:rPr>
        <w:t xml:space="preserve"> and independent subject matter experts</w:t>
      </w:r>
      <w:r>
        <w:rPr>
          <w:rFonts w:ascii="Arial" w:eastAsia="Times New Roman" w:hAnsi="Arial" w:cs="Times New Roman"/>
          <w:color w:val="353332"/>
        </w:rPr>
        <w:t>.</w:t>
      </w:r>
      <w:r w:rsidRPr="00C428EC">
        <w:rPr>
          <w:rFonts w:ascii="Arial" w:eastAsia="Times New Roman" w:hAnsi="Arial" w:cs="Times New Roman"/>
          <w:color w:val="353332"/>
        </w:rPr>
        <w:t xml:space="preserve"> </w:t>
      </w:r>
      <w:r w:rsidRPr="00EB5794">
        <w:rPr>
          <w:rFonts w:ascii="Arial" w:eastAsia="Times New Roman" w:hAnsi="Arial" w:cs="Times New Roman"/>
          <w:color w:val="353332"/>
        </w:rPr>
        <w:t>The selection panel may also seek additional technical advice where required.</w:t>
      </w:r>
    </w:p>
    <w:p w14:paraId="5CFBF5BF" w14:textId="77777777" w:rsidR="00DD0979" w:rsidRDefault="00DD0979" w:rsidP="00DD0979">
      <w:pPr>
        <w:spacing w:after="200" w:line="320" w:lineRule="exact"/>
        <w:rPr>
          <w:rFonts w:ascii="Arial" w:eastAsia="Times New Roman" w:hAnsi="Arial" w:cs="Times New Roman"/>
          <w:color w:val="353332"/>
        </w:rPr>
      </w:pPr>
      <w:r w:rsidRPr="00B2137F">
        <w:rPr>
          <w:rFonts w:ascii="Arial" w:eastAsia="Times New Roman" w:hAnsi="Arial" w:cs="Times New Roman"/>
          <w:color w:val="353332"/>
        </w:rPr>
        <w:t>Applications will be assessed based on the information provided in the application and supporting documents.</w:t>
      </w:r>
    </w:p>
    <w:p w14:paraId="490F89F6" w14:textId="77777777" w:rsidR="00DD0979" w:rsidRPr="008B16FC" w:rsidRDefault="00DD0979" w:rsidP="00DD0979">
      <w:pPr>
        <w:spacing w:after="200" w:line="320" w:lineRule="exact"/>
        <w:rPr>
          <w:rFonts w:ascii="Arial" w:eastAsia="Times New Roman" w:hAnsi="Arial" w:cs="Times New Roman"/>
          <w:color w:val="353332"/>
        </w:rPr>
      </w:pPr>
      <w:r w:rsidRPr="005502AD">
        <w:rPr>
          <w:rFonts w:ascii="Arial" w:eastAsia="Times New Roman" w:hAnsi="Arial" w:cs="Times New Roman"/>
          <w:color w:val="353332"/>
        </w:rPr>
        <w:t>Meeting the eligibility requirements does not guarantee funding.</w:t>
      </w:r>
      <w:r>
        <w:rPr>
          <w:rFonts w:ascii="Arial" w:eastAsia="Times New Roman" w:hAnsi="Arial" w:cs="Times New Roman"/>
          <w:color w:val="353332"/>
        </w:rPr>
        <w:t xml:space="preserve"> </w:t>
      </w:r>
      <w:r w:rsidRPr="005502AD">
        <w:rPr>
          <w:rFonts w:ascii="Arial" w:eastAsia="Times New Roman" w:hAnsi="Arial" w:cs="Times New Roman"/>
          <w:color w:val="353332"/>
        </w:rPr>
        <w:t>DSC reserves the right not to award all available funding or to fund projects at a level different to that requested.</w:t>
      </w:r>
    </w:p>
    <w:p w14:paraId="742C7995" w14:textId="77777777" w:rsidR="00DD0979" w:rsidRPr="00B56AF5" w:rsidRDefault="00DD0979" w:rsidP="00DD0979">
      <w:pPr>
        <w:pStyle w:val="DPCH2"/>
        <w:rPr>
          <w:color w:val="002060"/>
        </w:rPr>
      </w:pPr>
      <w:bookmarkStart w:id="64" w:name="_Toc1794600840"/>
      <w:bookmarkStart w:id="65" w:name="_Toc237257782"/>
      <w:r w:rsidRPr="00B56AF5">
        <w:rPr>
          <w:color w:val="002060"/>
        </w:rPr>
        <w:t>Conflicts of Interest and Confidentiality</w:t>
      </w:r>
      <w:bookmarkEnd w:id="64"/>
      <w:bookmarkEnd w:id="65"/>
      <w:r w:rsidRPr="00B56AF5">
        <w:rPr>
          <w:color w:val="002060"/>
        </w:rPr>
        <w:t xml:space="preserve"> </w:t>
      </w:r>
    </w:p>
    <w:p w14:paraId="69413373" w14:textId="77777777" w:rsidR="00DD0979" w:rsidRDefault="00DD0979" w:rsidP="00DD0979">
      <w:pPr>
        <w:spacing w:after="200" w:line="320" w:lineRule="exact"/>
        <w:rPr>
          <w:rFonts w:ascii="Arial" w:eastAsia="Times New Roman" w:hAnsi="Arial" w:cs="Times New Roman"/>
          <w:color w:val="353332"/>
        </w:rPr>
      </w:pPr>
      <w:r w:rsidRPr="00546FD2">
        <w:rPr>
          <w:rFonts w:ascii="Arial" w:eastAsia="Times New Roman" w:hAnsi="Arial" w:cs="Times New Roman"/>
          <w:color w:val="353332"/>
        </w:rPr>
        <w:t>DSC will take reasonable steps to identify and manage actual, perceived and potential conflicts of interest throughout the assessment process. Panel members and technical advisors with a conflict of interest may be excluded from assessing particular applications. Applicants should identify any known conflicts of interest in their application.</w:t>
      </w:r>
    </w:p>
    <w:p w14:paraId="055FB965" w14:textId="77777777" w:rsidR="00DD0979" w:rsidRDefault="00DD0979" w:rsidP="00DD0979">
      <w:pPr>
        <w:spacing w:after="200" w:line="320" w:lineRule="exact"/>
        <w:rPr>
          <w:rFonts w:ascii="Arial" w:eastAsia="Times New Roman" w:hAnsi="Arial" w:cs="Times New Roman"/>
          <w:color w:val="353332"/>
        </w:rPr>
      </w:pPr>
      <w:r w:rsidRPr="00331575">
        <w:rPr>
          <w:rFonts w:ascii="Arial" w:eastAsia="Times New Roman" w:hAnsi="Arial" w:cs="Times New Roman"/>
          <w:color w:val="353332"/>
        </w:rPr>
        <w:t xml:space="preserve">Panel members and technical advisors will be required to agree to confidentiality obligations and must not correspond directly with applicants or interested parties regarding applications during or after the assessment process. </w:t>
      </w:r>
      <w:r w:rsidRPr="00480199">
        <w:rPr>
          <w:rFonts w:ascii="Arial" w:eastAsia="Times New Roman" w:hAnsi="Arial" w:cs="Times New Roman"/>
          <w:color w:val="353332"/>
        </w:rPr>
        <w:t>Where clarification is required, requests for additional information will be coordinated through DSC.</w:t>
      </w:r>
    </w:p>
    <w:p w14:paraId="4457F969" w14:textId="77777777" w:rsidR="00DD0979" w:rsidRDefault="00DD0979" w:rsidP="00DD0979">
      <w:pPr>
        <w:rPr>
          <w:rFonts w:ascii="Arial" w:eastAsia="Times New Roman" w:hAnsi="Arial" w:cs="Times New Roman"/>
          <w:color w:val="353332"/>
        </w:rPr>
      </w:pPr>
      <w:r>
        <w:rPr>
          <w:rFonts w:ascii="Arial" w:eastAsia="Times New Roman" w:hAnsi="Arial" w:cs="Times New Roman"/>
          <w:color w:val="353332"/>
        </w:rPr>
        <w:br w:type="page"/>
      </w:r>
    </w:p>
    <w:p w14:paraId="7E0800F1" w14:textId="77777777" w:rsidR="00DD0979" w:rsidRPr="00B56AF5" w:rsidRDefault="00DD0979" w:rsidP="00DD0979">
      <w:pPr>
        <w:pStyle w:val="DPCH1"/>
        <w:rPr>
          <w:color w:val="002060"/>
          <w:sz w:val="32"/>
        </w:rPr>
      </w:pPr>
      <w:bookmarkStart w:id="66" w:name="_Toc767861202"/>
      <w:bookmarkStart w:id="67" w:name="_Toc237257783"/>
      <w:bookmarkStart w:id="68" w:name="_Toc203984731"/>
      <w:bookmarkEnd w:id="61"/>
      <w:r w:rsidRPr="00B56AF5">
        <w:rPr>
          <w:color w:val="002060"/>
        </w:rPr>
        <w:lastRenderedPageBreak/>
        <w:t>Successful Applications</w:t>
      </w:r>
      <w:bookmarkEnd w:id="66"/>
      <w:bookmarkEnd w:id="67"/>
      <w:r w:rsidRPr="00B56AF5">
        <w:rPr>
          <w:color w:val="002060"/>
        </w:rPr>
        <w:t xml:space="preserve"> </w:t>
      </w:r>
    </w:p>
    <w:p w14:paraId="1419088D" w14:textId="77777777" w:rsidR="00DD0979" w:rsidRPr="00B56AF5" w:rsidRDefault="00DD0979" w:rsidP="00DD0979">
      <w:pPr>
        <w:pStyle w:val="DPCH2"/>
        <w:rPr>
          <w:color w:val="002060"/>
        </w:rPr>
      </w:pPr>
      <w:bookmarkStart w:id="69" w:name="_Toc1036429269"/>
      <w:bookmarkStart w:id="70" w:name="_Toc237257784"/>
      <w:r w:rsidRPr="00B56AF5">
        <w:rPr>
          <w:color w:val="002060"/>
        </w:rPr>
        <w:t>Codesign</w:t>
      </w:r>
      <w:bookmarkEnd w:id="69"/>
      <w:bookmarkEnd w:id="70"/>
    </w:p>
    <w:p w14:paraId="1F69CB63" w14:textId="77777777" w:rsidR="00DD0979" w:rsidRDefault="00DD0979" w:rsidP="00DD0979">
      <w:pPr>
        <w:pStyle w:val="BodyText"/>
      </w:pPr>
      <w:r w:rsidRPr="00BC1C7E">
        <w:t>Following selection, successful applicants must participate in a codesign process convened by DSC, DSTG and relevant Defence stakeholders.</w:t>
      </w:r>
      <w:r>
        <w:t xml:space="preserve"> </w:t>
      </w:r>
    </w:p>
    <w:p w14:paraId="38AC575A" w14:textId="77777777" w:rsidR="00DD0979" w:rsidRPr="00455886" w:rsidRDefault="00DD0979" w:rsidP="00DD0979">
      <w:pPr>
        <w:pStyle w:val="BodyText"/>
      </w:pPr>
      <w:r w:rsidRPr="00E06CBC">
        <w:t xml:space="preserve">The purpose of the codesign process is to jointly refine and confirm the project’s research questions, scope, </w:t>
      </w:r>
      <w:r w:rsidRPr="00455886">
        <w:t>and deliverables with DSTG and Defence stakeholders</w:t>
      </w:r>
      <w:r>
        <w:t>,</w:t>
      </w:r>
      <w:r w:rsidRPr="00455886">
        <w:t xml:space="preserve"> ensur</w:t>
      </w:r>
      <w:r>
        <w:t>ing</w:t>
      </w:r>
      <w:r w:rsidRPr="00455886">
        <w:t xml:space="preserve"> alignment with Defence priorities and operational needs.</w:t>
      </w:r>
    </w:p>
    <w:p w14:paraId="469FEEFD" w14:textId="77777777" w:rsidR="00DD0979" w:rsidRPr="00455886" w:rsidRDefault="00DD0979" w:rsidP="00DD0979">
      <w:pPr>
        <w:pStyle w:val="BodyText"/>
        <w:rPr>
          <w:rFonts w:eastAsiaTheme="minorEastAsia" w:cs="Times New Roman (Body CS)"/>
          <w:color w:val="auto"/>
        </w:rPr>
      </w:pPr>
      <w:r w:rsidRPr="00455886">
        <w:t>As part of the codesign process, successful applicants may be required to:</w:t>
      </w:r>
    </w:p>
    <w:p w14:paraId="00A02AD8" w14:textId="77777777" w:rsidR="00DD0979" w:rsidRPr="00455886" w:rsidRDefault="00DD0979" w:rsidP="00DD0979">
      <w:pPr>
        <w:pStyle w:val="Bullettedlist"/>
      </w:pPr>
      <w:r w:rsidRPr="00455886">
        <w:t xml:space="preserve">Engage directly with Defence stakeholders </w:t>
      </w:r>
    </w:p>
    <w:p w14:paraId="1B984629" w14:textId="77777777" w:rsidR="00DD0979" w:rsidRPr="00455886" w:rsidRDefault="00DD0979" w:rsidP="00DD0979">
      <w:pPr>
        <w:pStyle w:val="Bullettedlist"/>
      </w:pPr>
      <w:r w:rsidRPr="00455886">
        <w:t>Work with DSTG subject-matter experts to sharpen research questions, confirm feasibility, and identify critical dependencies</w:t>
      </w:r>
    </w:p>
    <w:p w14:paraId="3BC85462" w14:textId="77777777" w:rsidR="00DD0979" w:rsidRPr="00455886" w:rsidRDefault="00DD0979" w:rsidP="00DD0979">
      <w:pPr>
        <w:pStyle w:val="Bullettedlist"/>
      </w:pPr>
      <w:r w:rsidRPr="00455886">
        <w:t>Incorporate Defence feedback into the final project plan prior to contracting</w:t>
      </w:r>
    </w:p>
    <w:p w14:paraId="0F5A0F81" w14:textId="77777777" w:rsidR="00DD0979" w:rsidRDefault="00DD0979" w:rsidP="00DD0979">
      <w:pPr>
        <w:pStyle w:val="BodyText"/>
      </w:pPr>
      <w:r w:rsidRPr="00C7278E">
        <w:t>Security controls, information management requirements, personnel screening requirements and any required data protection measures will be agreed during the codesign process and incorporated into the final project plan.</w:t>
      </w:r>
    </w:p>
    <w:p w14:paraId="0D118635" w14:textId="77777777" w:rsidR="00DD0979" w:rsidRDefault="00DD0979" w:rsidP="00DD0979">
      <w:pPr>
        <w:pStyle w:val="BodyText"/>
      </w:pPr>
      <w:r w:rsidRPr="00FC35AA">
        <w:t>Successful applicants</w:t>
      </w:r>
      <w:r>
        <w:t xml:space="preserve"> </w:t>
      </w:r>
      <w:r w:rsidRPr="00455886">
        <w:t xml:space="preserve">must incorporate all agreed outcomes of the codesign process into the final project plan. </w:t>
      </w:r>
      <w:r w:rsidRPr="00A8653D">
        <w:t>Completion of the codesign process is required prior to contract execution.</w:t>
      </w:r>
      <w:r w:rsidRPr="00455886">
        <w:t xml:space="preserve"> Project scope, methodology, deliverables or milestones may be amended following the codesign process by agreement between the parties.</w:t>
      </w:r>
    </w:p>
    <w:p w14:paraId="74565786" w14:textId="77777777" w:rsidR="00DD0979" w:rsidRPr="00B56AF5" w:rsidRDefault="00DD0979" w:rsidP="00DD0979">
      <w:pPr>
        <w:pStyle w:val="DPCH2"/>
        <w:rPr>
          <w:color w:val="002060"/>
        </w:rPr>
      </w:pPr>
      <w:bookmarkStart w:id="71" w:name="_Toc362345492"/>
      <w:bookmarkStart w:id="72" w:name="_Toc237257785"/>
      <w:r w:rsidRPr="00B56AF5">
        <w:rPr>
          <w:color w:val="002060"/>
        </w:rPr>
        <w:t>Grant Agreement</w:t>
      </w:r>
      <w:bookmarkEnd w:id="68"/>
      <w:bookmarkEnd w:id="71"/>
      <w:bookmarkEnd w:id="72"/>
    </w:p>
    <w:p w14:paraId="2F689954" w14:textId="77777777" w:rsidR="00DD0979" w:rsidRDefault="00DD0979" w:rsidP="00DD0979">
      <w:pPr>
        <w:spacing w:after="200" w:line="320" w:lineRule="exact"/>
        <w:rPr>
          <w:rFonts w:ascii="Arial" w:eastAsia="Times New Roman" w:hAnsi="Arial" w:cs="Times New Roman"/>
          <w:color w:val="353332"/>
        </w:rPr>
      </w:pPr>
      <w:r w:rsidRPr="002B2C2C">
        <w:rPr>
          <w:rFonts w:ascii="Arial" w:eastAsia="Times New Roman" w:hAnsi="Arial" w:cs="Times New Roman"/>
          <w:color w:val="353332"/>
        </w:rPr>
        <w:t xml:space="preserve">Successful applicants must enter into a </w:t>
      </w:r>
      <w:r>
        <w:rPr>
          <w:rFonts w:ascii="Arial" w:eastAsia="Times New Roman" w:hAnsi="Arial" w:cs="Times New Roman"/>
          <w:color w:val="353332"/>
        </w:rPr>
        <w:t>g</w:t>
      </w:r>
      <w:r w:rsidRPr="002B2C2C">
        <w:rPr>
          <w:rFonts w:ascii="Arial" w:eastAsia="Times New Roman" w:hAnsi="Arial" w:cs="Times New Roman"/>
          <w:color w:val="353332"/>
        </w:rPr>
        <w:t xml:space="preserve">rant </w:t>
      </w:r>
      <w:r>
        <w:rPr>
          <w:rFonts w:ascii="Arial" w:eastAsia="Times New Roman" w:hAnsi="Arial" w:cs="Times New Roman"/>
          <w:color w:val="353332"/>
        </w:rPr>
        <w:t>a</w:t>
      </w:r>
      <w:r w:rsidRPr="002B2C2C">
        <w:rPr>
          <w:rFonts w:ascii="Arial" w:eastAsia="Times New Roman" w:hAnsi="Arial" w:cs="Times New Roman"/>
          <w:color w:val="353332"/>
        </w:rPr>
        <w:t>greement (also known as the CRG Financial Assistance Agreement).</w:t>
      </w:r>
      <w:r>
        <w:rPr>
          <w:rFonts w:ascii="Arial" w:eastAsia="Times New Roman" w:hAnsi="Arial" w:cs="Times New Roman"/>
          <w:color w:val="353332"/>
        </w:rPr>
        <w:t xml:space="preserve"> </w:t>
      </w:r>
      <w:r w:rsidRPr="0077418F">
        <w:rPr>
          <w:rFonts w:ascii="Arial" w:eastAsia="Times New Roman" w:hAnsi="Arial" w:cs="Times New Roman"/>
          <w:color w:val="353332"/>
        </w:rPr>
        <w:t>The agreement will specify the obligations and accountabilities of the recipient project.</w:t>
      </w:r>
      <w:r>
        <w:rPr>
          <w:rFonts w:ascii="Arial" w:eastAsia="Times New Roman" w:hAnsi="Arial" w:cs="Times New Roman"/>
          <w:color w:val="353332"/>
        </w:rPr>
        <w:t xml:space="preserve"> </w:t>
      </w:r>
      <w:r w:rsidRPr="0039555B">
        <w:rPr>
          <w:rFonts w:ascii="Arial" w:eastAsia="Times New Roman" w:hAnsi="Arial" w:cs="Times New Roman"/>
          <w:color w:val="353332"/>
        </w:rPr>
        <w:t>These terms are non-negotiable and will be provided to successful applicants upon conclusion of the assessment phase.</w:t>
      </w:r>
    </w:p>
    <w:p w14:paraId="5ACF09D9" w14:textId="77777777" w:rsidR="00DD0979" w:rsidRDefault="00DD0979" w:rsidP="00DD0979">
      <w:pPr>
        <w:spacing w:after="200" w:line="320" w:lineRule="exact"/>
        <w:rPr>
          <w:rFonts w:ascii="Arial" w:eastAsia="Times New Roman" w:hAnsi="Arial" w:cs="Times New Roman"/>
          <w:color w:val="353332"/>
        </w:rPr>
      </w:pPr>
      <w:r w:rsidRPr="000B3DF9">
        <w:rPr>
          <w:rFonts w:ascii="Arial" w:eastAsia="Times New Roman" w:hAnsi="Arial" w:cs="Times New Roman"/>
          <w:color w:val="353332"/>
        </w:rPr>
        <w:t>Projects must not start until agreements are fully executed.</w:t>
      </w:r>
    </w:p>
    <w:p w14:paraId="53B9BDF8" w14:textId="77777777" w:rsidR="00DD0979" w:rsidRPr="00B56AF5" w:rsidRDefault="00DD0979" w:rsidP="00DD0979">
      <w:pPr>
        <w:pStyle w:val="DPCH2"/>
        <w:rPr>
          <w:color w:val="002060"/>
        </w:rPr>
      </w:pPr>
      <w:bookmarkStart w:id="73" w:name="_Toc203984732"/>
      <w:bookmarkStart w:id="74" w:name="_Toc1856299008"/>
      <w:bookmarkStart w:id="75" w:name="_Toc237257786"/>
      <w:r w:rsidRPr="00B56AF5">
        <w:rPr>
          <w:color w:val="002060"/>
        </w:rPr>
        <w:t>Funding and Payment</w:t>
      </w:r>
      <w:bookmarkEnd w:id="73"/>
      <w:bookmarkEnd w:id="74"/>
      <w:bookmarkEnd w:id="75"/>
    </w:p>
    <w:p w14:paraId="17B9C1C4" w14:textId="77777777" w:rsidR="00DD0979" w:rsidRDefault="00DD0979" w:rsidP="00DD0979">
      <w:pPr>
        <w:spacing w:after="200" w:line="320" w:lineRule="exact"/>
        <w:rPr>
          <w:rFonts w:ascii="Arial" w:eastAsia="Times New Roman" w:hAnsi="Arial" w:cs="Times New Roman"/>
          <w:color w:val="353332"/>
        </w:rPr>
      </w:pPr>
      <w:r w:rsidRPr="000B3DF9">
        <w:rPr>
          <w:rFonts w:ascii="Arial" w:eastAsia="Times New Roman" w:hAnsi="Arial" w:cs="Times New Roman"/>
          <w:color w:val="353332"/>
        </w:rPr>
        <w:t xml:space="preserve">Funding will be provided as a cash contribution in accordance with the </w:t>
      </w:r>
      <w:r>
        <w:rPr>
          <w:rFonts w:ascii="Arial" w:eastAsia="Times New Roman" w:hAnsi="Arial" w:cs="Times New Roman"/>
          <w:color w:val="353332"/>
        </w:rPr>
        <w:t>g</w:t>
      </w:r>
      <w:r w:rsidRPr="000B3DF9">
        <w:rPr>
          <w:rFonts w:ascii="Arial" w:eastAsia="Times New Roman" w:hAnsi="Arial" w:cs="Times New Roman"/>
          <w:color w:val="353332"/>
        </w:rPr>
        <w:t xml:space="preserve">rant </w:t>
      </w:r>
      <w:r>
        <w:rPr>
          <w:rFonts w:ascii="Arial" w:eastAsia="Times New Roman" w:hAnsi="Arial" w:cs="Times New Roman"/>
          <w:color w:val="353332"/>
        </w:rPr>
        <w:t>a</w:t>
      </w:r>
      <w:r w:rsidRPr="000B3DF9">
        <w:rPr>
          <w:rFonts w:ascii="Arial" w:eastAsia="Times New Roman" w:hAnsi="Arial" w:cs="Times New Roman"/>
          <w:color w:val="353332"/>
        </w:rPr>
        <w:t xml:space="preserve">greement. </w:t>
      </w:r>
      <w:r w:rsidRPr="002B2C2C">
        <w:rPr>
          <w:rFonts w:ascii="Arial" w:eastAsia="Times New Roman" w:hAnsi="Arial" w:cs="Times New Roman"/>
          <w:color w:val="353332"/>
        </w:rPr>
        <w:t xml:space="preserve">Payment arrangements may be varied where agreed by DSC and specified in the </w:t>
      </w:r>
      <w:r>
        <w:rPr>
          <w:rFonts w:ascii="Arial" w:eastAsia="Times New Roman" w:hAnsi="Arial" w:cs="Times New Roman"/>
          <w:color w:val="353332"/>
        </w:rPr>
        <w:t>g</w:t>
      </w:r>
      <w:r w:rsidRPr="000B3DF9">
        <w:rPr>
          <w:rFonts w:ascii="Arial" w:eastAsia="Times New Roman" w:hAnsi="Arial" w:cs="Times New Roman"/>
          <w:color w:val="353332"/>
        </w:rPr>
        <w:t xml:space="preserve">rant </w:t>
      </w:r>
      <w:r>
        <w:rPr>
          <w:rFonts w:ascii="Arial" w:eastAsia="Times New Roman" w:hAnsi="Arial" w:cs="Times New Roman"/>
          <w:color w:val="353332"/>
        </w:rPr>
        <w:t>a</w:t>
      </w:r>
      <w:r w:rsidRPr="000B3DF9">
        <w:rPr>
          <w:rFonts w:ascii="Arial" w:eastAsia="Times New Roman" w:hAnsi="Arial" w:cs="Times New Roman"/>
          <w:color w:val="353332"/>
        </w:rPr>
        <w:t>greement</w:t>
      </w:r>
      <w:r w:rsidRPr="002B2C2C">
        <w:rPr>
          <w:rFonts w:ascii="Arial" w:eastAsia="Times New Roman" w:hAnsi="Arial" w:cs="Times New Roman"/>
          <w:color w:val="353332"/>
        </w:rPr>
        <w:t>.</w:t>
      </w:r>
    </w:p>
    <w:p w14:paraId="4C4B3A8B" w14:textId="77777777" w:rsidR="00DD0979" w:rsidRDefault="00DD0979" w:rsidP="00DD0979">
      <w:pPr>
        <w:numPr>
          <w:ilvl w:val="0"/>
          <w:numId w:val="2"/>
        </w:numPr>
        <w:spacing w:after="200" w:line="320" w:lineRule="exact"/>
        <w:rPr>
          <w:rFonts w:ascii="Arial" w:eastAsia="Times New Roman" w:hAnsi="Arial" w:cs="Times New Roman"/>
          <w:color w:val="353332"/>
        </w:rPr>
      </w:pPr>
      <w:r>
        <w:rPr>
          <w:rFonts w:ascii="Arial" w:eastAsia="Times New Roman" w:hAnsi="Arial" w:cs="Times New Roman"/>
          <w:color w:val="353332"/>
        </w:rPr>
        <w:t>8</w:t>
      </w:r>
      <w:r w:rsidRPr="00BE0B08">
        <w:rPr>
          <w:rFonts w:ascii="Arial" w:eastAsia="Times New Roman" w:hAnsi="Arial" w:cs="Times New Roman"/>
          <w:color w:val="353332"/>
        </w:rPr>
        <w:t>0% on signing of</w:t>
      </w:r>
      <w:r>
        <w:rPr>
          <w:rFonts w:ascii="Arial" w:eastAsia="Times New Roman" w:hAnsi="Arial" w:cs="Times New Roman"/>
          <w:color w:val="353332"/>
        </w:rPr>
        <w:t xml:space="preserve"> the</w:t>
      </w:r>
      <w:r w:rsidRPr="00BE0B08">
        <w:rPr>
          <w:rFonts w:ascii="Arial" w:eastAsia="Times New Roman" w:hAnsi="Arial" w:cs="Times New Roman"/>
          <w:color w:val="353332"/>
        </w:rPr>
        <w:t xml:space="preserve"> </w:t>
      </w:r>
      <w:r>
        <w:rPr>
          <w:rFonts w:ascii="Arial" w:eastAsia="Times New Roman" w:hAnsi="Arial" w:cs="Times New Roman"/>
          <w:color w:val="353332"/>
        </w:rPr>
        <w:t>g</w:t>
      </w:r>
      <w:r w:rsidRPr="00022D96">
        <w:rPr>
          <w:rFonts w:ascii="Arial" w:eastAsia="Times New Roman" w:hAnsi="Arial" w:cs="Times New Roman"/>
          <w:color w:val="353332"/>
        </w:rPr>
        <w:t xml:space="preserve">rant </w:t>
      </w:r>
      <w:r>
        <w:rPr>
          <w:rFonts w:ascii="Arial" w:eastAsia="Times New Roman" w:hAnsi="Arial" w:cs="Times New Roman"/>
          <w:color w:val="353332"/>
        </w:rPr>
        <w:t>a</w:t>
      </w:r>
      <w:r w:rsidRPr="00022D96">
        <w:rPr>
          <w:rFonts w:ascii="Arial" w:eastAsia="Times New Roman" w:hAnsi="Arial" w:cs="Times New Roman"/>
          <w:color w:val="353332"/>
        </w:rPr>
        <w:t>greement</w:t>
      </w:r>
      <w:r w:rsidRPr="00BE0B08">
        <w:rPr>
          <w:rFonts w:ascii="Arial" w:eastAsia="Times New Roman" w:hAnsi="Arial" w:cs="Times New Roman"/>
          <w:color w:val="353332"/>
        </w:rPr>
        <w:t xml:space="preserve"> and provision of a tax invoice for this </w:t>
      </w:r>
      <w:r>
        <w:rPr>
          <w:rFonts w:ascii="Arial" w:eastAsia="Times New Roman" w:hAnsi="Arial" w:cs="Times New Roman"/>
          <w:color w:val="353332"/>
        </w:rPr>
        <w:t>amount</w:t>
      </w:r>
    </w:p>
    <w:p w14:paraId="7D11C521" w14:textId="77777777" w:rsidR="00DD0979" w:rsidRPr="00BE0B08" w:rsidRDefault="00DD0979" w:rsidP="00DD0979">
      <w:pPr>
        <w:numPr>
          <w:ilvl w:val="0"/>
          <w:numId w:val="2"/>
        </w:numPr>
        <w:spacing w:after="200" w:line="320" w:lineRule="exact"/>
        <w:rPr>
          <w:rFonts w:ascii="Arial" w:eastAsia="Times New Roman" w:hAnsi="Arial" w:cs="Times New Roman"/>
          <w:color w:val="353332"/>
        </w:rPr>
      </w:pPr>
      <w:r>
        <w:rPr>
          <w:rFonts w:ascii="Arial" w:eastAsia="Times New Roman" w:hAnsi="Arial" w:cs="Times New Roman"/>
          <w:color w:val="353332"/>
        </w:rPr>
        <w:t>2</w:t>
      </w:r>
      <w:r w:rsidRPr="00BE0B08">
        <w:rPr>
          <w:rFonts w:ascii="Arial" w:eastAsia="Times New Roman" w:hAnsi="Arial" w:cs="Times New Roman"/>
          <w:color w:val="353332"/>
        </w:rPr>
        <w:t xml:space="preserve">0% upon the conclusion of the project term and provision of a </w:t>
      </w:r>
      <w:r>
        <w:rPr>
          <w:rFonts w:ascii="Arial" w:eastAsia="Times New Roman" w:hAnsi="Arial" w:cs="Times New Roman"/>
          <w:color w:val="353332"/>
        </w:rPr>
        <w:t>c</w:t>
      </w:r>
      <w:r w:rsidRPr="00BE0B08">
        <w:rPr>
          <w:rFonts w:ascii="Arial" w:eastAsia="Times New Roman" w:hAnsi="Arial" w:cs="Times New Roman"/>
          <w:color w:val="353332"/>
        </w:rPr>
        <w:t xml:space="preserve">ompletion </w:t>
      </w:r>
      <w:r>
        <w:rPr>
          <w:rFonts w:ascii="Arial" w:eastAsia="Times New Roman" w:hAnsi="Arial" w:cs="Times New Roman"/>
          <w:color w:val="353332"/>
        </w:rPr>
        <w:t>r</w:t>
      </w:r>
      <w:r w:rsidRPr="00BE0B08">
        <w:rPr>
          <w:rFonts w:ascii="Arial" w:eastAsia="Times New Roman" w:hAnsi="Arial" w:cs="Times New Roman"/>
          <w:color w:val="353332"/>
        </w:rPr>
        <w:t>eport.</w:t>
      </w:r>
    </w:p>
    <w:p w14:paraId="2DC46CA3" w14:textId="77777777" w:rsidR="00DD0979" w:rsidRPr="00B56AF5" w:rsidRDefault="00DD0979" w:rsidP="00DD0979">
      <w:pPr>
        <w:pStyle w:val="DPCH2"/>
        <w:rPr>
          <w:color w:val="002060"/>
        </w:rPr>
      </w:pPr>
      <w:bookmarkStart w:id="76" w:name="_Toc203984733"/>
      <w:bookmarkStart w:id="77" w:name="_Toc1793727031"/>
      <w:bookmarkStart w:id="78" w:name="_Toc237257787"/>
      <w:r w:rsidRPr="00B56AF5">
        <w:rPr>
          <w:color w:val="002060"/>
        </w:rPr>
        <w:lastRenderedPageBreak/>
        <w:t>Use of funds</w:t>
      </w:r>
      <w:bookmarkEnd w:id="76"/>
      <w:bookmarkEnd w:id="77"/>
      <w:bookmarkEnd w:id="78"/>
    </w:p>
    <w:p w14:paraId="6388878C" w14:textId="77777777" w:rsidR="00DD0979" w:rsidRPr="00754D78" w:rsidRDefault="00DD0979" w:rsidP="00DD0979">
      <w:pPr>
        <w:pStyle w:val="BodyText"/>
      </w:pPr>
      <w:r w:rsidRPr="00754D78">
        <w:t>Funding is awarded on a competitive basis subject to prioritisation against the selection criteria and available funding</w:t>
      </w:r>
      <w:r>
        <w:t xml:space="preserve">. </w:t>
      </w:r>
      <w:r w:rsidRPr="00630B23">
        <w:t xml:space="preserve">Funds awarded by </w:t>
      </w:r>
      <w:r>
        <w:t>DSC</w:t>
      </w:r>
      <w:r w:rsidRPr="00630B23">
        <w:t xml:space="preserve"> for the project will be transferred in full to the lead organisation </w:t>
      </w:r>
      <w:r>
        <w:t xml:space="preserve">in accordance with the </w:t>
      </w:r>
      <w:r>
        <w:rPr>
          <w:rFonts w:cs="Times New Roman"/>
          <w:color w:val="353332"/>
        </w:rPr>
        <w:t>g</w:t>
      </w:r>
      <w:r w:rsidRPr="000B3DF9">
        <w:rPr>
          <w:rFonts w:cs="Times New Roman"/>
          <w:color w:val="353332"/>
        </w:rPr>
        <w:t xml:space="preserve">rant </w:t>
      </w:r>
      <w:r>
        <w:rPr>
          <w:rFonts w:cs="Times New Roman"/>
          <w:color w:val="353332"/>
        </w:rPr>
        <w:t>a</w:t>
      </w:r>
      <w:r w:rsidRPr="000B3DF9">
        <w:rPr>
          <w:rFonts w:cs="Times New Roman"/>
          <w:color w:val="353332"/>
        </w:rPr>
        <w:t>greement</w:t>
      </w:r>
      <w:r w:rsidRPr="00630B23">
        <w:t>.</w:t>
      </w:r>
      <w:r w:rsidRPr="00D35CB7">
        <w:t xml:space="preserve"> </w:t>
      </w:r>
      <w:r w:rsidRPr="00630B23">
        <w:t xml:space="preserve">The lead organisation will then be responsible for </w:t>
      </w:r>
      <w:r>
        <w:t xml:space="preserve">managing the funds in accordance with the </w:t>
      </w:r>
      <w:r>
        <w:rPr>
          <w:rFonts w:cs="Times New Roman"/>
          <w:color w:val="353332"/>
        </w:rPr>
        <w:t>g</w:t>
      </w:r>
      <w:r w:rsidRPr="000B3DF9">
        <w:rPr>
          <w:rFonts w:cs="Times New Roman"/>
          <w:color w:val="353332"/>
        </w:rPr>
        <w:t xml:space="preserve">rant </w:t>
      </w:r>
      <w:r>
        <w:rPr>
          <w:rFonts w:cs="Times New Roman"/>
          <w:color w:val="353332"/>
        </w:rPr>
        <w:t>a</w:t>
      </w:r>
      <w:r w:rsidRPr="000B3DF9">
        <w:rPr>
          <w:rFonts w:cs="Times New Roman"/>
          <w:color w:val="353332"/>
        </w:rPr>
        <w:t>greement</w:t>
      </w:r>
      <w:r w:rsidRPr="00D35CB7">
        <w:t>.</w:t>
      </w:r>
    </w:p>
    <w:p w14:paraId="07C4FA01" w14:textId="77777777" w:rsidR="00DD0979" w:rsidRPr="00703CB0" w:rsidRDefault="00DD0979" w:rsidP="00DD0979">
      <w:pPr>
        <w:pStyle w:val="BodyText"/>
      </w:pPr>
      <w:r w:rsidRPr="00931470">
        <w:t>Funds must be used to directly support the research project described in the application form</w:t>
      </w:r>
      <w:r>
        <w:t xml:space="preserve"> and in accordance with the </w:t>
      </w:r>
      <w:r>
        <w:rPr>
          <w:rFonts w:cs="Times New Roman"/>
          <w:color w:val="353332"/>
        </w:rPr>
        <w:t>g</w:t>
      </w:r>
      <w:r w:rsidRPr="000B3DF9">
        <w:rPr>
          <w:rFonts w:cs="Times New Roman"/>
          <w:color w:val="353332"/>
        </w:rPr>
        <w:t xml:space="preserve">rant </w:t>
      </w:r>
      <w:r>
        <w:rPr>
          <w:rFonts w:cs="Times New Roman"/>
          <w:color w:val="353332"/>
        </w:rPr>
        <w:t>a</w:t>
      </w:r>
      <w:r w:rsidRPr="000B3DF9">
        <w:rPr>
          <w:rFonts w:cs="Times New Roman"/>
          <w:color w:val="353332"/>
        </w:rPr>
        <w:t>greement</w:t>
      </w:r>
      <w:r>
        <w:t>.</w:t>
      </w:r>
      <w:r w:rsidRPr="00931470">
        <w:t xml:space="preserve"> </w:t>
      </w:r>
      <w:r>
        <w:t>Funds</w:t>
      </w:r>
      <w:r w:rsidRPr="00931470">
        <w:t xml:space="preserve"> must be spent by the </w:t>
      </w:r>
      <w:r>
        <w:t>DSC</w:t>
      </w:r>
      <w:r w:rsidRPr="00931470">
        <w:t xml:space="preserve"> member university or industry partner.</w:t>
      </w:r>
      <w:r>
        <w:t xml:space="preserve"> </w:t>
      </w:r>
      <w:r w:rsidRPr="00FC7B52">
        <w:t>Funds may b</w:t>
      </w:r>
      <w:r w:rsidRPr="00703CB0">
        <w:t xml:space="preserve">e used to pay for: </w:t>
      </w:r>
    </w:p>
    <w:p w14:paraId="2AB79A4F" w14:textId="77777777" w:rsidR="00DD0979" w:rsidRDefault="00DD0979" w:rsidP="00DD0979">
      <w:pPr>
        <w:pStyle w:val="BodyText"/>
        <w:numPr>
          <w:ilvl w:val="0"/>
          <w:numId w:val="1"/>
        </w:numPr>
      </w:pPr>
      <w:r>
        <w:t>Direct salary costs for researchers working on the project including chief investigators (not preferred), early career researchers, research assistants etc.  Use of the funds for chief investigator salaries must be specifically justified and is subject to approval by the Director, DSC.</w:t>
      </w:r>
    </w:p>
    <w:p w14:paraId="60A7870A" w14:textId="77777777" w:rsidR="00DD0979" w:rsidRPr="00931470" w:rsidRDefault="00DD0979" w:rsidP="00DD0979">
      <w:pPr>
        <w:pStyle w:val="BodyText"/>
        <w:numPr>
          <w:ilvl w:val="0"/>
          <w:numId w:val="1"/>
        </w:numPr>
      </w:pPr>
      <w:r>
        <w:t xml:space="preserve">On-cost salary expenses up to a maximum of 30% of direct salary costs </w:t>
      </w:r>
      <w:r w:rsidRPr="00BF6101">
        <w:t>and consistent with the university or company policy</w:t>
      </w:r>
      <w:r>
        <w:t xml:space="preserve">. </w:t>
      </w:r>
      <w:proofErr w:type="gramStart"/>
      <w:r w:rsidRPr="00BF6101">
        <w:t>On-costs</w:t>
      </w:r>
      <w:proofErr w:type="gramEnd"/>
      <w:r w:rsidRPr="00BF6101">
        <w:t xml:space="preserve"> must be itemised in the application and can only include the following items: superannuation, payroll tax, payroll tax on superannuation, workers compensation, long service leave, and maternity leave. Applicants must submit their on-cost salary expenses itemised by each category as an attachment to the application form</w:t>
      </w:r>
      <w:r>
        <w:t>.</w:t>
      </w:r>
      <w:r w:rsidRPr="00BF6101">
        <w:t xml:space="preserve"> </w:t>
      </w:r>
    </w:p>
    <w:p w14:paraId="15F46945" w14:textId="77777777" w:rsidR="00DD0979" w:rsidRPr="00BF6101" w:rsidRDefault="00DD0979" w:rsidP="00DD0979">
      <w:pPr>
        <w:pStyle w:val="BodyText"/>
        <w:numPr>
          <w:ilvl w:val="0"/>
          <w:numId w:val="1"/>
        </w:numPr>
      </w:pPr>
      <w:r>
        <w:t>Stipends or top-ups for Higher Degree Research (HDR) students working on the project. However, given the term of the projects (12-18 months), budget line items for PhD stipends must be specifically justified and are subject to approval by the Director, DSC.</w:t>
      </w:r>
    </w:p>
    <w:p w14:paraId="5C773F5A" w14:textId="77777777" w:rsidR="00DD0979" w:rsidRPr="000074C3" w:rsidRDefault="00DD0979" w:rsidP="00DD0979">
      <w:pPr>
        <w:pStyle w:val="BodyText"/>
        <w:numPr>
          <w:ilvl w:val="0"/>
          <w:numId w:val="1"/>
        </w:numPr>
      </w:pPr>
      <w:r w:rsidRPr="000074C3">
        <w:t xml:space="preserve">Project equipment, software, material and consumables. </w:t>
      </w:r>
      <w:r w:rsidRPr="00572E28">
        <w:t xml:space="preserve"> </w:t>
      </w:r>
      <w:r w:rsidRPr="000074C3">
        <w:t>Funding will not be provided for equipment and consumables purchased by the industry partner, considered to be for broad general use or already held by the university.</w:t>
      </w:r>
    </w:p>
    <w:p w14:paraId="65C63DE1" w14:textId="77777777" w:rsidR="00DD0979" w:rsidRPr="007D595A" w:rsidRDefault="00DD0979" w:rsidP="00DD0979">
      <w:pPr>
        <w:pStyle w:val="BodyText"/>
        <w:numPr>
          <w:ilvl w:val="0"/>
          <w:numId w:val="1"/>
        </w:numPr>
      </w:pPr>
      <w:r>
        <w:t>Researchers’ t</w:t>
      </w:r>
      <w:r w:rsidRPr="007D595A">
        <w:t>ravel costs</w:t>
      </w:r>
      <w:r>
        <w:t xml:space="preserve"> that are</w:t>
      </w:r>
      <w:r w:rsidRPr="007D595A">
        <w:t xml:space="preserve"> essential to </w:t>
      </w:r>
      <w:r>
        <w:t xml:space="preserve">undertake </w:t>
      </w:r>
      <w:r w:rsidRPr="007D595A">
        <w:t>the project</w:t>
      </w:r>
      <w:r>
        <w:t>,</w:t>
      </w:r>
      <w:r w:rsidRPr="007D595A">
        <w:t xml:space="preserve"> excluding conference travel costs</w:t>
      </w:r>
    </w:p>
    <w:p w14:paraId="0140C6F2" w14:textId="77777777" w:rsidR="00DD0979" w:rsidRDefault="00DD0979" w:rsidP="00DD0979">
      <w:pPr>
        <w:pStyle w:val="BodyText"/>
      </w:pPr>
      <w:r>
        <w:t>F</w:t>
      </w:r>
      <w:r w:rsidRPr="00703CB0">
        <w:t>unds cannot be used for</w:t>
      </w:r>
      <w:r>
        <w:t>:</w:t>
      </w:r>
    </w:p>
    <w:p w14:paraId="2D1CDC1A" w14:textId="77777777" w:rsidR="00DD0979" w:rsidRDefault="00DD0979" w:rsidP="00DD0979">
      <w:pPr>
        <w:pStyle w:val="Bullettedlist"/>
      </w:pPr>
      <w:r w:rsidRPr="003C1F5C">
        <w:t xml:space="preserve">conference fees, </w:t>
      </w:r>
    </w:p>
    <w:p w14:paraId="47348F0A" w14:textId="77777777" w:rsidR="00DD0979" w:rsidRDefault="00DD0979" w:rsidP="00DD0979">
      <w:pPr>
        <w:pStyle w:val="Bullettedlist"/>
      </w:pPr>
      <w:r w:rsidRPr="003C1F5C">
        <w:t xml:space="preserve">entertainment costs, </w:t>
      </w:r>
    </w:p>
    <w:p w14:paraId="46603D73" w14:textId="77777777" w:rsidR="00DD0979" w:rsidRDefault="00DD0979" w:rsidP="00DD0979">
      <w:pPr>
        <w:pStyle w:val="Bullettedlist"/>
      </w:pPr>
      <w:r w:rsidRPr="003C1F5C">
        <w:t>professional membership fees</w:t>
      </w:r>
      <w:r>
        <w:t>,</w:t>
      </w:r>
      <w:r w:rsidRPr="00BD6C07">
        <w:t xml:space="preserve"> </w:t>
      </w:r>
    </w:p>
    <w:p w14:paraId="75223998" w14:textId="77777777" w:rsidR="00DD0979" w:rsidRDefault="00DD0979" w:rsidP="00DD0979">
      <w:pPr>
        <w:pStyle w:val="Bullettedlist"/>
      </w:pPr>
      <w:r w:rsidRPr="00BD6C07">
        <w:t xml:space="preserve">professional development courses, </w:t>
      </w:r>
    </w:p>
    <w:p w14:paraId="3D086DBC" w14:textId="77777777" w:rsidR="00DD0979" w:rsidRDefault="00DD0979" w:rsidP="00DD0979">
      <w:pPr>
        <w:pStyle w:val="Bullettedlist"/>
      </w:pPr>
      <w:r w:rsidRPr="00BD6C07">
        <w:t>visas,</w:t>
      </w:r>
      <w:r>
        <w:t xml:space="preserve"> </w:t>
      </w:r>
    </w:p>
    <w:p w14:paraId="0766A655" w14:textId="77777777" w:rsidR="00DD0979" w:rsidRDefault="00DD0979" w:rsidP="00DD0979">
      <w:pPr>
        <w:pStyle w:val="Bullettedlist"/>
      </w:pPr>
      <w:r w:rsidRPr="00703CB0">
        <w:t xml:space="preserve">teaching relief, </w:t>
      </w:r>
    </w:p>
    <w:p w14:paraId="0807C6FA" w14:textId="77777777" w:rsidR="00DD0979" w:rsidRDefault="00DD0979" w:rsidP="00DD0979">
      <w:pPr>
        <w:pStyle w:val="Bullettedlist"/>
      </w:pPr>
      <w:r w:rsidRPr="00703CB0">
        <w:lastRenderedPageBreak/>
        <w:t>publication costs</w:t>
      </w:r>
      <w:r>
        <w:t xml:space="preserve"> </w:t>
      </w:r>
    </w:p>
    <w:p w14:paraId="2D690BDC" w14:textId="77777777" w:rsidR="00DD0979" w:rsidRDefault="00DD0979" w:rsidP="00DD0979">
      <w:pPr>
        <w:pStyle w:val="Bullettedlist"/>
      </w:pPr>
      <w:r>
        <w:t>other indirect costs.</w:t>
      </w:r>
    </w:p>
    <w:p w14:paraId="31F8C2C0" w14:textId="77777777" w:rsidR="00DD0979" w:rsidRPr="00B56AF5" w:rsidRDefault="00DD0979" w:rsidP="00DD0979">
      <w:pPr>
        <w:pStyle w:val="DPCH2"/>
        <w:rPr>
          <w:color w:val="002060"/>
        </w:rPr>
      </w:pPr>
      <w:bookmarkStart w:id="79" w:name="_Toc203984734"/>
      <w:bookmarkStart w:id="80" w:name="_Toc326293935"/>
      <w:bookmarkStart w:id="81" w:name="_Toc237257788"/>
      <w:r w:rsidRPr="00B56AF5">
        <w:rPr>
          <w:color w:val="002060"/>
        </w:rPr>
        <w:t>Reporting</w:t>
      </w:r>
      <w:bookmarkEnd w:id="79"/>
      <w:bookmarkEnd w:id="80"/>
      <w:bookmarkEnd w:id="81"/>
    </w:p>
    <w:p w14:paraId="2F5412B2" w14:textId="77777777" w:rsidR="00DD0979" w:rsidRPr="00DF5B49" w:rsidRDefault="00DD0979" w:rsidP="00DD0979">
      <w:pPr>
        <w:pStyle w:val="BodyText"/>
      </w:pPr>
      <w:r w:rsidRPr="00DF5B49">
        <w:t>Successful applicants will be required to provide:</w:t>
      </w:r>
      <w:r w:rsidRPr="00DF5B49">
        <w:rPr>
          <w:b/>
          <w:bCs/>
        </w:rPr>
        <w:t xml:space="preserve"> </w:t>
      </w:r>
    </w:p>
    <w:p w14:paraId="475E136D" w14:textId="77777777" w:rsidR="00DD0979" w:rsidRPr="00A56BEC" w:rsidRDefault="00DD0979" w:rsidP="00DD0979">
      <w:pPr>
        <w:pStyle w:val="Bullettedlist"/>
        <w:rPr>
          <w:rFonts w:eastAsia="Times New Roman" w:cs="Times New Roman"/>
          <w:color w:val="353332"/>
        </w:rPr>
      </w:pPr>
      <w:r w:rsidRPr="00A56BEC">
        <w:t xml:space="preserve">Progress or milestone reports, as specified in the </w:t>
      </w:r>
      <w:r>
        <w:rPr>
          <w:rFonts w:eastAsia="Times New Roman" w:cs="Times New Roman"/>
          <w:color w:val="353332"/>
        </w:rPr>
        <w:t>g</w:t>
      </w:r>
      <w:r w:rsidRPr="000B3DF9">
        <w:rPr>
          <w:rFonts w:eastAsia="Times New Roman" w:cs="Times New Roman"/>
          <w:color w:val="353332"/>
        </w:rPr>
        <w:t xml:space="preserve">rant </w:t>
      </w:r>
      <w:r>
        <w:rPr>
          <w:rFonts w:eastAsia="Times New Roman" w:cs="Times New Roman"/>
          <w:color w:val="353332"/>
        </w:rPr>
        <w:t>a</w:t>
      </w:r>
      <w:r w:rsidRPr="000B3DF9">
        <w:rPr>
          <w:rFonts w:eastAsia="Times New Roman" w:cs="Times New Roman"/>
          <w:color w:val="353332"/>
        </w:rPr>
        <w:t>greement</w:t>
      </w:r>
    </w:p>
    <w:p w14:paraId="7F1C117D" w14:textId="77777777" w:rsidR="00DD0979" w:rsidRDefault="00DD0979" w:rsidP="00DD0979">
      <w:pPr>
        <w:pStyle w:val="Bullettedlist"/>
      </w:pPr>
      <w:r w:rsidRPr="00953573">
        <w:t>A completion report, comprising a final technical report and financial acquittal</w:t>
      </w:r>
    </w:p>
    <w:p w14:paraId="72D7E0E4" w14:textId="77777777" w:rsidR="00DD0979" w:rsidRDefault="00DD0979" w:rsidP="00DD0979">
      <w:pPr>
        <w:pStyle w:val="Bullettedlist"/>
      </w:pPr>
      <w:r w:rsidRPr="00A56BEC">
        <w:t xml:space="preserve">A final presentation or demonstration of project outcomes </w:t>
      </w:r>
    </w:p>
    <w:p w14:paraId="5EDB8E07" w14:textId="77777777" w:rsidR="00DD0979" w:rsidRPr="008675D9" w:rsidRDefault="00DD0979" w:rsidP="00DD0979">
      <w:pPr>
        <w:pStyle w:val="BodyText"/>
        <w:rPr>
          <w:rFonts w:eastAsiaTheme="majorEastAsia" w:cs="Times New Roman (Body CS)"/>
          <w:b/>
          <w:bCs/>
          <w:color w:val="CC5733"/>
          <w:sz w:val="32"/>
          <w:szCs w:val="32"/>
        </w:rPr>
      </w:pPr>
      <w:bookmarkStart w:id="82" w:name="_Toc203984735"/>
      <w:r w:rsidRPr="008675D9">
        <w:t xml:space="preserve">Reporting templates and reporting schedules will be provided within the </w:t>
      </w:r>
      <w:r>
        <w:rPr>
          <w:rFonts w:cs="Times New Roman"/>
          <w:color w:val="353332"/>
        </w:rPr>
        <w:t>g</w:t>
      </w:r>
      <w:r w:rsidRPr="000B3DF9">
        <w:rPr>
          <w:rFonts w:cs="Times New Roman"/>
          <w:color w:val="353332"/>
        </w:rPr>
        <w:t xml:space="preserve">rant </w:t>
      </w:r>
      <w:r>
        <w:rPr>
          <w:rFonts w:cs="Times New Roman"/>
          <w:color w:val="353332"/>
        </w:rPr>
        <w:t>a</w:t>
      </w:r>
      <w:r w:rsidRPr="000B3DF9">
        <w:rPr>
          <w:rFonts w:cs="Times New Roman"/>
          <w:color w:val="353332"/>
        </w:rPr>
        <w:t>greement</w:t>
      </w:r>
      <w:r>
        <w:rPr>
          <w:rFonts w:cs="Times New Roman"/>
          <w:color w:val="353332"/>
        </w:rPr>
        <w:t>.</w:t>
      </w:r>
    </w:p>
    <w:p w14:paraId="27E47E7B" w14:textId="77777777" w:rsidR="00DD0979" w:rsidRPr="00B56AF5" w:rsidRDefault="00DD0979" w:rsidP="00DD0979">
      <w:pPr>
        <w:pStyle w:val="DPCH2"/>
        <w:rPr>
          <w:color w:val="002060"/>
        </w:rPr>
      </w:pPr>
      <w:bookmarkStart w:id="83" w:name="_Toc1952797216"/>
      <w:bookmarkStart w:id="84" w:name="_Toc237257789"/>
      <w:r w:rsidRPr="00B56AF5">
        <w:rPr>
          <w:color w:val="002060"/>
        </w:rPr>
        <w:t>Intellectual Property</w:t>
      </w:r>
      <w:bookmarkEnd w:id="82"/>
      <w:bookmarkEnd w:id="83"/>
      <w:bookmarkEnd w:id="84"/>
    </w:p>
    <w:p w14:paraId="03D509A8" w14:textId="77777777" w:rsidR="00DD0979" w:rsidRPr="005A53E3" w:rsidRDefault="00DD0979" w:rsidP="00DD0979">
      <w:pPr>
        <w:pStyle w:val="BodyText"/>
      </w:pPr>
      <w:r w:rsidRPr="005A53E3">
        <w:t xml:space="preserve">Ownership of intellectual property generated through the project will remain with the participating organisations, subject to any agreements between project partners. </w:t>
      </w:r>
    </w:p>
    <w:p w14:paraId="1EE024C3" w14:textId="77777777" w:rsidR="00DD0979" w:rsidRPr="005A53E3" w:rsidRDefault="00DD0979" w:rsidP="00DD0979">
      <w:pPr>
        <w:pStyle w:val="BodyText"/>
      </w:pPr>
      <w:r w:rsidRPr="005A53E3">
        <w:t xml:space="preserve">Applicants are responsible for ensuring that appropriate intellectual property arrangements are established between collaborating organisations prior to execution of the </w:t>
      </w:r>
      <w:r>
        <w:rPr>
          <w:rFonts w:cs="Times New Roman"/>
          <w:color w:val="353332"/>
        </w:rPr>
        <w:t>g</w:t>
      </w:r>
      <w:r w:rsidRPr="000B3DF9">
        <w:rPr>
          <w:rFonts w:cs="Times New Roman"/>
          <w:color w:val="353332"/>
        </w:rPr>
        <w:t xml:space="preserve">rant </w:t>
      </w:r>
      <w:r>
        <w:rPr>
          <w:rFonts w:cs="Times New Roman"/>
          <w:color w:val="353332"/>
        </w:rPr>
        <w:t>a</w:t>
      </w:r>
      <w:r w:rsidRPr="000B3DF9">
        <w:rPr>
          <w:rFonts w:cs="Times New Roman"/>
          <w:color w:val="353332"/>
        </w:rPr>
        <w:t>greement</w:t>
      </w:r>
      <w:r w:rsidRPr="005A53E3">
        <w:t xml:space="preserve">. </w:t>
      </w:r>
    </w:p>
    <w:p w14:paraId="17EEFF32" w14:textId="77777777" w:rsidR="00DD0979" w:rsidRPr="005A53E3" w:rsidRDefault="00DD0979" w:rsidP="00DD0979">
      <w:pPr>
        <w:pStyle w:val="BodyText"/>
      </w:pPr>
      <w:r w:rsidRPr="005A53E3">
        <w:t>Where there is an Australian Department of Defence contribution to a project, applicants may be required to grant a licence to the Commonwealth to use project intellectual property for Commonwealth purposes.</w:t>
      </w:r>
    </w:p>
    <w:p w14:paraId="46C0D70A" w14:textId="77777777" w:rsidR="00DD0979" w:rsidRPr="00B56AF5" w:rsidRDefault="00DD0979" w:rsidP="00DD0979">
      <w:pPr>
        <w:pStyle w:val="DPCH2"/>
        <w:rPr>
          <w:color w:val="002060"/>
        </w:rPr>
      </w:pPr>
      <w:bookmarkStart w:id="85" w:name="_Toc203984736"/>
      <w:bookmarkStart w:id="86" w:name="_Toc210857030"/>
      <w:bookmarkStart w:id="87" w:name="_Toc237257790"/>
      <w:r w:rsidRPr="00B56AF5">
        <w:rPr>
          <w:color w:val="002060"/>
        </w:rPr>
        <w:t>Security</w:t>
      </w:r>
      <w:bookmarkEnd w:id="85"/>
      <w:bookmarkEnd w:id="86"/>
      <w:bookmarkEnd w:id="87"/>
    </w:p>
    <w:p w14:paraId="6F06651C" w14:textId="77777777" w:rsidR="00DD0979" w:rsidRPr="00B24234" w:rsidRDefault="00DD0979" w:rsidP="00DD0979">
      <w:pPr>
        <w:spacing w:after="200" w:line="320" w:lineRule="exact"/>
        <w:rPr>
          <w:rFonts w:ascii="Arial" w:eastAsia="Times New Roman" w:hAnsi="Arial" w:cs="Times New Roman"/>
          <w:color w:val="353332"/>
        </w:rPr>
      </w:pPr>
      <w:r w:rsidRPr="00B24234">
        <w:rPr>
          <w:rFonts w:ascii="Arial" w:eastAsia="Times New Roman" w:hAnsi="Arial" w:cs="Times New Roman"/>
          <w:color w:val="353332"/>
        </w:rPr>
        <w:t>Successful applicants must comply with any security requirements specified by DSC</w:t>
      </w:r>
      <w:r>
        <w:rPr>
          <w:rFonts w:ascii="Arial" w:eastAsia="Times New Roman" w:hAnsi="Arial" w:cs="Times New Roman"/>
          <w:color w:val="353332"/>
        </w:rPr>
        <w:t xml:space="preserve">, </w:t>
      </w:r>
      <w:r w:rsidRPr="00B24234">
        <w:rPr>
          <w:rFonts w:ascii="Arial" w:eastAsia="Times New Roman" w:hAnsi="Arial" w:cs="Times New Roman"/>
          <w:color w:val="353332"/>
        </w:rPr>
        <w:t>Defence</w:t>
      </w:r>
      <w:r>
        <w:rPr>
          <w:rFonts w:ascii="Arial" w:eastAsia="Times New Roman" w:hAnsi="Arial" w:cs="Times New Roman"/>
          <w:color w:val="353332"/>
        </w:rPr>
        <w:t xml:space="preserve"> or the respective university security offices</w:t>
      </w:r>
      <w:r w:rsidRPr="00B24234">
        <w:rPr>
          <w:rFonts w:ascii="Arial" w:eastAsia="Times New Roman" w:hAnsi="Arial" w:cs="Times New Roman"/>
          <w:color w:val="353332"/>
        </w:rPr>
        <w:t>.</w:t>
      </w:r>
    </w:p>
    <w:p w14:paraId="6361D224" w14:textId="77777777" w:rsidR="00DD0979" w:rsidRDefault="00DD0979" w:rsidP="00DD0979">
      <w:pPr>
        <w:spacing w:after="200" w:line="320" w:lineRule="exact"/>
        <w:rPr>
          <w:rFonts w:ascii="Arial" w:eastAsia="Times New Roman" w:hAnsi="Arial" w:cs="Times New Roman"/>
          <w:color w:val="353332"/>
        </w:rPr>
      </w:pPr>
      <w:r w:rsidRPr="00B24234">
        <w:rPr>
          <w:rFonts w:ascii="Arial" w:eastAsia="Times New Roman" w:hAnsi="Arial" w:cs="Times New Roman"/>
          <w:color w:val="353332"/>
        </w:rPr>
        <w:t xml:space="preserve">Depending on the nature of the project, additional measures may be required, including personnel screening, security clearances, export control compliance, or research protection arrangements. </w:t>
      </w:r>
    </w:p>
    <w:p w14:paraId="3AC7895E" w14:textId="77777777" w:rsidR="00DD0979" w:rsidRDefault="00DD0979" w:rsidP="00DD0979">
      <w:pPr>
        <w:rPr>
          <w:rFonts w:ascii="Arial" w:eastAsia="Times New Roman" w:hAnsi="Arial" w:cs="Times New Roman"/>
          <w:color w:val="353332"/>
        </w:rPr>
      </w:pPr>
      <w:r w:rsidRPr="00F03A61">
        <w:rPr>
          <w:rFonts w:ascii="Arial" w:eastAsia="Times New Roman" w:hAnsi="Arial" w:cs="Times New Roman"/>
          <w:color w:val="353332"/>
        </w:rPr>
        <w:t xml:space="preserve">If </w:t>
      </w:r>
      <w:r w:rsidRPr="000074C3">
        <w:rPr>
          <w:rFonts w:ascii="Arial" w:eastAsia="Times New Roman" w:hAnsi="Arial" w:cs="Times New Roman"/>
          <w:color w:val="353332"/>
        </w:rPr>
        <w:t xml:space="preserve">your application is successful, </w:t>
      </w:r>
      <w:r w:rsidRPr="0062221F">
        <w:rPr>
          <w:rFonts w:ascii="Arial" w:eastAsia="Times New Roman" w:hAnsi="Arial" w:cs="Times New Roman"/>
          <w:color w:val="353332"/>
        </w:rPr>
        <w:t xml:space="preserve">successful applicants must indicate in the </w:t>
      </w:r>
      <w:r>
        <w:rPr>
          <w:rFonts w:ascii="Arial" w:eastAsia="Times New Roman" w:hAnsi="Arial" w:cs="Times New Roman"/>
          <w:color w:val="353332"/>
        </w:rPr>
        <w:t>g</w:t>
      </w:r>
      <w:r w:rsidRPr="000B3DF9">
        <w:rPr>
          <w:rFonts w:ascii="Arial" w:eastAsia="Times New Roman" w:hAnsi="Arial" w:cs="Times New Roman"/>
          <w:color w:val="353332"/>
        </w:rPr>
        <w:t xml:space="preserve">rant </w:t>
      </w:r>
      <w:r>
        <w:rPr>
          <w:rFonts w:ascii="Arial" w:eastAsia="Times New Roman" w:hAnsi="Arial" w:cs="Times New Roman"/>
          <w:color w:val="353332"/>
        </w:rPr>
        <w:t>a</w:t>
      </w:r>
      <w:r w:rsidRPr="000B3DF9">
        <w:rPr>
          <w:rFonts w:ascii="Arial" w:eastAsia="Times New Roman" w:hAnsi="Arial" w:cs="Times New Roman"/>
          <w:color w:val="353332"/>
        </w:rPr>
        <w:t>greement</w:t>
      </w:r>
      <w:r w:rsidRPr="000074C3">
        <w:rPr>
          <w:rFonts w:ascii="Arial" w:eastAsia="Times New Roman" w:hAnsi="Arial" w:cs="Times New Roman"/>
          <w:color w:val="353332"/>
        </w:rPr>
        <w:t xml:space="preserve"> how they intend to reasonably protect the proposed research, which may include</w:t>
      </w:r>
      <w:r>
        <w:rPr>
          <w:rFonts w:ascii="Arial" w:eastAsia="Times New Roman" w:hAnsi="Arial" w:cs="Times New Roman"/>
          <w:color w:val="353332"/>
        </w:rPr>
        <w:t>:</w:t>
      </w:r>
    </w:p>
    <w:p w14:paraId="13EDB045" w14:textId="77777777" w:rsidR="00DD0979" w:rsidRPr="00F03A61" w:rsidRDefault="00DD0979" w:rsidP="00DD0979">
      <w:pPr>
        <w:pStyle w:val="Bullettedlist"/>
      </w:pPr>
      <w:r w:rsidRPr="000074C3">
        <w:t>AS4811 screening</w:t>
      </w:r>
      <w:r w:rsidRPr="00F03A61">
        <w:t xml:space="preserve"> of all research </w:t>
      </w:r>
      <w:r w:rsidRPr="5BD997FA">
        <w:t>personnel</w:t>
      </w:r>
    </w:p>
    <w:p w14:paraId="209007BB" w14:textId="77777777" w:rsidR="00DD0979" w:rsidRPr="00F03A61" w:rsidRDefault="00DD0979" w:rsidP="00DD0979">
      <w:pPr>
        <w:pStyle w:val="Bullettedlist"/>
      </w:pPr>
      <w:r w:rsidRPr="5BD997FA">
        <w:t>National Security Clearance</w:t>
      </w:r>
      <w:r w:rsidRPr="00F03A61">
        <w:t xml:space="preserve"> to the required protection level</w:t>
      </w:r>
    </w:p>
    <w:p w14:paraId="50856168" w14:textId="77777777" w:rsidR="00DD0979" w:rsidRPr="00F03A61" w:rsidRDefault="00DD0979" w:rsidP="00DD0979">
      <w:pPr>
        <w:pStyle w:val="Bullettedlist"/>
      </w:pPr>
      <w:r w:rsidRPr="00F03A61">
        <w:t xml:space="preserve">use of </w:t>
      </w:r>
      <w:r>
        <w:t xml:space="preserve">a </w:t>
      </w:r>
      <w:r w:rsidRPr="00F03A61">
        <w:t>certified research ICT system.</w:t>
      </w:r>
    </w:p>
    <w:p w14:paraId="27F6AFC5" w14:textId="77777777" w:rsidR="00DD0979" w:rsidRPr="00B56AF5" w:rsidRDefault="00DD0979" w:rsidP="00DD0979">
      <w:pPr>
        <w:pStyle w:val="DPCH2"/>
        <w:rPr>
          <w:color w:val="002060"/>
        </w:rPr>
      </w:pPr>
      <w:bookmarkStart w:id="88" w:name="_Toc203984737"/>
      <w:bookmarkStart w:id="89" w:name="_Toc2057831468"/>
      <w:bookmarkStart w:id="90" w:name="_Toc237257791"/>
      <w:r w:rsidRPr="00B56AF5">
        <w:rPr>
          <w:color w:val="002060"/>
        </w:rPr>
        <w:t>Media and promotion</w:t>
      </w:r>
      <w:bookmarkEnd w:id="88"/>
      <w:bookmarkEnd w:id="89"/>
      <w:bookmarkEnd w:id="90"/>
    </w:p>
    <w:p w14:paraId="33BC746C" w14:textId="5DBA6D6F" w:rsidR="00DD0979" w:rsidRPr="00DD0979" w:rsidRDefault="00DD0979" w:rsidP="00DD0979">
      <w:pPr>
        <w:spacing w:after="200" w:line="320" w:lineRule="exact"/>
        <w:rPr>
          <w:rFonts w:ascii="Arial" w:eastAsia="Times New Roman" w:hAnsi="Arial" w:cs="Times New Roman"/>
          <w:color w:val="353332"/>
        </w:rPr>
      </w:pPr>
      <w:r w:rsidRPr="000C47DB">
        <w:rPr>
          <w:rFonts w:ascii="Arial" w:eastAsia="Times New Roman" w:hAnsi="Arial" w:cs="Times New Roman"/>
          <w:color w:val="353332"/>
        </w:rPr>
        <w:t>Successful applicants may be requested to participate in promotional activities relating to the Collaborative Research Grant program.</w:t>
      </w:r>
    </w:p>
    <w:sectPr w:rsidR="00DD0979" w:rsidRPr="00DD0979" w:rsidSect="00DD0979">
      <w:footerReference w:type="default" r:id="rId2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B124B" w14:textId="77777777" w:rsidR="009867E2" w:rsidRDefault="009867E2" w:rsidP="00DD0979">
      <w:pPr>
        <w:spacing w:after="0" w:line="240" w:lineRule="auto"/>
      </w:pPr>
      <w:r>
        <w:separator/>
      </w:r>
    </w:p>
  </w:endnote>
  <w:endnote w:type="continuationSeparator" w:id="0">
    <w:p w14:paraId="772EA006" w14:textId="77777777" w:rsidR="009867E2" w:rsidRDefault="009867E2" w:rsidP="00DD0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6201295"/>
      <w:docPartObj>
        <w:docPartGallery w:val="Page Numbers (Bottom of Page)"/>
        <w:docPartUnique/>
      </w:docPartObj>
    </w:sdtPr>
    <w:sdtContent>
      <w:p w14:paraId="634FFB48" w14:textId="4683A2B1" w:rsidR="00DD0979" w:rsidRDefault="00DD0979">
        <w:pPr>
          <w:pStyle w:val="Footer"/>
          <w:jc w:val="right"/>
        </w:pPr>
        <w:r>
          <w:fldChar w:fldCharType="begin"/>
        </w:r>
        <w:r>
          <w:instrText>PAGE   \* MERGEFORMAT</w:instrText>
        </w:r>
        <w:r>
          <w:fldChar w:fldCharType="separate"/>
        </w:r>
        <w:r>
          <w:rPr>
            <w:lang w:val="en-GB"/>
          </w:rPr>
          <w:t>2</w:t>
        </w:r>
        <w:r>
          <w:fldChar w:fldCharType="end"/>
        </w:r>
      </w:p>
    </w:sdtContent>
  </w:sdt>
  <w:p w14:paraId="4184CD87" w14:textId="77777777" w:rsidR="00DD0979" w:rsidRDefault="00DD09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A2BED" w14:textId="77777777" w:rsidR="009867E2" w:rsidRDefault="009867E2" w:rsidP="00DD0979">
      <w:pPr>
        <w:spacing w:after="0" w:line="240" w:lineRule="auto"/>
      </w:pPr>
      <w:r>
        <w:separator/>
      </w:r>
    </w:p>
  </w:footnote>
  <w:footnote w:type="continuationSeparator" w:id="0">
    <w:p w14:paraId="485539D9" w14:textId="77777777" w:rsidR="009867E2" w:rsidRDefault="009867E2" w:rsidP="00DD09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64552"/>
    <w:multiLevelType w:val="hybridMultilevel"/>
    <w:tmpl w:val="AE4C19A8"/>
    <w:lvl w:ilvl="0" w:tplc="3AF2C464">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FA77421"/>
    <w:multiLevelType w:val="hybridMultilevel"/>
    <w:tmpl w:val="C0D2D280"/>
    <w:lvl w:ilvl="0" w:tplc="0C09000F">
      <w:start w:val="1"/>
      <w:numFmt w:val="decimal"/>
      <w:lvlText w:val="%1."/>
      <w:lvlJc w:val="left"/>
      <w:pPr>
        <w:ind w:left="714" w:hanging="360"/>
      </w:pPr>
      <w:rPr>
        <w:rFonts w:hint="default"/>
      </w:rPr>
    </w:lvl>
    <w:lvl w:ilvl="1" w:tplc="0C090003" w:tentative="1">
      <w:start w:val="1"/>
      <w:numFmt w:val="bullet"/>
      <w:lvlText w:val="o"/>
      <w:lvlJc w:val="left"/>
      <w:pPr>
        <w:ind w:left="1434" w:hanging="360"/>
      </w:pPr>
      <w:rPr>
        <w:rFonts w:ascii="Courier New" w:hAnsi="Courier New" w:cs="Courier New" w:hint="default"/>
      </w:rPr>
    </w:lvl>
    <w:lvl w:ilvl="2" w:tplc="0C090005" w:tentative="1">
      <w:start w:val="1"/>
      <w:numFmt w:val="bullet"/>
      <w:lvlText w:val=""/>
      <w:lvlJc w:val="left"/>
      <w:pPr>
        <w:ind w:left="2154" w:hanging="360"/>
      </w:pPr>
      <w:rPr>
        <w:rFonts w:ascii="Wingdings" w:hAnsi="Wingdings" w:hint="default"/>
      </w:rPr>
    </w:lvl>
    <w:lvl w:ilvl="3" w:tplc="0C090001" w:tentative="1">
      <w:start w:val="1"/>
      <w:numFmt w:val="bullet"/>
      <w:lvlText w:val=""/>
      <w:lvlJc w:val="left"/>
      <w:pPr>
        <w:ind w:left="2874" w:hanging="360"/>
      </w:pPr>
      <w:rPr>
        <w:rFonts w:ascii="Symbol" w:hAnsi="Symbol" w:hint="default"/>
      </w:rPr>
    </w:lvl>
    <w:lvl w:ilvl="4" w:tplc="0C090003" w:tentative="1">
      <w:start w:val="1"/>
      <w:numFmt w:val="bullet"/>
      <w:lvlText w:val="o"/>
      <w:lvlJc w:val="left"/>
      <w:pPr>
        <w:ind w:left="3594" w:hanging="360"/>
      </w:pPr>
      <w:rPr>
        <w:rFonts w:ascii="Courier New" w:hAnsi="Courier New" w:cs="Courier New" w:hint="default"/>
      </w:rPr>
    </w:lvl>
    <w:lvl w:ilvl="5" w:tplc="0C090005" w:tentative="1">
      <w:start w:val="1"/>
      <w:numFmt w:val="bullet"/>
      <w:lvlText w:val=""/>
      <w:lvlJc w:val="left"/>
      <w:pPr>
        <w:ind w:left="4314" w:hanging="360"/>
      </w:pPr>
      <w:rPr>
        <w:rFonts w:ascii="Wingdings" w:hAnsi="Wingdings" w:hint="default"/>
      </w:rPr>
    </w:lvl>
    <w:lvl w:ilvl="6" w:tplc="0C090001" w:tentative="1">
      <w:start w:val="1"/>
      <w:numFmt w:val="bullet"/>
      <w:lvlText w:val=""/>
      <w:lvlJc w:val="left"/>
      <w:pPr>
        <w:ind w:left="5034" w:hanging="360"/>
      </w:pPr>
      <w:rPr>
        <w:rFonts w:ascii="Symbol" w:hAnsi="Symbol" w:hint="default"/>
      </w:rPr>
    </w:lvl>
    <w:lvl w:ilvl="7" w:tplc="0C090003" w:tentative="1">
      <w:start w:val="1"/>
      <w:numFmt w:val="bullet"/>
      <w:lvlText w:val="o"/>
      <w:lvlJc w:val="left"/>
      <w:pPr>
        <w:ind w:left="5754" w:hanging="360"/>
      </w:pPr>
      <w:rPr>
        <w:rFonts w:ascii="Courier New" w:hAnsi="Courier New" w:cs="Courier New" w:hint="default"/>
      </w:rPr>
    </w:lvl>
    <w:lvl w:ilvl="8" w:tplc="0C090005" w:tentative="1">
      <w:start w:val="1"/>
      <w:numFmt w:val="bullet"/>
      <w:lvlText w:val=""/>
      <w:lvlJc w:val="left"/>
      <w:pPr>
        <w:ind w:left="6474" w:hanging="360"/>
      </w:pPr>
      <w:rPr>
        <w:rFonts w:ascii="Wingdings" w:hAnsi="Wingdings" w:hint="default"/>
      </w:rPr>
    </w:lvl>
  </w:abstractNum>
  <w:abstractNum w:abstractNumId="2" w15:restartNumberingAfterBreak="0">
    <w:nsid w:val="20A229CF"/>
    <w:multiLevelType w:val="multilevel"/>
    <w:tmpl w:val="69AA1096"/>
    <w:lvl w:ilvl="0">
      <w:start w:val="1"/>
      <w:numFmt w:val="decimal"/>
      <w:pStyle w:val="DPCH1"/>
      <w:lvlText w:val="%1."/>
      <w:lvlJc w:val="left"/>
      <w:pPr>
        <w:ind w:left="6740" w:hanging="360"/>
      </w:pPr>
      <w:rPr>
        <w:rFonts w:hint="default"/>
        <w:color w:val="002060"/>
      </w:rPr>
    </w:lvl>
    <w:lvl w:ilvl="1">
      <w:start w:val="1"/>
      <w:numFmt w:val="decimal"/>
      <w:pStyle w:val="DPCH2"/>
      <w:lvlText w:val="%1.%2."/>
      <w:lvlJc w:val="left"/>
      <w:pPr>
        <w:ind w:left="4402" w:hanging="432"/>
      </w:pPr>
      <w:rPr>
        <w:rFonts w:hint="default"/>
        <w:color w:val="002060"/>
      </w:rPr>
    </w:lvl>
    <w:lvl w:ilvl="2">
      <w:start w:val="1"/>
      <w:numFmt w:val="decimal"/>
      <w:pStyle w:val="DPCH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8304029"/>
    <w:multiLevelType w:val="hybridMultilevel"/>
    <w:tmpl w:val="63B450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0000142"/>
    <w:multiLevelType w:val="multilevel"/>
    <w:tmpl w:val="BACCD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53015F"/>
    <w:multiLevelType w:val="hybridMultilevel"/>
    <w:tmpl w:val="90C44C68"/>
    <w:lvl w:ilvl="0" w:tplc="2B9A14B2">
      <w:start w:val="1"/>
      <w:numFmt w:val="bullet"/>
      <w:pStyle w:val="Bullettedli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9E51FFB"/>
    <w:multiLevelType w:val="hybridMultilevel"/>
    <w:tmpl w:val="12DCEB08"/>
    <w:lvl w:ilvl="0" w:tplc="0C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5592C87"/>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75558290">
    <w:abstractNumId w:val="3"/>
  </w:num>
  <w:num w:numId="2" w16cid:durableId="1900748764">
    <w:abstractNumId w:val="1"/>
  </w:num>
  <w:num w:numId="3" w16cid:durableId="620502194">
    <w:abstractNumId w:val="2"/>
  </w:num>
  <w:num w:numId="4" w16cid:durableId="1557811702">
    <w:abstractNumId w:val="0"/>
  </w:num>
  <w:num w:numId="5" w16cid:durableId="566039749">
    <w:abstractNumId w:val="6"/>
  </w:num>
  <w:num w:numId="6" w16cid:durableId="1017542431">
    <w:abstractNumId w:val="5"/>
  </w:num>
  <w:num w:numId="7" w16cid:durableId="682169202">
    <w:abstractNumId w:val="4"/>
  </w:num>
  <w:num w:numId="8" w16cid:durableId="1106462280">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mage, Ryah">
    <w15:presenceInfo w15:providerId="AD" w15:userId="S::ryah.ramage@dpc.wa.gov.au::b04ca888-f3df-4440-91a3-682373092ee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979"/>
    <w:rsid w:val="00027155"/>
    <w:rsid w:val="001E558E"/>
    <w:rsid w:val="002F344C"/>
    <w:rsid w:val="003862D6"/>
    <w:rsid w:val="00394E0A"/>
    <w:rsid w:val="00411D8F"/>
    <w:rsid w:val="00846200"/>
    <w:rsid w:val="009867E2"/>
    <w:rsid w:val="00A120DF"/>
    <w:rsid w:val="00DD0979"/>
    <w:rsid w:val="00FA7013"/>
    <w:rsid w:val="00FE7954"/>
    <w:rsid w:val="0C873768"/>
    <w:rsid w:val="0EEEFD51"/>
    <w:rsid w:val="24853D11"/>
    <w:rsid w:val="2F90E296"/>
    <w:rsid w:val="30D3BA75"/>
    <w:rsid w:val="41386E2C"/>
    <w:rsid w:val="426DFA65"/>
    <w:rsid w:val="4F798A88"/>
    <w:rsid w:val="4FB49AC4"/>
    <w:rsid w:val="50A1696D"/>
    <w:rsid w:val="591A3863"/>
    <w:rsid w:val="5B4B21A1"/>
    <w:rsid w:val="7B480D5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D9801"/>
  <w15:chartTrackingRefBased/>
  <w15:docId w15:val="{D105BE09-3F9B-4676-A749-E5DC8CAB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AU"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0979"/>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unhideWhenUsed/>
    <w:qFormat/>
    <w:rsid w:val="00DD0979"/>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DD0979"/>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DD09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09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09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09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09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09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0979"/>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rsid w:val="00DD0979"/>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DD0979"/>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DD09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09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09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09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09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0979"/>
    <w:rPr>
      <w:rFonts w:eastAsiaTheme="majorEastAsia" w:cstheme="majorBidi"/>
      <w:color w:val="272727" w:themeColor="text1" w:themeTint="D8"/>
    </w:rPr>
  </w:style>
  <w:style w:type="paragraph" w:styleId="Title">
    <w:name w:val="Title"/>
    <w:basedOn w:val="Normal"/>
    <w:next w:val="Normal"/>
    <w:link w:val="TitleChar"/>
    <w:uiPriority w:val="10"/>
    <w:qFormat/>
    <w:rsid w:val="00DD0979"/>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DD0979"/>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DD0979"/>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DD0979"/>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DD0979"/>
    <w:pPr>
      <w:spacing w:before="160"/>
      <w:jc w:val="center"/>
    </w:pPr>
    <w:rPr>
      <w:i/>
      <w:iCs/>
      <w:color w:val="404040" w:themeColor="text1" w:themeTint="BF"/>
    </w:rPr>
  </w:style>
  <w:style w:type="character" w:customStyle="1" w:styleId="QuoteChar">
    <w:name w:val="Quote Char"/>
    <w:basedOn w:val="DefaultParagraphFont"/>
    <w:link w:val="Quote"/>
    <w:uiPriority w:val="29"/>
    <w:rsid w:val="00DD0979"/>
    <w:rPr>
      <w:i/>
      <w:iCs/>
      <w:color w:val="404040" w:themeColor="text1" w:themeTint="BF"/>
    </w:rPr>
  </w:style>
  <w:style w:type="paragraph" w:styleId="ListParagraph">
    <w:name w:val="List Paragraph"/>
    <w:basedOn w:val="Normal"/>
    <w:uiPriority w:val="34"/>
    <w:qFormat/>
    <w:rsid w:val="00DD0979"/>
    <w:pPr>
      <w:ind w:left="720"/>
      <w:contextualSpacing/>
    </w:pPr>
  </w:style>
  <w:style w:type="character" w:styleId="IntenseEmphasis">
    <w:name w:val="Intense Emphasis"/>
    <w:basedOn w:val="DefaultParagraphFont"/>
    <w:uiPriority w:val="21"/>
    <w:qFormat/>
    <w:rsid w:val="00DD0979"/>
    <w:rPr>
      <w:i/>
      <w:iCs/>
      <w:color w:val="0F4761" w:themeColor="accent1" w:themeShade="BF"/>
    </w:rPr>
  </w:style>
  <w:style w:type="paragraph" w:styleId="IntenseQuote">
    <w:name w:val="Intense Quote"/>
    <w:basedOn w:val="Normal"/>
    <w:next w:val="Normal"/>
    <w:link w:val="IntenseQuoteChar"/>
    <w:uiPriority w:val="30"/>
    <w:qFormat/>
    <w:rsid w:val="00DD09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0979"/>
    <w:rPr>
      <w:i/>
      <w:iCs/>
      <w:color w:val="0F4761" w:themeColor="accent1" w:themeShade="BF"/>
    </w:rPr>
  </w:style>
  <w:style w:type="character" w:styleId="IntenseReference">
    <w:name w:val="Intense Reference"/>
    <w:basedOn w:val="DefaultParagraphFont"/>
    <w:uiPriority w:val="32"/>
    <w:qFormat/>
    <w:rsid w:val="00DD0979"/>
    <w:rPr>
      <w:b/>
      <w:bCs/>
      <w:smallCaps/>
      <w:color w:val="0F4761" w:themeColor="accent1" w:themeShade="BF"/>
      <w:spacing w:val="5"/>
    </w:rPr>
  </w:style>
  <w:style w:type="paragraph" w:customStyle="1" w:styleId="DPCH1">
    <w:name w:val="DPC H1"/>
    <w:basedOn w:val="Heading1"/>
    <w:qFormat/>
    <w:rsid w:val="00DD0979"/>
    <w:pPr>
      <w:numPr>
        <w:numId w:val="3"/>
      </w:numPr>
      <w:spacing w:before="240" w:after="120" w:line="240" w:lineRule="auto"/>
      <w:ind w:left="709" w:hanging="709"/>
    </w:pPr>
    <w:rPr>
      <w:rFonts w:ascii="Arial" w:hAnsi="Arial" w:cs="Times New Roman (Body CS)"/>
      <w:b/>
      <w:color w:val="CC5733"/>
      <w:kern w:val="0"/>
      <w:sz w:val="36"/>
      <w:szCs w:val="32"/>
      <w:lang w:eastAsia="en-US" w:bidi="ar-SA"/>
      <w14:ligatures w14:val="none"/>
    </w:rPr>
  </w:style>
  <w:style w:type="paragraph" w:customStyle="1" w:styleId="DPCH2">
    <w:name w:val="DPC H2"/>
    <w:basedOn w:val="Heading2"/>
    <w:next w:val="DPCH1"/>
    <w:qFormat/>
    <w:rsid w:val="00DD0979"/>
    <w:pPr>
      <w:numPr>
        <w:ilvl w:val="1"/>
        <w:numId w:val="3"/>
      </w:numPr>
      <w:spacing w:before="240" w:after="120" w:line="240" w:lineRule="auto"/>
      <w:ind w:left="431" w:hanging="431"/>
    </w:pPr>
    <w:rPr>
      <w:rFonts w:ascii="Arial" w:hAnsi="Arial" w:cs="Times New Roman (Body CS)"/>
      <w:b/>
      <w:color w:val="CC5733"/>
      <w:kern w:val="0"/>
      <w:szCs w:val="26"/>
      <w:lang w:eastAsia="en-US" w:bidi="ar-SA"/>
      <w14:ligatures w14:val="none"/>
    </w:rPr>
  </w:style>
  <w:style w:type="paragraph" w:customStyle="1" w:styleId="DPCH3">
    <w:name w:val="DPC H3"/>
    <w:basedOn w:val="Heading3"/>
    <w:qFormat/>
    <w:rsid w:val="00DD0979"/>
    <w:pPr>
      <w:numPr>
        <w:ilvl w:val="2"/>
        <w:numId w:val="3"/>
      </w:numPr>
      <w:spacing w:before="480" w:after="0" w:line="240" w:lineRule="auto"/>
      <w:ind w:left="868" w:hanging="505"/>
    </w:pPr>
    <w:rPr>
      <w:rFonts w:ascii="Arial" w:hAnsi="Arial" w:cs="Times New Roman (Body CS)"/>
      <w:b/>
      <w:color w:val="CC5733"/>
      <w:kern w:val="0"/>
      <w:szCs w:val="24"/>
      <w:lang w:eastAsia="en-US" w:bidi="ar-SA"/>
      <w14:ligatures w14:val="none"/>
    </w:rPr>
  </w:style>
  <w:style w:type="paragraph" w:customStyle="1" w:styleId="Bullettedlist">
    <w:name w:val="Bulletted list"/>
    <w:basedOn w:val="Normal"/>
    <w:qFormat/>
    <w:rsid w:val="00DD0979"/>
    <w:pPr>
      <w:numPr>
        <w:numId w:val="6"/>
      </w:numPr>
      <w:spacing w:before="120" w:after="120" w:line="240" w:lineRule="auto"/>
    </w:pPr>
    <w:rPr>
      <w:rFonts w:ascii="Arial" w:eastAsiaTheme="minorHAnsi" w:hAnsi="Arial" w:cs="Times New Roman (Body CS)"/>
      <w:kern w:val="0"/>
      <w:szCs w:val="24"/>
      <w:lang w:eastAsia="en-US" w:bidi="ar-SA"/>
      <w14:ligatures w14:val="none"/>
    </w:rPr>
  </w:style>
  <w:style w:type="table" w:styleId="TableGrid">
    <w:name w:val="Table Grid"/>
    <w:basedOn w:val="TableNormal"/>
    <w:uiPriority w:val="39"/>
    <w:rsid w:val="00DD0979"/>
    <w:pPr>
      <w:spacing w:after="0" w:line="240" w:lineRule="auto"/>
    </w:pPr>
    <w:rPr>
      <w:rFonts w:eastAsiaTheme="minorHAnsi"/>
      <w:kern w:val="0"/>
      <w:szCs w:val="24"/>
      <w:lang w:eastAsia="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0979"/>
    <w:rPr>
      <w:color w:val="467886" w:themeColor="hyperlink"/>
      <w:u w:val="single"/>
    </w:rPr>
  </w:style>
  <w:style w:type="paragraph" w:styleId="BodyText">
    <w:name w:val="Body Text"/>
    <w:basedOn w:val="Normal"/>
    <w:link w:val="BodyTextChar"/>
    <w:qFormat/>
    <w:rsid w:val="00DD0979"/>
    <w:pPr>
      <w:spacing w:after="200" w:line="320" w:lineRule="exact"/>
    </w:pPr>
    <w:rPr>
      <w:rFonts w:ascii="Arial" w:eastAsia="Times New Roman" w:hAnsi="Arial"/>
      <w:color w:val="000000" w:themeColor="text1" w:themeShade="80"/>
      <w:kern w:val="0"/>
      <w:szCs w:val="24"/>
      <w:lang w:eastAsia="en-US" w:bidi="ar-SA"/>
      <w14:ligatures w14:val="none"/>
    </w:rPr>
  </w:style>
  <w:style w:type="character" w:customStyle="1" w:styleId="BodyTextChar">
    <w:name w:val="Body Text Char"/>
    <w:basedOn w:val="DefaultParagraphFont"/>
    <w:link w:val="BodyText"/>
    <w:rsid w:val="00DD0979"/>
    <w:rPr>
      <w:rFonts w:ascii="Arial" w:eastAsia="Times New Roman" w:hAnsi="Arial"/>
      <w:color w:val="000000" w:themeColor="text1" w:themeShade="80"/>
      <w:kern w:val="0"/>
      <w:szCs w:val="24"/>
      <w:lang w:eastAsia="en-US" w:bidi="ar-SA"/>
      <w14:ligatures w14:val="none"/>
    </w:rPr>
  </w:style>
  <w:style w:type="character" w:styleId="CommentReference">
    <w:name w:val="annotation reference"/>
    <w:basedOn w:val="DefaultParagraphFont"/>
    <w:uiPriority w:val="99"/>
    <w:semiHidden/>
    <w:unhideWhenUsed/>
    <w:rsid w:val="00DD0979"/>
    <w:rPr>
      <w:sz w:val="16"/>
      <w:szCs w:val="16"/>
    </w:rPr>
  </w:style>
  <w:style w:type="paragraph" w:styleId="CommentText">
    <w:name w:val="annotation text"/>
    <w:basedOn w:val="Normal"/>
    <w:link w:val="CommentTextChar"/>
    <w:uiPriority w:val="99"/>
    <w:unhideWhenUsed/>
    <w:rsid w:val="00DD0979"/>
    <w:pPr>
      <w:spacing w:after="0" w:line="240" w:lineRule="auto"/>
    </w:pPr>
    <w:rPr>
      <w:rFonts w:eastAsiaTheme="minorHAnsi"/>
      <w:kern w:val="0"/>
      <w:sz w:val="20"/>
      <w:szCs w:val="20"/>
      <w:lang w:eastAsia="en-US" w:bidi="ar-SA"/>
      <w14:ligatures w14:val="none"/>
    </w:rPr>
  </w:style>
  <w:style w:type="character" w:customStyle="1" w:styleId="CommentTextChar">
    <w:name w:val="Comment Text Char"/>
    <w:basedOn w:val="DefaultParagraphFont"/>
    <w:link w:val="CommentText"/>
    <w:uiPriority w:val="99"/>
    <w:rsid w:val="00DD0979"/>
    <w:rPr>
      <w:rFonts w:eastAsiaTheme="minorHAnsi"/>
      <w:kern w:val="0"/>
      <w:sz w:val="20"/>
      <w:szCs w:val="20"/>
      <w:lang w:eastAsia="en-US" w:bidi="ar-SA"/>
      <w14:ligatures w14:val="none"/>
    </w:rPr>
  </w:style>
  <w:style w:type="paragraph" w:styleId="Header">
    <w:name w:val="header"/>
    <w:basedOn w:val="Normal"/>
    <w:link w:val="HeaderChar"/>
    <w:uiPriority w:val="99"/>
    <w:unhideWhenUsed/>
    <w:rsid w:val="00DD09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0979"/>
  </w:style>
  <w:style w:type="paragraph" w:styleId="Footer">
    <w:name w:val="footer"/>
    <w:basedOn w:val="Normal"/>
    <w:link w:val="FooterChar"/>
    <w:uiPriority w:val="99"/>
    <w:unhideWhenUsed/>
    <w:rsid w:val="00DD09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0979"/>
  </w:style>
  <w:style w:type="paragraph" w:styleId="TOCHeading">
    <w:name w:val="TOC Heading"/>
    <w:basedOn w:val="Heading1"/>
    <w:next w:val="Normal"/>
    <w:uiPriority w:val="39"/>
    <w:unhideWhenUsed/>
    <w:qFormat/>
    <w:rsid w:val="00DD0979"/>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DD0979"/>
    <w:pPr>
      <w:spacing w:after="100"/>
    </w:pPr>
  </w:style>
  <w:style w:type="paragraph" w:styleId="TOC2">
    <w:name w:val="toc 2"/>
    <w:basedOn w:val="Normal"/>
    <w:next w:val="Normal"/>
    <w:autoRedefine/>
    <w:uiPriority w:val="39"/>
    <w:unhideWhenUsed/>
    <w:rsid w:val="00DD0979"/>
    <w:pPr>
      <w:spacing w:after="100"/>
      <w:ind w:left="240"/>
    </w:pPr>
  </w:style>
  <w:style w:type="paragraph" w:styleId="NormalWeb">
    <w:name w:val="Normal (Web)"/>
    <w:basedOn w:val="Normal"/>
    <w:uiPriority w:val="99"/>
    <w:semiHidden/>
    <w:unhideWhenUsed/>
    <w:rsid w:val="00394E0A"/>
    <w:rPr>
      <w:rFonts w:ascii="Times New Roman" w:hAnsi="Times New Roman" w:cs="Angsana New"/>
    </w:rPr>
  </w:style>
  <w:style w:type="character" w:styleId="UnresolvedMention">
    <w:name w:val="Unresolved Mention"/>
    <w:basedOn w:val="DefaultParagraphFont"/>
    <w:uiPriority w:val="99"/>
    <w:semiHidden/>
    <w:unhideWhenUsed/>
    <w:rsid w:val="008462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fence.gov.au/about/strategic-planning/2026-national-defence-strategy-2026-integrated-investment-program" TargetMode="External"/><Relationship Id="rId18" Type="http://schemas.openxmlformats.org/officeDocument/2006/relationships/hyperlink" Target="mailto:rochelle.fleming@curtin.edu.au" TargetMode="External"/><Relationship Id="rId3" Type="http://schemas.openxmlformats.org/officeDocument/2006/relationships/customXml" Target="../customXml/item3.xml"/><Relationship Id="rId21" Type="http://schemas.openxmlformats.org/officeDocument/2006/relationships/hyperlink" Target="mailto:defencedirector@uwa.edu.au"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wa.gov.au/media/164222/download?inlin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DSC@dpc.wa.gov.au" TargetMode="External"/><Relationship Id="rId20" Type="http://schemas.openxmlformats.org/officeDocument/2006/relationships/hyperlink" Target="mailto:todd.gillam@murdoch.edu.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wa.gov.au/organisation/defence-west/defence-science-centre-grants-program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defence@ecu.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efence.gov.au/about/strategic-planning/accelerating-asymmetric-advantage-delivering-more-together"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ueDate xmlns="036b26ed-9820-40ef-943f-28076d4ed096" xsi:nil="true"/>
    <Number xmlns="0b1cf17d-5c46-4bcd-94dd-54e7bd99f792" xsi:nil="true"/>
    <Assigned xmlns="036b26ed-9820-40ef-943f-28076d4ed096">
      <UserInfo>
        <DisplayName/>
        <AccountId xsi:nil="true"/>
        <AccountType/>
      </UserInfo>
    </Assigned>
    <TaxCatchAll xmlns="8145bf96-3f2a-4804-8293-5d92995f7ad9" xsi:nil="true"/>
    <Action xmlns="036b26ed-9820-40ef-943f-28076d4ed096" xsi:nil="true"/>
    <lcf76f155ced4ddcb4097134ff3c332f xmlns="036b26ed-9820-40ef-943f-28076d4ed09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410EEE6E8CE4C9CEA427302D3C179" ma:contentTypeVersion="8" ma:contentTypeDescription="Create a new document." ma:contentTypeScope="" ma:versionID="4fbbe493bf4e60b0b49f3fe4c77de881">
  <xsd:schema xmlns:xsd="http://www.w3.org/2001/XMLSchema" xmlns:xs="http://www.w3.org/2001/XMLSchema" xmlns:p="http://schemas.microsoft.com/office/2006/metadata/properties" xmlns:ns2="0b1cf17d-5c46-4bcd-94dd-54e7bd99f792" xmlns:ns3="3e290cbc-1e59-4d6d-b3db-7f2bdc79bbfc" xmlns:ns4="036b26ed-9820-40ef-943f-28076d4ed096" xmlns:ns5="8145bf96-3f2a-4804-8293-5d92995f7ad9" targetNamespace="http://schemas.microsoft.com/office/2006/metadata/properties" ma:root="true" ma:fieldsID="7ec859a92bb9e2a5f11a69ebae0dfa5a" ns2:_="" ns3:_="" ns4:_="" ns5:_="">
    <xsd:import namespace="0b1cf17d-5c46-4bcd-94dd-54e7bd99f792"/>
    <xsd:import namespace="3e290cbc-1e59-4d6d-b3db-7f2bdc79bbfc"/>
    <xsd:import namespace="036b26ed-9820-40ef-943f-28076d4ed096"/>
    <xsd:import namespace="8145bf96-3f2a-4804-8293-5d92995f7ad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Location" minOccurs="0"/>
                <xsd:element ref="ns2:Number" minOccurs="0"/>
                <xsd:element ref="ns2:MediaServiceObjectDetectorVersions" minOccurs="0"/>
                <xsd:element ref="ns2:MediaServiceSearchProperties" minOccurs="0"/>
                <xsd:element ref="ns4:lcf76f155ced4ddcb4097134ff3c332f" minOccurs="0"/>
                <xsd:element ref="ns5:TaxCatchAll" minOccurs="0"/>
                <xsd:element ref="ns4:MediaServiceBillingMetadata" minOccurs="0"/>
                <xsd:element ref="ns4:DueDate" minOccurs="0"/>
                <xsd:element ref="ns4:Action" minOccurs="0"/>
                <xsd:element ref="ns4:Assign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1cf17d-5c46-4bcd-94dd-54e7bd99f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Number" ma:index="21" nillable="true" ma:displayName="Number" ma:format="Dropdown" ma:internalName="Number" ma:percentage="FALSE">
      <xsd:simpleType>
        <xsd:restriction base="dms:Number"/>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290cbc-1e59-4d6d-b3db-7f2bdc79bbf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6b26ed-9820-40ef-943f-28076d4ed096"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79dd5136-d8d3-43bd-8536-49417bb0680b" ma:termSetId="09814cd3-568e-fe90-9814-8d621ff8fb84" ma:anchorId="fba54fb3-c3e1-fe81-a776-ca4b69148c4d" ma:open="true" ma:isKeyword="false">
      <xsd:complexType>
        <xsd:sequence>
          <xsd:element ref="pc:Terms" minOccurs="0" maxOccurs="1"/>
        </xsd:sequence>
      </xsd:complexType>
    </xsd:element>
    <xsd:element name="MediaServiceBillingMetadata" ma:index="27" nillable="true" ma:displayName="MediaServiceBillingMetadata" ma:hidden="true" ma:internalName="MediaServiceBillingMetadata" ma:readOnly="true">
      <xsd:simpleType>
        <xsd:restriction base="dms:Note"/>
      </xsd:simpleType>
    </xsd:element>
    <xsd:element name="DueDate" ma:index="28" nillable="true" ma:displayName="Due Date" ma:format="DateOnly" ma:internalName="DueDate">
      <xsd:simpleType>
        <xsd:restriction base="dms:DateTime"/>
      </xsd:simpleType>
    </xsd:element>
    <xsd:element name="Action" ma:index="29" nillable="true" ma:displayName="Action" ma:format="Dropdown" ma:internalName="Action">
      <xsd:simpleType>
        <xsd:restriction base="dms:Text">
          <xsd:maxLength value="255"/>
        </xsd:restriction>
      </xsd:simpleType>
    </xsd:element>
    <xsd:element name="Assigned" ma:index="30" nillable="true" ma:displayName="Assigned" ma:format="Dropdown" ma:list="UserInfo" ma:SharePointGroup="0" ma:internalName="Assign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45bf96-3f2a-4804-8293-5d92995f7ad9"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950fb840-dae4-4924-9bb3-ac11e52003e9}" ma:internalName="TaxCatchAll" ma:showField="CatchAllData" ma:web="8145bf96-3f2a-4804-8293-5d92995f7a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F78DA1-B968-43BD-8DCD-3934D17D9516}">
  <ds:schemaRefs>
    <ds:schemaRef ds:uri="http://schemas.microsoft.com/office/2006/metadata/properties"/>
    <ds:schemaRef ds:uri="http://schemas.microsoft.com/office/infopath/2007/PartnerControls"/>
    <ds:schemaRef ds:uri="036b26ed-9820-40ef-943f-28076d4ed096"/>
    <ds:schemaRef ds:uri="0b1cf17d-5c46-4bcd-94dd-54e7bd99f792"/>
    <ds:schemaRef ds:uri="8145bf96-3f2a-4804-8293-5d92995f7ad9"/>
  </ds:schemaRefs>
</ds:datastoreItem>
</file>

<file path=customXml/itemProps2.xml><?xml version="1.0" encoding="utf-8"?>
<ds:datastoreItem xmlns:ds="http://schemas.openxmlformats.org/officeDocument/2006/customXml" ds:itemID="{8867F6A1-62F2-4842-A473-484F88AE9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1cf17d-5c46-4bcd-94dd-54e7bd99f792"/>
    <ds:schemaRef ds:uri="3e290cbc-1e59-4d6d-b3db-7f2bdc79bbfc"/>
    <ds:schemaRef ds:uri="036b26ed-9820-40ef-943f-28076d4ed096"/>
    <ds:schemaRef ds:uri="8145bf96-3f2a-4804-8293-5d92995f7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E4B5F9-49D6-4F34-964E-AB087D9DA94A}">
  <ds:schemaRefs>
    <ds:schemaRef ds:uri="http://schemas.openxmlformats.org/officeDocument/2006/bibliography"/>
  </ds:schemaRefs>
</ds:datastoreItem>
</file>

<file path=customXml/itemProps4.xml><?xml version="1.0" encoding="utf-8"?>
<ds:datastoreItem xmlns:ds="http://schemas.openxmlformats.org/officeDocument/2006/customXml" ds:itemID="{2AFE8C75-C93C-4D9F-930F-A8E1FBB99C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20</Pages>
  <Words>4255</Words>
  <Characters>24258</Characters>
  <Application>Microsoft Office Word</Application>
  <DocSecurity>0</DocSecurity>
  <Lines>202</Lines>
  <Paragraphs>56</Paragraphs>
  <ScaleCrop>false</ScaleCrop>
  <Company/>
  <LinksUpToDate>false</LinksUpToDate>
  <CharactersWithSpaces>28457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Goldsmith, Jane</dc:creator>
  <cp:keywords/>
  <dc:description/>
  <cp:lastModifiedBy>Goldsmith, Jane</cp:lastModifiedBy>
  <cp:revision>2</cp:revision>
  <dcterms:created xsi:type="dcterms:W3CDTF">2026-08-21T01:42:00Z</dcterms:created>
  <dcterms:modified xsi:type="dcterms:W3CDTF">2026-08-21T01:42:00Z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6cf7cf-4bad-475a-a557-f71d08d59046_Enabled">
    <vt:lpwstr>true</vt:lpwstr>
  </property>
  <property fmtid="{D5CDD505-2E9C-101B-9397-08002B2CF9AE}" pid="3" name="MSIP_Label_116cf7cf-4bad-475a-a557-f71d08d59046_SetDate">
    <vt:lpwstr>2026-08-10T04:44:06Z</vt:lpwstr>
  </property>
  <property fmtid="{D5CDD505-2E9C-101B-9397-08002B2CF9AE}" pid="4" name="MSIP_Label_116cf7cf-4bad-475a-a557-f71d08d59046_Method">
    <vt:lpwstr>Standard</vt:lpwstr>
  </property>
  <property fmtid="{D5CDD505-2E9C-101B-9397-08002B2CF9AE}" pid="5" name="MSIP_Label_116cf7cf-4bad-475a-a557-f71d08d59046_Name">
    <vt:lpwstr>OFFICIAL [ Office ]</vt:lpwstr>
  </property>
  <property fmtid="{D5CDD505-2E9C-101B-9397-08002B2CF9AE}" pid="6" name="MSIP_Label_116cf7cf-4bad-475a-a557-f71d08d59046_SiteId">
    <vt:lpwstr>d48144b5-571f-4b68-9721-e41bc0071e17</vt:lpwstr>
  </property>
  <property fmtid="{D5CDD505-2E9C-101B-9397-08002B2CF9AE}" pid="7" name="MSIP_Label_116cf7cf-4bad-475a-a557-f71d08d59046_ActionId">
    <vt:lpwstr>890ba34b-652b-414e-a66c-e4d7144f2913</vt:lpwstr>
  </property>
  <property fmtid="{D5CDD505-2E9C-101B-9397-08002B2CF9AE}" pid="8" name="MSIP_Label_116cf7cf-4bad-475a-a557-f71d08d59046_ContentBits">
    <vt:lpwstr>0</vt:lpwstr>
  </property>
  <property fmtid="{D5CDD505-2E9C-101B-9397-08002B2CF9AE}" pid="9" name="MSIP_Label_116cf7cf-4bad-475a-a557-f71d08d59046_Tag">
    <vt:lpwstr>10, 3, 0, 1</vt:lpwstr>
  </property>
  <property fmtid="{D5CDD505-2E9C-101B-9397-08002B2CF9AE}" pid="10" name="ContentTypeId">
    <vt:lpwstr>0x010100665410EEE6E8CE4C9CEA427302D3C179</vt:lpwstr>
  </property>
  <property fmtid="{D5CDD505-2E9C-101B-9397-08002B2CF9AE}" pid="11" name="MediaServiceImageTags">
    <vt:lpwstr/>
  </property>
  <property fmtid="{D5CDD505-2E9C-101B-9397-08002B2CF9AE}" pid="12" name="_AdHocReviewCycleID">
    <vt:i4>-1772469184</vt:i4>
  </property>
  <property fmtid="{D5CDD505-2E9C-101B-9397-08002B2CF9AE}" pid="13" name="_NewReviewCycle">
    <vt:lpwstr/>
  </property>
  <property fmtid="{D5CDD505-2E9C-101B-9397-08002B2CF9AE}" pid="14" name="_EmailSubject">
    <vt:lpwstr>Media Statement Update | Defence Industries - CRG </vt:lpwstr>
  </property>
  <property fmtid="{D5CDD505-2E9C-101B-9397-08002B2CF9AE}" pid="15" name="_AuthorEmail">
    <vt:lpwstr>dsc@dpc.wa.gov.au</vt:lpwstr>
  </property>
  <property fmtid="{D5CDD505-2E9C-101B-9397-08002B2CF9AE}" pid="16" name="_AuthorEmailDisplayName">
    <vt:lpwstr>Defence Science Centre</vt:lpwstr>
  </property>
  <property fmtid="{D5CDD505-2E9C-101B-9397-08002B2CF9AE}" pid="17" name="_PreviousAdHocReviewCycleID">
    <vt:i4>1682132741</vt:i4>
  </property>
  <property fmtid="{D5CDD505-2E9C-101B-9397-08002B2CF9AE}" pid="18" name="_ReviewingToolsShownOnce">
    <vt:lpwstr/>
  </property>
</Properties>
</file>