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1BFE" w14:textId="013C4ACB" w:rsidR="002E5B1A" w:rsidRDefault="002E5B1A">
      <w:pPr>
        <w:rPr>
          <w:rFonts w:ascii="Arial" w:hAnsi="Arial" w:cs="Arial"/>
          <w:b/>
          <w:sz w:val="32"/>
          <w:szCs w:val="32"/>
        </w:rPr>
      </w:pPr>
      <w:r w:rsidRPr="004431A6">
        <w:rPr>
          <w:rFonts w:ascii="Arial" w:hAnsi="Arial" w:cs="Arial"/>
          <w:b/>
          <w:sz w:val="32"/>
          <w:szCs w:val="32"/>
        </w:rPr>
        <w:t xml:space="preserve">Part A </w:t>
      </w:r>
      <w:r w:rsidR="001C67AE" w:rsidRPr="004431A6">
        <w:rPr>
          <w:rFonts w:ascii="Arial" w:hAnsi="Arial" w:cs="Arial"/>
          <w:b/>
          <w:sz w:val="32"/>
          <w:szCs w:val="32"/>
        </w:rPr>
        <w:t>Site</w:t>
      </w:r>
      <w:r w:rsidR="00DB58D7">
        <w:rPr>
          <w:rFonts w:ascii="Arial" w:hAnsi="Arial" w:cs="Arial"/>
          <w:b/>
          <w:sz w:val="32"/>
          <w:szCs w:val="32"/>
        </w:rPr>
        <w:t xml:space="preserve"> </w:t>
      </w:r>
      <w:r w:rsidR="001C67AE" w:rsidRPr="004431A6">
        <w:rPr>
          <w:rFonts w:ascii="Arial" w:hAnsi="Arial" w:cs="Arial"/>
          <w:b/>
          <w:sz w:val="32"/>
          <w:szCs w:val="32"/>
        </w:rPr>
        <w:t xml:space="preserve">Contamination Auditor </w:t>
      </w:r>
      <w:r w:rsidRPr="004431A6">
        <w:rPr>
          <w:rFonts w:ascii="Arial" w:hAnsi="Arial" w:cs="Arial"/>
          <w:b/>
          <w:sz w:val="32"/>
          <w:szCs w:val="32"/>
        </w:rPr>
        <w:t>Technical Application Form</w:t>
      </w:r>
    </w:p>
    <w:p w14:paraId="18EDDF7F" w14:textId="585C3DA0" w:rsidR="00D86734" w:rsidRPr="00A6060F" w:rsidRDefault="00D86734">
      <w:pPr>
        <w:rPr>
          <w:rFonts w:ascii="Arial" w:hAnsi="Arial" w:cs="Arial"/>
          <w:b/>
          <w:sz w:val="20"/>
          <w:szCs w:val="20"/>
        </w:rPr>
      </w:pPr>
      <w:r w:rsidRPr="00A6060F">
        <w:rPr>
          <w:rFonts w:ascii="Arial" w:hAnsi="Arial" w:cs="Arial"/>
          <w:b/>
          <w:sz w:val="20"/>
          <w:szCs w:val="20"/>
        </w:rPr>
        <w:t>Contaminated Sites Regulations 2006 regulation 36(1)</w:t>
      </w:r>
    </w:p>
    <w:p w14:paraId="6A9177F6" w14:textId="77777777" w:rsidR="003F0708" w:rsidRPr="00A6060F" w:rsidRDefault="003F0708" w:rsidP="003F0708">
      <w:pPr>
        <w:spacing w:before="120" w:after="120" w:line="240" w:lineRule="auto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  <w:r w:rsidRPr="00A6060F">
        <w:rPr>
          <w:rFonts w:ascii="Arial" w:eastAsia="Times New Roman" w:hAnsi="Arial" w:cs="Times New Roman"/>
          <w:i/>
          <w:iCs/>
          <w:kern w:val="0"/>
          <w:sz w:val="20"/>
          <w:szCs w:val="20"/>
          <w14:ligatures w14:val="none"/>
        </w:rPr>
        <w:t xml:space="preserve">DWER collects and uses the personal information you provide to process your request or form, in line with the </w:t>
      </w:r>
      <w:hyperlink r:id="rId12" w:tooltip="https://www.legislation.wa.gov.au/legislation/statutes.nsf/law_a147470.html&amp;view=consolidated" w:history="1">
        <w:r w:rsidRPr="00A6060F">
          <w:rPr>
            <w:rStyle w:val="Hyperlink"/>
            <w:rFonts w:ascii="Arial" w:eastAsia="Times New Roman" w:hAnsi="Arial" w:cs="Times New Roman"/>
            <w:i/>
            <w:iCs/>
            <w:kern w:val="0"/>
            <w:sz w:val="20"/>
            <w:szCs w:val="20"/>
            <w14:ligatures w14:val="none"/>
          </w:rPr>
          <w:t>PRIS Act 2024 (WA)</w:t>
        </w:r>
      </w:hyperlink>
      <w:r w:rsidRPr="00A6060F">
        <w:rPr>
          <w:rFonts w:ascii="Arial" w:eastAsia="Times New Roman" w:hAnsi="Arial" w:cs="Times New Roman"/>
          <w:i/>
          <w:iCs/>
          <w:kern w:val="0"/>
          <w:sz w:val="20"/>
          <w:szCs w:val="20"/>
          <w14:ligatures w14:val="none"/>
        </w:rPr>
        <w:t xml:space="preserve">and the </w:t>
      </w:r>
      <w:hyperlink r:id="rId13" w:tooltip="https://www.wa.gov.au/government/publications/contaminated-sites-privacy-collection-notice" w:history="1">
        <w:r w:rsidRPr="00A6060F">
          <w:rPr>
            <w:rStyle w:val="Hyperlink"/>
            <w:rFonts w:ascii="Arial" w:eastAsia="Times New Roman" w:hAnsi="Arial" w:cs="Times New Roman"/>
            <w:i/>
            <w:iCs/>
            <w:kern w:val="0"/>
            <w:sz w:val="20"/>
            <w:szCs w:val="20"/>
            <w14:ligatures w14:val="none"/>
          </w:rPr>
          <w:t>Contaminated Sites Privacy Collection Notice</w:t>
        </w:r>
      </w:hyperlink>
      <w:r w:rsidRPr="00A6060F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>.</w:t>
      </w:r>
    </w:p>
    <w:p w14:paraId="4CFDB66B" w14:textId="59DA5F22" w:rsidR="009B54AC" w:rsidRPr="00A6060F" w:rsidRDefault="009B54AC" w:rsidP="782E8B81">
      <w:pPr>
        <w:spacing w:before="120" w:after="120" w:line="240" w:lineRule="auto"/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</w:pPr>
      <w:r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This form must be used by an individual wishing to apply for accreditation as a site auditor</w:t>
      </w:r>
      <w:r w:rsidR="005018E2" w:rsidRPr="00A6060F">
        <w:rPr>
          <w:rStyle w:val="FootnoteReference"/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footnoteReference w:id="1"/>
      </w:r>
      <w:r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770540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in </w:t>
      </w:r>
      <w:r w:rsidR="008D1B07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W</w:t>
      </w:r>
      <w:r w:rsidR="002212CA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estern </w:t>
      </w:r>
      <w:proofErr w:type="spellStart"/>
      <w:r w:rsidR="002212CA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Austrlia</w:t>
      </w:r>
      <w:proofErr w:type="spellEnd"/>
      <w:r w:rsidR="008D1B07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164F2D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as </w:t>
      </w:r>
      <w:r w:rsidR="00C0360C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part of the national </w:t>
      </w:r>
      <w:proofErr w:type="spellStart"/>
      <w:r w:rsidR="00C0360C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harmonised</w:t>
      </w:r>
      <w:proofErr w:type="spellEnd"/>
      <w:r w:rsidR="00C0360C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CA48D4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auditor accreditation process</w:t>
      </w:r>
      <w:r w:rsidR="00A95F6A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(</w:t>
      </w:r>
      <w:r w:rsidR="00825C45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NHAAP</w:t>
      </w:r>
      <w:r w:rsidR="0002450A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). This</w:t>
      </w:r>
      <w:r w:rsidR="000E7A22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form is not for </w:t>
      </w:r>
      <w:proofErr w:type="gramStart"/>
      <w:r w:rsidR="000E7A22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persons</w:t>
      </w:r>
      <w:proofErr w:type="gramEnd"/>
      <w:r w:rsidR="000E7A22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122AA7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accredited in another jurisdiction seeking registration in accorda</w:t>
      </w:r>
      <w:r w:rsidR="00665685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nce with </w:t>
      </w:r>
      <w:r w:rsidR="00367DA6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the </w:t>
      </w:r>
      <w:r w:rsidR="00367DA6" w:rsidRPr="00A6060F">
        <w:rPr>
          <w:rFonts w:ascii="Arial" w:eastAsia="Times New Roman" w:hAnsi="Arial" w:cs="Times New Roman"/>
          <w:i/>
          <w:kern w:val="0"/>
          <w:sz w:val="20"/>
          <w:szCs w:val="20"/>
          <w:lang w:val="en-US"/>
          <w14:ligatures w14:val="none"/>
        </w:rPr>
        <w:t>Mutual Recognition Act 1992</w:t>
      </w:r>
      <w:r w:rsidR="00367DA6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(</w:t>
      </w:r>
      <w:proofErr w:type="spellStart"/>
      <w:r w:rsidR="00367DA6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Cth</w:t>
      </w:r>
      <w:proofErr w:type="spellEnd"/>
      <w:r w:rsidR="00367DA6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)</w:t>
      </w:r>
      <w:r w:rsidR="000E29C8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.</w:t>
      </w:r>
    </w:p>
    <w:p w14:paraId="2ABDBA8F" w14:textId="3A2B460D" w:rsidR="00100782" w:rsidRPr="00A6060F" w:rsidRDefault="00100782" w:rsidP="00100782">
      <w:pPr>
        <w:spacing w:before="120" w:after="12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The </w:t>
      </w:r>
      <w:r w:rsidR="00825C45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NHAAP </w:t>
      </w:r>
      <w:r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has been designed to be consistent, as far as possible, with the guidance provided in schedule B9 of the National Environment Protection (Assessment of site contamination) Measure 1999 (</w:t>
      </w:r>
      <w:r w:rsidR="00BB2AA9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April</w:t>
      </w:r>
      <w:r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2013)</w:t>
      </w:r>
      <w:r w:rsidR="00BB2AA9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(ASC NEPM)</w:t>
      </w:r>
      <w:r w:rsidR="00A95F6A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.</w:t>
      </w:r>
    </w:p>
    <w:p w14:paraId="692A7549" w14:textId="166A7C4E" w:rsidR="00AB11C2" w:rsidRPr="00A6060F" w:rsidRDefault="00AB11C2" w:rsidP="00AB11C2">
      <w:pPr>
        <w:spacing w:before="120" w:after="120" w:line="240" w:lineRule="auto"/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</w:pPr>
      <w:r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When completing this application form an applicant must demonstrate their significant relevant technical knowledge</w:t>
      </w:r>
      <w:r w:rsidR="00F66259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, understanding</w:t>
      </w:r>
      <w:r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and </w:t>
      </w:r>
      <w:r w:rsidR="004B151C"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demonstrated </w:t>
      </w:r>
      <w:r w:rsidRPr="00A6060F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experience in contaminated sites assessment, management and remediation to meet the technical eligibility criteria for accreditation as a site auditor. </w:t>
      </w:r>
    </w:p>
    <w:p w14:paraId="7E2DCA0F" w14:textId="7F20F295" w:rsidR="00A01F47" w:rsidRPr="00A6060F" w:rsidRDefault="008548D6" w:rsidP="782E8B81">
      <w:pPr>
        <w:spacing w:before="120" w:after="12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A National Accreditation Panel (NAP)</w:t>
      </w:r>
      <w:r w:rsidR="008E0245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will assess a</w:t>
      </w:r>
      <w:r w:rsidR="2394509F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n applicant’s ability to meet the prescribed </w:t>
      </w:r>
      <w:r w:rsidR="00665ABF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technical </w:t>
      </w:r>
      <w:r w:rsidR="2394509F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eligibility criteria and </w:t>
      </w:r>
      <w:r w:rsidR="0019338F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provide </w:t>
      </w:r>
      <w:r w:rsidR="00B338FD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recommendations </w:t>
      </w:r>
      <w:r w:rsidR="00E97F13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to a</w:t>
      </w:r>
      <w:r w:rsidR="00F77C5F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n</w:t>
      </w:r>
      <w:r w:rsidR="00E97F13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applicant</w:t>
      </w:r>
      <w:r w:rsidR="00F77C5F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’s primary</w:t>
      </w:r>
      <w:r w:rsidR="002452E1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accreditation </w:t>
      </w:r>
      <w:r w:rsidR="00CF7DB6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jurisdiction in which they are seeking accreditation</w:t>
      </w:r>
      <w:r w:rsidR="002452E1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.</w:t>
      </w:r>
      <w:r w:rsidR="00471EFA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</w:t>
      </w:r>
      <w:r w:rsidR="00A53EE1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The primary accreditation jurisdiction will assess </w:t>
      </w:r>
      <w:r w:rsidR="00164F4D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an</w:t>
      </w:r>
      <w:r w:rsidR="00A53EE1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</w:t>
      </w:r>
      <w:r w:rsidR="004D76D2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applicant’s</w:t>
      </w:r>
      <w:r w:rsidR="00A53EE1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</w:t>
      </w:r>
      <w:r w:rsidR="00164F4D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knowledge and </w:t>
      </w:r>
      <w:r w:rsidR="00B04AEC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understanding</w:t>
      </w:r>
      <w:r w:rsidR="00640EB7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of </w:t>
      </w:r>
      <w:r w:rsidR="00BD30F6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jurisdiction-specific legislation, policy and guidance</w:t>
      </w:r>
      <w:r w:rsidR="00F572E7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.</w:t>
      </w:r>
      <w:r w:rsidR="002452E1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</w:t>
      </w:r>
      <w:r w:rsidR="00DE40FD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The p</w:t>
      </w:r>
      <w:r w:rsidR="004D76D2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rimary </w:t>
      </w:r>
      <w:r w:rsidR="006D7145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accreditation jurisdictions are responsible for final accreditation decisions.</w:t>
      </w:r>
    </w:p>
    <w:p w14:paraId="02C51404" w14:textId="5C8D6F89" w:rsidR="00E531D1" w:rsidRPr="00A6060F" w:rsidRDefault="00763603" w:rsidP="782E8B81">
      <w:pPr>
        <w:spacing w:before="120" w:after="12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</w:pPr>
      <w:r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The NHAAP is a staged process and </w:t>
      </w:r>
      <w:r w:rsidR="00A01F47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comprises</w:t>
      </w:r>
      <w:r w:rsidR="000553C4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the Part A technical application</w:t>
      </w:r>
      <w:r w:rsidR="003E7129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;</w:t>
      </w:r>
      <w:r w:rsidR="009C2446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a written exam</w:t>
      </w:r>
      <w:r w:rsidR="00F90AB1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ination</w:t>
      </w:r>
      <w:r w:rsidR="003E7129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; </w:t>
      </w:r>
      <w:r w:rsidR="009C2446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a Part B application</w:t>
      </w:r>
      <w:r w:rsidR="00007189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(legislation, guidance and </w:t>
      </w:r>
      <w:r w:rsidR="00C2459E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policies relevant to </w:t>
      </w:r>
      <w:r w:rsidR="003E7129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the </w:t>
      </w:r>
      <w:r w:rsidR="00C2459E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primary accreditation jurisdiction)</w:t>
      </w:r>
      <w:r w:rsidR="00F90AB1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; </w:t>
      </w:r>
      <w:r w:rsidR="0019546C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an inter</w:t>
      </w:r>
      <w:r w:rsidR="009F734D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view</w:t>
      </w:r>
      <w:r w:rsidR="009F734D" w:rsidRPr="00A6060F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>.</w:t>
      </w:r>
      <w:r w:rsidR="00213136" w:rsidRPr="00A6060F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 xml:space="preserve"> </w:t>
      </w:r>
      <w:r w:rsidR="003304DA" w:rsidRPr="00A6060F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 xml:space="preserve">If an applicant fails </w:t>
      </w:r>
      <w:r w:rsidR="00A96DDE" w:rsidRPr="00A6060F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>a</w:t>
      </w:r>
      <w:r w:rsidR="00EB181E" w:rsidRPr="00A6060F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>ny</w:t>
      </w:r>
      <w:r w:rsidR="003304DA" w:rsidRPr="00A6060F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 xml:space="preserve"> </w:t>
      </w:r>
      <w:r w:rsidR="00A96DDE" w:rsidRPr="00A6060F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 xml:space="preserve">stage of the </w:t>
      </w:r>
      <w:r w:rsidR="003A3802" w:rsidRPr="00A6060F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 xml:space="preserve">assessment </w:t>
      </w:r>
      <w:r w:rsidR="00A96DDE" w:rsidRPr="00A6060F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>process</w:t>
      </w:r>
      <w:r w:rsidR="003A3802" w:rsidRPr="00A6060F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>, they will not progress to the next stage.</w:t>
      </w:r>
    </w:p>
    <w:p w14:paraId="494CAC89" w14:textId="30389185" w:rsidR="00CA48D4" w:rsidRPr="00A6060F" w:rsidRDefault="00277391" w:rsidP="00AB11C2">
      <w:pPr>
        <w:spacing w:before="120" w:after="120" w:line="240" w:lineRule="auto"/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</w:pPr>
      <w:r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This f</w:t>
      </w:r>
      <w:r w:rsidR="00620298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orm</w:t>
      </w:r>
      <w:r w:rsidR="00046438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</w:t>
      </w:r>
      <w:r w:rsidR="002B3286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will be</w:t>
      </w:r>
      <w:r w:rsidR="00620298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</w:t>
      </w:r>
      <w:r w:rsidR="00046438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assessed by t</w:t>
      </w:r>
      <w:r w:rsidR="00614224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he NAP</w:t>
      </w:r>
      <w:r w:rsidR="00BF0445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. If the NAP considers that </w:t>
      </w:r>
      <w:r w:rsidR="00B32D67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the applicant meets the eligibility requirements</w:t>
      </w:r>
      <w:r w:rsidR="000F454A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and assessment criteria</w:t>
      </w:r>
      <w:r w:rsidR="00E36A80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, the NAP</w:t>
      </w:r>
      <w:r w:rsidR="00B32D67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</w:t>
      </w:r>
      <w:r w:rsidR="00E36A80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will </w:t>
      </w:r>
      <w:r w:rsidR="000018E1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recommen</w:t>
      </w:r>
      <w:r w:rsidR="00E36A80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d</w:t>
      </w:r>
      <w:r w:rsidR="00925595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</w:t>
      </w:r>
      <w:r w:rsidR="000018E1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to the</w:t>
      </w:r>
      <w:r w:rsidR="0012552B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</w:t>
      </w:r>
      <w:r w:rsidR="00925595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primary accreditation</w:t>
      </w:r>
      <w:r w:rsidR="000018E1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jurisdiction</w:t>
      </w:r>
      <w:r w:rsidR="00E36A80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that the applicant</w:t>
      </w:r>
      <w:r w:rsidR="001B11B5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be invited</w:t>
      </w:r>
      <w:r w:rsidR="003B340C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to take the examination</w:t>
      </w:r>
      <w:r w:rsidR="00614224" w:rsidRPr="00A6060F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. </w:t>
      </w:r>
    </w:p>
    <w:p w14:paraId="7D3905E2" w14:textId="4B3549D4" w:rsidR="001D1CBC" w:rsidRPr="00A6060F" w:rsidRDefault="001D1CBC" w:rsidP="001D1CBC">
      <w:pPr>
        <w:keepNext/>
        <w:spacing w:before="240" w:after="120" w:line="240" w:lineRule="auto"/>
        <w:outlineLvl w:val="1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A6060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An information session for applicants will be held as part of the application process</w:t>
      </w:r>
      <w:r w:rsidR="00280272" w:rsidRPr="00A6060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.</w:t>
      </w:r>
      <w:r w:rsidRPr="00A6060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="0088416A" w:rsidRPr="00A6060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</w:t>
      </w:r>
      <w:r w:rsidRPr="00A6060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ttendance is </w:t>
      </w:r>
      <w:r w:rsidR="0088416A" w:rsidRPr="00A6060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stro</w:t>
      </w:r>
      <w:r w:rsidR="00DC12BF" w:rsidRPr="00A6060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</w:t>
      </w:r>
      <w:r w:rsidR="0088416A" w:rsidRPr="00A6060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gly recommended</w:t>
      </w:r>
      <w:r w:rsidRPr="00A6060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to ensure all applicants receive the same information and are aware of the </w:t>
      </w:r>
      <w:r w:rsidR="002351E1" w:rsidRPr="00A6060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assessment </w:t>
      </w:r>
      <w:r w:rsidRPr="00A6060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criteria being sought as part of the application process.</w:t>
      </w:r>
    </w:p>
    <w:p w14:paraId="7160E3FB" w14:textId="3854F8A5" w:rsidR="007F2B5E" w:rsidRPr="009256CA" w:rsidRDefault="007F2B5E" w:rsidP="002E5B1A">
      <w:pPr>
        <w:spacing w:before="120" w:after="120" w:line="240" w:lineRule="auto"/>
        <w:rPr>
          <w:rFonts w:ascii="Arial" w:eastAsia="Times New Roman" w:hAnsi="Arial" w:cs="Times New Roman"/>
          <w:b/>
          <w:kern w:val="0"/>
          <w:sz w:val="28"/>
          <w:szCs w:val="28"/>
          <w:lang w:val="en-US"/>
          <w14:ligatures w14:val="none"/>
        </w:rPr>
      </w:pPr>
      <w:r w:rsidRPr="009256CA">
        <w:rPr>
          <w:rFonts w:ascii="Arial" w:eastAsia="Times New Roman" w:hAnsi="Arial" w:cs="Times New Roman"/>
          <w:b/>
          <w:kern w:val="0"/>
          <w:sz w:val="28"/>
          <w:szCs w:val="28"/>
          <w:lang w:val="en-US"/>
          <w14:ligatures w14:val="none"/>
        </w:rPr>
        <w:t>Instructions</w:t>
      </w:r>
    </w:p>
    <w:p w14:paraId="7A6D9987" w14:textId="2A808545" w:rsidR="002E5B1A" w:rsidRPr="0030385B" w:rsidRDefault="002E5B1A" w:rsidP="002E5B1A">
      <w:pPr>
        <w:spacing w:before="120" w:after="120" w:line="240" w:lineRule="auto"/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</w:pPr>
      <w:r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Please ensure that all sections of this form are completed and that all requested information and attachments</w:t>
      </w:r>
      <w:r w:rsidR="00B05573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(free text)</w:t>
      </w:r>
      <w:r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are provided and </w:t>
      </w:r>
      <w:r w:rsidRPr="0030385B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>labelled</w:t>
      </w:r>
      <w:r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as indicated. </w:t>
      </w:r>
    </w:p>
    <w:p w14:paraId="59A7CB13" w14:textId="77777777" w:rsidR="002E5B1A" w:rsidRPr="0030385B" w:rsidRDefault="002E5B1A" w:rsidP="002E5B1A">
      <w:pPr>
        <w:spacing w:before="120" w:after="12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3038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In this form ‘you’ and ‘</w:t>
      </w:r>
      <w:proofErr w:type="gramStart"/>
      <w:r w:rsidRPr="003038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your</w:t>
      </w:r>
      <w:proofErr w:type="gramEnd"/>
      <w:r w:rsidRPr="003038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’ refers to the applicant. Applicants must prepare their own application. </w:t>
      </w:r>
    </w:p>
    <w:p w14:paraId="15267BA3" w14:textId="25BFCCA2" w:rsidR="002E5B1A" w:rsidRPr="0030385B" w:rsidRDefault="002E5B1A" w:rsidP="002E5B1A">
      <w:pPr>
        <w:spacing w:before="120" w:after="120" w:line="240" w:lineRule="auto"/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</w:pPr>
      <w:r w:rsidRPr="0030385B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Your statements should address the specified criteria and be concise. All the statements combined should not exceed </w:t>
      </w:r>
      <w:r w:rsidR="0059497B" w:rsidRPr="0030385B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>40</w:t>
      </w:r>
      <w:r w:rsidRPr="0030385B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pages.</w:t>
      </w:r>
      <w:r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All digital files (forms and attachments) must be clearly named.</w:t>
      </w:r>
    </w:p>
    <w:p w14:paraId="28F654E1" w14:textId="77777777" w:rsidR="00182073" w:rsidRPr="0030385B" w:rsidRDefault="002E5B1A" w:rsidP="002E5B1A">
      <w:pPr>
        <w:spacing w:before="120" w:after="12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Completed application forms must be submitted </w:t>
      </w:r>
      <w:r w:rsidR="00457656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electronically </w:t>
      </w:r>
      <w:r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to the </w:t>
      </w:r>
      <w:r w:rsidR="004331F7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relevant </w:t>
      </w:r>
      <w:r w:rsidR="004313CB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primary </w:t>
      </w:r>
      <w:r w:rsidR="00845F82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accreditation </w:t>
      </w:r>
      <w:r w:rsidR="00DA7FF8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jurisdiction in which the applicant </w:t>
      </w:r>
      <w:r w:rsidR="004331F7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is seeking accreditation</w:t>
      </w:r>
      <w:r w:rsidR="00A87BA4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, together with the rel</w:t>
      </w:r>
      <w:r w:rsidR="00071D14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evant </w:t>
      </w:r>
      <w:r w:rsidR="008802FA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application </w:t>
      </w:r>
      <w:r w:rsidR="00071D14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fees</w:t>
      </w:r>
      <w:r w:rsidR="008802FA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.</w:t>
      </w:r>
      <w:r w:rsidR="005D6E5F" w:rsidRPr="003038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Incomplete forms or those not meeting the qualification requirements may be rejected.</w:t>
      </w:r>
    </w:p>
    <w:p w14:paraId="23BD3F14" w14:textId="60BC0AC7" w:rsidR="002E5B1A" w:rsidRPr="0030385B" w:rsidRDefault="001D5BCA" w:rsidP="002E5B1A">
      <w:pPr>
        <w:spacing w:before="120" w:after="120" w:line="240" w:lineRule="auto"/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</w:pPr>
      <w:r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Refer to Jurisdiction-specific information at the end of the application form</w:t>
      </w:r>
      <w:r w:rsidR="00113DF6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for submission details</w:t>
      </w:r>
      <w:r w:rsidR="00717EAF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,</w:t>
      </w:r>
      <w:r w:rsidR="00D46B98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 application fees and d</w:t>
      </w:r>
      <w:r w:rsidR="004B71B0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etails of how to pay the fee</w:t>
      </w:r>
      <w:r w:rsidR="00D46B98" w:rsidRPr="0030385B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>.</w:t>
      </w:r>
    </w:p>
    <w:p w14:paraId="24370333" w14:textId="43534306" w:rsidR="002E5B1A" w:rsidRPr="0030385B" w:rsidRDefault="002E5B1A" w:rsidP="002E5B1A">
      <w:pPr>
        <w:spacing w:before="120" w:after="120" w:line="240" w:lineRule="auto"/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</w:pPr>
      <w:r w:rsidRPr="0030385B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 xml:space="preserve">Submission of applications closes at </w:t>
      </w:r>
      <w:r w:rsidR="008506B3" w:rsidRPr="0030385B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3</w:t>
      </w:r>
      <w:r w:rsidR="00C671B7" w:rsidRPr="0030385B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 xml:space="preserve">:00pm on </w:t>
      </w:r>
      <w:r w:rsidR="008506B3" w:rsidRPr="0030385B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15</w:t>
      </w:r>
      <w:r w:rsidR="00C671B7" w:rsidRPr="0030385B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 xml:space="preserve"> October</w:t>
      </w:r>
      <w:r w:rsidR="00193EF8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 xml:space="preserve"> 2026</w:t>
      </w:r>
      <w:r w:rsidRPr="0030385B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.</w:t>
      </w:r>
      <w:r w:rsidR="008D1B07" w:rsidRPr="0030385B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 xml:space="preserve"> </w:t>
      </w:r>
      <w:r w:rsidRPr="0030385B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Late applications will not be considered.</w:t>
      </w:r>
    </w:p>
    <w:p w14:paraId="4FF8EA5C" w14:textId="4CD18267" w:rsidR="00DA4A09" w:rsidRPr="0030385B" w:rsidRDefault="00DA4A09" w:rsidP="002E5B1A">
      <w:pPr>
        <w:spacing w:before="120" w:after="120" w:line="240" w:lineRule="auto"/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</w:pPr>
      <w:r w:rsidRPr="0030385B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Please do not modify the layout or content of the application form.</w:t>
      </w:r>
    </w:p>
    <w:p w14:paraId="0AF0BAC0" w14:textId="404683AD" w:rsidR="00D60E27" w:rsidRPr="0030385B" w:rsidRDefault="006A7E81" w:rsidP="002E5B1A">
      <w:pPr>
        <w:spacing w:before="120" w:after="120" w:line="240" w:lineRule="auto"/>
        <w:rPr>
          <w:rFonts w:ascii="Arial" w:eastAsia="Times New Roman" w:hAnsi="Arial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30385B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An application checklist is provided at the end of the form to assist applicants in preparing their application.</w:t>
      </w:r>
    </w:p>
    <w:p w14:paraId="4B1A4E74" w14:textId="4D71D1DF" w:rsidR="002E5B1A" w:rsidRPr="002E5B1A" w:rsidRDefault="002E5B1A" w:rsidP="002E5B1A">
      <w:pPr>
        <w:pStyle w:val="ListParagraph"/>
        <w:keepNext/>
        <w:numPr>
          <w:ilvl w:val="0"/>
          <w:numId w:val="1"/>
        </w:numPr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2E5B1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lastRenderedPageBreak/>
        <w:t xml:space="preserve"> Applicant details</w:t>
      </w:r>
    </w:p>
    <w:p w14:paraId="4B409AAC" w14:textId="77777777" w:rsidR="002E5B1A" w:rsidRPr="002E5B1A" w:rsidRDefault="002E5B1A" w:rsidP="002E5B1A">
      <w:pPr>
        <w:keepNext/>
        <w:spacing w:before="120" w:after="120" w:line="240" w:lineRule="auto"/>
        <w:outlineLvl w:val="2"/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</w:pPr>
      <w:r w:rsidRPr="002E5B1A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Attachment A: Curriculum vitae</w:t>
      </w:r>
    </w:p>
    <w:p w14:paraId="1E35C378" w14:textId="19D1B3C9" w:rsidR="00151F6E" w:rsidRPr="00151F6E" w:rsidRDefault="002E5B1A" w:rsidP="002E5B1A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2E5B1A">
        <w:rPr>
          <w:rFonts w:ascii="Arial" w:eastAsia="Times New Roman" w:hAnsi="Arial" w:cs="Times New Roman"/>
          <w:kern w:val="0"/>
          <w:sz w:val="22"/>
          <w14:ligatures w14:val="none"/>
        </w:rPr>
        <w:t xml:space="preserve">Please provide your contact details </w:t>
      </w:r>
      <w:r w:rsidRPr="00E2364E">
        <w:rPr>
          <w:rFonts w:ascii="Arial" w:eastAsia="Times New Roman" w:hAnsi="Arial" w:cs="Times New Roman"/>
          <w:kern w:val="0"/>
          <w:sz w:val="22"/>
          <w14:ligatures w14:val="none"/>
        </w:rPr>
        <w:t>and attach your curriculum vitae.</w:t>
      </w:r>
    </w:p>
    <w:tbl>
      <w:tblPr>
        <w:tblW w:w="5000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20" w:firstRow="1" w:lastRow="0" w:firstColumn="0" w:lastColumn="0" w:noHBand="0" w:noVBand="0"/>
        <w:tblCaption w:val="1. Applicant details"/>
        <w:tblDescription w:val="Enter your name and contact details"/>
      </w:tblPr>
      <w:tblGrid>
        <w:gridCol w:w="2532"/>
        <w:gridCol w:w="871"/>
        <w:gridCol w:w="1548"/>
        <w:gridCol w:w="1272"/>
        <w:gridCol w:w="1255"/>
        <w:gridCol w:w="1230"/>
        <w:gridCol w:w="1486"/>
      </w:tblGrid>
      <w:tr w:rsidR="00AF52EB" w:rsidRPr="00AF52EB" w14:paraId="35A2BE40" w14:textId="77777777" w:rsidTr="009E3833">
        <w:trPr>
          <w:cantSplit/>
        </w:trPr>
        <w:tc>
          <w:tcPr>
            <w:tcW w:w="2532" w:type="dxa"/>
          </w:tcPr>
          <w:p w14:paraId="511D5626" w14:textId="3E1DFFC5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Title</w:t>
            </w:r>
          </w:p>
        </w:tc>
        <w:tc>
          <w:tcPr>
            <w:tcW w:w="7662" w:type="dxa"/>
            <w:gridSpan w:val="6"/>
          </w:tcPr>
          <w:p w14:paraId="6D7ED448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</w:p>
        </w:tc>
      </w:tr>
      <w:tr w:rsidR="00AF52EB" w:rsidRPr="00AF52EB" w14:paraId="344FC7CE" w14:textId="77777777" w:rsidTr="009E3833">
        <w:trPr>
          <w:cantSplit/>
        </w:trPr>
        <w:tc>
          <w:tcPr>
            <w:tcW w:w="2532" w:type="dxa"/>
          </w:tcPr>
          <w:p w14:paraId="3F696CE6" w14:textId="40ABB3A3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Full</w:t>
            </w: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 name</w:t>
            </w:r>
          </w:p>
        </w:tc>
        <w:tc>
          <w:tcPr>
            <w:tcW w:w="7662" w:type="dxa"/>
            <w:gridSpan w:val="6"/>
          </w:tcPr>
          <w:p w14:paraId="4A83909E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  <w:bookmarkEnd w:id="0"/>
          </w:p>
        </w:tc>
      </w:tr>
      <w:tr w:rsidR="00AF52EB" w:rsidRPr="00AF52EB" w14:paraId="57C28E18" w14:textId="77777777" w:rsidTr="009E3833">
        <w:trPr>
          <w:cantSplit/>
        </w:trPr>
        <w:tc>
          <w:tcPr>
            <w:tcW w:w="2532" w:type="dxa"/>
            <w:vMerge w:val="restart"/>
          </w:tcPr>
          <w:p w14:paraId="73B0EB78" w14:textId="56F075DC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Contact</w:t>
            </w: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 address</w:t>
            </w:r>
          </w:p>
        </w:tc>
        <w:tc>
          <w:tcPr>
            <w:tcW w:w="7662" w:type="dxa"/>
            <w:gridSpan w:val="6"/>
          </w:tcPr>
          <w:p w14:paraId="65465F4A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  <w:bookmarkEnd w:id="1"/>
          </w:p>
        </w:tc>
      </w:tr>
      <w:tr w:rsidR="00AF52EB" w:rsidRPr="00AF52EB" w14:paraId="037BDBAF" w14:textId="77777777" w:rsidTr="009E3833">
        <w:trPr>
          <w:cantSplit/>
        </w:trPr>
        <w:tc>
          <w:tcPr>
            <w:tcW w:w="2532" w:type="dxa"/>
            <w:vMerge/>
          </w:tcPr>
          <w:p w14:paraId="5DD2245B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871" w:type="dxa"/>
          </w:tcPr>
          <w:p w14:paraId="61C997A4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State</w:t>
            </w:r>
          </w:p>
        </w:tc>
        <w:tc>
          <w:tcPr>
            <w:tcW w:w="4075" w:type="dxa"/>
            <w:gridSpan w:val="3"/>
          </w:tcPr>
          <w:p w14:paraId="0DCB4D97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  <w:bookmarkEnd w:id="2"/>
          </w:p>
        </w:tc>
        <w:tc>
          <w:tcPr>
            <w:tcW w:w="1230" w:type="dxa"/>
          </w:tcPr>
          <w:p w14:paraId="4B6C599E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Postcode</w:t>
            </w:r>
          </w:p>
        </w:tc>
        <w:tc>
          <w:tcPr>
            <w:tcW w:w="1486" w:type="dxa"/>
          </w:tcPr>
          <w:p w14:paraId="16B6F258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  <w:bookmarkEnd w:id="3"/>
          </w:p>
        </w:tc>
      </w:tr>
      <w:tr w:rsidR="00AF52EB" w:rsidRPr="00AF52EB" w14:paraId="30471F70" w14:textId="77777777" w:rsidTr="009E3833">
        <w:trPr>
          <w:cantSplit/>
        </w:trPr>
        <w:tc>
          <w:tcPr>
            <w:tcW w:w="2532" w:type="dxa"/>
            <w:vMerge w:val="restart"/>
          </w:tcPr>
          <w:p w14:paraId="23D90D16" w14:textId="77777777" w:rsidR="00AF52EB" w:rsidRDefault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Postal</w:t>
            </w: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 address</w:t>
            </w:r>
          </w:p>
          <w:p w14:paraId="7147EB2B" w14:textId="2A3EDFA9" w:rsidR="00AF52EB" w:rsidRPr="00AF52EB" w:rsidRDefault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If different from above</w:t>
            </w:r>
          </w:p>
        </w:tc>
        <w:tc>
          <w:tcPr>
            <w:tcW w:w="7662" w:type="dxa"/>
            <w:gridSpan w:val="6"/>
          </w:tcPr>
          <w:p w14:paraId="6F15BED7" w14:textId="77777777" w:rsidR="00AF52EB" w:rsidRPr="00AF52EB" w:rsidRDefault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</w:p>
        </w:tc>
      </w:tr>
      <w:tr w:rsidR="00AF52EB" w:rsidRPr="00AF52EB" w14:paraId="4B74513B" w14:textId="77777777" w:rsidTr="009E3833">
        <w:trPr>
          <w:cantSplit/>
        </w:trPr>
        <w:tc>
          <w:tcPr>
            <w:tcW w:w="2532" w:type="dxa"/>
            <w:vMerge/>
          </w:tcPr>
          <w:p w14:paraId="338DE3BB" w14:textId="77777777" w:rsidR="00AF52EB" w:rsidRPr="00AF52EB" w:rsidRDefault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871" w:type="dxa"/>
          </w:tcPr>
          <w:p w14:paraId="656640D1" w14:textId="77777777" w:rsidR="00AF52EB" w:rsidRPr="00AF52EB" w:rsidRDefault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State</w:t>
            </w:r>
          </w:p>
        </w:tc>
        <w:tc>
          <w:tcPr>
            <w:tcW w:w="4075" w:type="dxa"/>
            <w:gridSpan w:val="3"/>
          </w:tcPr>
          <w:p w14:paraId="1ED1817F" w14:textId="77777777" w:rsidR="00AF52EB" w:rsidRPr="00AF52EB" w:rsidRDefault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</w:p>
        </w:tc>
        <w:tc>
          <w:tcPr>
            <w:tcW w:w="1230" w:type="dxa"/>
          </w:tcPr>
          <w:p w14:paraId="6661AA5E" w14:textId="77777777" w:rsidR="00AF52EB" w:rsidRPr="00AF52EB" w:rsidRDefault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Postcode</w:t>
            </w:r>
          </w:p>
        </w:tc>
        <w:tc>
          <w:tcPr>
            <w:tcW w:w="1486" w:type="dxa"/>
          </w:tcPr>
          <w:p w14:paraId="4BD1D20E" w14:textId="77777777" w:rsidR="00AF52EB" w:rsidRPr="00AF52EB" w:rsidRDefault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</w:p>
        </w:tc>
      </w:tr>
      <w:tr w:rsidR="00AF52EB" w:rsidRPr="00AF52EB" w14:paraId="3FB2D55A" w14:textId="77777777" w:rsidTr="009E3833">
        <w:trPr>
          <w:cantSplit/>
        </w:trPr>
        <w:tc>
          <w:tcPr>
            <w:tcW w:w="2532" w:type="dxa"/>
          </w:tcPr>
          <w:p w14:paraId="41A78784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Mobile telephone</w:t>
            </w:r>
          </w:p>
        </w:tc>
        <w:tc>
          <w:tcPr>
            <w:tcW w:w="7662" w:type="dxa"/>
            <w:gridSpan w:val="6"/>
          </w:tcPr>
          <w:p w14:paraId="53069C9B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  <w:bookmarkEnd w:id="4"/>
          </w:p>
        </w:tc>
      </w:tr>
      <w:tr w:rsidR="00AF52EB" w:rsidRPr="00AF52EB" w14:paraId="077755BB" w14:textId="77777777" w:rsidTr="009E3833">
        <w:trPr>
          <w:cantSplit/>
        </w:trPr>
        <w:tc>
          <w:tcPr>
            <w:tcW w:w="2532" w:type="dxa"/>
          </w:tcPr>
          <w:p w14:paraId="538EE935" w14:textId="77777777" w:rsid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Current employer</w:t>
            </w:r>
          </w:p>
          <w:p w14:paraId="4AAFBEE1" w14:textId="7C7894B2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</w:t>
            </w: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Company name</w:t>
            </w: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)</w:t>
            </w:r>
          </w:p>
        </w:tc>
        <w:tc>
          <w:tcPr>
            <w:tcW w:w="7662" w:type="dxa"/>
            <w:gridSpan w:val="6"/>
          </w:tcPr>
          <w:p w14:paraId="533A87C4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  <w:bookmarkEnd w:id="5"/>
          </w:p>
        </w:tc>
      </w:tr>
      <w:tr w:rsidR="00AF52EB" w:rsidRPr="00AF52EB" w14:paraId="1710E1BC" w14:textId="77777777" w:rsidTr="009E3833">
        <w:trPr>
          <w:cantSplit/>
          <w:trHeight w:val="708"/>
        </w:trPr>
        <w:tc>
          <w:tcPr>
            <w:tcW w:w="2532" w:type="dxa"/>
            <w:vMerge w:val="restart"/>
          </w:tcPr>
          <w:p w14:paraId="746C5E05" w14:textId="24AB54A0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Company address </w:t>
            </w: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br/>
              <w:t>(head office</w:t>
            </w:r>
            <w:r w:rsid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 – if different from above</w:t>
            </w: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) </w:t>
            </w:r>
          </w:p>
          <w:p w14:paraId="7C5FC93E" w14:textId="77777777" w:rsidR="00AF52EB" w:rsidRPr="00AF52EB" w:rsidRDefault="00AF52EB" w:rsidP="00AF52EB">
            <w:pPr>
              <w:spacing w:before="60" w:after="60" w:line="200" w:lineRule="atLeast"/>
              <w:rPr>
                <w:rFonts w:ascii="Arial" w:eastAsia="Times New Roman" w:hAnsi="Arial" w:cs="Times New Roman"/>
                <w:kern w:val="0"/>
                <w:sz w:val="18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18"/>
                <w14:ligatures w14:val="none"/>
              </w:rPr>
              <w:t>This may be the company’s registered address</w:t>
            </w:r>
          </w:p>
        </w:tc>
        <w:tc>
          <w:tcPr>
            <w:tcW w:w="7662" w:type="dxa"/>
            <w:gridSpan w:val="6"/>
          </w:tcPr>
          <w:p w14:paraId="01B8513A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6"/>
          </w:p>
        </w:tc>
      </w:tr>
      <w:tr w:rsidR="00AF52EB" w:rsidRPr="00AF52EB" w14:paraId="3F22F053" w14:textId="77777777" w:rsidTr="009E3833">
        <w:trPr>
          <w:cantSplit/>
        </w:trPr>
        <w:tc>
          <w:tcPr>
            <w:tcW w:w="2532" w:type="dxa"/>
            <w:vMerge/>
          </w:tcPr>
          <w:p w14:paraId="7DB09D99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871" w:type="dxa"/>
          </w:tcPr>
          <w:p w14:paraId="7B9ADF2E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State</w:t>
            </w:r>
          </w:p>
        </w:tc>
        <w:tc>
          <w:tcPr>
            <w:tcW w:w="4075" w:type="dxa"/>
            <w:gridSpan w:val="3"/>
          </w:tcPr>
          <w:p w14:paraId="7F70D76D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  <w:bookmarkEnd w:id="7"/>
          </w:p>
        </w:tc>
        <w:tc>
          <w:tcPr>
            <w:tcW w:w="1230" w:type="dxa"/>
          </w:tcPr>
          <w:p w14:paraId="27056A35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Postcode</w:t>
            </w:r>
          </w:p>
        </w:tc>
        <w:tc>
          <w:tcPr>
            <w:tcW w:w="1486" w:type="dxa"/>
          </w:tcPr>
          <w:p w14:paraId="15C8459A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  <w:bookmarkEnd w:id="8"/>
          </w:p>
        </w:tc>
      </w:tr>
      <w:tr w:rsidR="00AF52EB" w:rsidRPr="00AF52EB" w14:paraId="580BC664" w14:textId="77777777" w:rsidTr="009E3833">
        <w:trPr>
          <w:cantSplit/>
        </w:trPr>
        <w:tc>
          <w:tcPr>
            <w:tcW w:w="2532" w:type="dxa"/>
          </w:tcPr>
          <w:p w14:paraId="3A6A6FA7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Company telephone</w:t>
            </w:r>
          </w:p>
        </w:tc>
        <w:tc>
          <w:tcPr>
            <w:tcW w:w="7662" w:type="dxa"/>
            <w:gridSpan w:val="6"/>
          </w:tcPr>
          <w:p w14:paraId="204A28CB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  <w:bookmarkEnd w:id="9"/>
          </w:p>
        </w:tc>
      </w:tr>
      <w:tr w:rsidR="00AF52EB" w:rsidRPr="00AF52EB" w14:paraId="36DE59DB" w14:textId="77777777" w:rsidTr="009E3833">
        <w:trPr>
          <w:cantSplit/>
        </w:trPr>
        <w:tc>
          <w:tcPr>
            <w:tcW w:w="2532" w:type="dxa"/>
          </w:tcPr>
          <w:p w14:paraId="56C6D194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Company mobile (if different from above)</w:t>
            </w:r>
          </w:p>
        </w:tc>
        <w:tc>
          <w:tcPr>
            <w:tcW w:w="2419" w:type="dxa"/>
            <w:gridSpan w:val="2"/>
          </w:tcPr>
          <w:p w14:paraId="24630025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  <w:bookmarkEnd w:id="10"/>
          </w:p>
        </w:tc>
        <w:tc>
          <w:tcPr>
            <w:tcW w:w="1272" w:type="dxa"/>
          </w:tcPr>
          <w:p w14:paraId="05095C11" w14:textId="3D0020B9" w:rsidR="00AF52EB" w:rsidRPr="00AF52EB" w:rsidRDefault="00151F6E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Contact</w:t>
            </w:r>
            <w:r w:rsidR="00AF52EB" w:rsidRPr="00AF52E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 email</w:t>
            </w:r>
          </w:p>
        </w:tc>
        <w:tc>
          <w:tcPr>
            <w:tcW w:w="3971" w:type="dxa"/>
            <w:gridSpan w:val="3"/>
          </w:tcPr>
          <w:p w14:paraId="531DBCBC" w14:textId="77777777" w:rsidR="00AF52EB" w:rsidRPr="00AF52EB" w:rsidRDefault="00AF52EB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instrText xml:space="preserve"> FORMTEXT </w:instrTex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separate"/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noProof/>
                <w:color w:val="000000"/>
                <w:kern w:val="0"/>
                <w:sz w:val="20"/>
                <w14:ligatures w14:val="none"/>
              </w:rPr>
              <w:t> </w:t>
            </w:r>
            <w:r w:rsidRPr="00AF52EB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  <w:fldChar w:fldCharType="end"/>
            </w:r>
            <w:bookmarkEnd w:id="11"/>
          </w:p>
        </w:tc>
      </w:tr>
      <w:tr w:rsidR="003F0B8E" w:rsidRPr="00AF52EB" w14:paraId="586F7F2F" w14:textId="77777777" w:rsidTr="009E3833">
        <w:trPr>
          <w:cantSplit/>
        </w:trPr>
        <w:tc>
          <w:tcPr>
            <w:tcW w:w="4951" w:type="dxa"/>
            <w:gridSpan w:val="3"/>
          </w:tcPr>
          <w:p w14:paraId="2E0C9D34" w14:textId="77777777" w:rsidR="003F0B8E" w:rsidRDefault="003F0B8E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14:ligatures w14:val="none"/>
              </w:rPr>
            </w:pPr>
            <w:r w:rsidRPr="5EBF9006">
              <w:rPr>
                <w:rFonts w:ascii="Arial" w:eastAsia="Times New Roman" w:hAnsi="Arial" w:cs="Times New Roman"/>
                <w:kern w:val="0"/>
                <w:sz w:val="20"/>
                <w:szCs w:val="20"/>
                <w14:ligatures w14:val="none"/>
              </w:rPr>
              <w:t>Special provisions</w:t>
            </w:r>
          </w:p>
          <w:p w14:paraId="2D55C150" w14:textId="3239A3C1" w:rsidR="003F0B8E" w:rsidRPr="00AF52EB" w:rsidRDefault="003F0B8E" w:rsidP="00AF52EB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If you have any special medical (e.g. wheelchair access or an interpreter for hearing impa</w:t>
            </w:r>
            <w:r w:rsid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ired persons) </w:t>
            </w: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or other </w:t>
            </w:r>
            <w:r w:rsid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special </w:t>
            </w: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requirements which you would </w:t>
            </w:r>
            <w:r w:rsid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like taken into consideration as part of the application process, p</w:t>
            </w: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lease provide details</w:t>
            </w:r>
            <w:r w:rsid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 so arrangements to assist can be made wherever possible. If you prefer to discuss privately, please use the contact details at the end of this form.</w:t>
            </w:r>
          </w:p>
        </w:tc>
        <w:tc>
          <w:tcPr>
            <w:tcW w:w="5243" w:type="dxa"/>
            <w:gridSpan w:val="4"/>
          </w:tcPr>
          <w:p w14:paraId="6C56C925" w14:textId="77777777" w:rsidR="003F0B8E" w:rsidRPr="00AF52EB" w:rsidRDefault="003F0B8E" w:rsidP="00AF52EB">
            <w:pPr>
              <w:spacing w:before="60" w:after="60" w:line="220" w:lineRule="atLeast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14:ligatures w14:val="none"/>
              </w:rPr>
            </w:pPr>
          </w:p>
        </w:tc>
      </w:tr>
    </w:tbl>
    <w:p w14:paraId="3749820F" w14:textId="0546ED75" w:rsidR="002E5B1A" w:rsidRDefault="002E5B1A"/>
    <w:p w14:paraId="0BEDFAF3" w14:textId="77777777" w:rsidR="00151F6E" w:rsidRPr="00151F6E" w:rsidRDefault="00151F6E" w:rsidP="00151F6E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151F6E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2. Qualification details</w:t>
      </w:r>
    </w:p>
    <w:p w14:paraId="43C0FF43" w14:textId="77777777" w:rsidR="00151F6E" w:rsidRPr="00151F6E" w:rsidRDefault="00151F6E" w:rsidP="00151F6E">
      <w:pPr>
        <w:keepNext/>
        <w:spacing w:before="120" w:after="120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14:ligatures w14:val="none"/>
        </w:rPr>
      </w:pPr>
      <w:r w:rsidRPr="00151F6E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Attachment B: Certified copies of original certificates evidencing qualifications</w:t>
      </w:r>
    </w:p>
    <w:p w14:paraId="5E0D9603" w14:textId="07723D31" w:rsidR="00151F6E" w:rsidRPr="00151F6E" w:rsidRDefault="00151F6E" w:rsidP="77614E1E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:szCs w:val="22"/>
          <w14:ligatures w14:val="none"/>
        </w:rPr>
      </w:pPr>
      <w:r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Please provide details </w:t>
      </w:r>
      <w:r w:rsidR="1BC9146C"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and attach copies </w:t>
      </w:r>
      <w:r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>of your qualifications</w:t>
      </w:r>
      <w:r w:rsidR="00912187"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 relevant to the field of site contamination assessment</w:t>
      </w:r>
      <w:r w:rsidR="00DB0A1D" w:rsidRPr="77614E1E">
        <w:rPr>
          <w:rFonts w:ascii="Arial" w:eastAsia="Times New Roman" w:hAnsi="Arial" w:cs="Times New Roman"/>
          <w:sz w:val="22"/>
          <w:szCs w:val="22"/>
        </w:rPr>
        <w:t>, management</w:t>
      </w:r>
      <w:r w:rsidR="00912187"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 and remediation</w:t>
      </w:r>
      <w:r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>.</w:t>
      </w:r>
    </w:p>
    <w:p w14:paraId="4A40E7C7" w14:textId="64C85580" w:rsidR="00151F6E" w:rsidRPr="00151F6E" w:rsidRDefault="00151F6E" w:rsidP="00151F6E">
      <w:pPr>
        <w:widowControl w:val="0"/>
        <w:shd w:val="clear" w:color="auto" w:fill="FFFFFF"/>
        <w:spacing w:before="120" w:after="120" w:line="240" w:lineRule="auto"/>
        <w:rPr>
          <w:rFonts w:ascii="Arial" w:eastAsia="Times New Roman" w:hAnsi="Arial" w:cs="Arial"/>
          <w:bCs/>
          <w:color w:val="000000"/>
          <w:kern w:val="0"/>
          <w:sz w:val="22"/>
          <w14:ligatures w14:val="none"/>
        </w:rPr>
      </w:pPr>
      <w:r w:rsidRPr="00151F6E">
        <w:rPr>
          <w:rFonts w:ascii="Arial" w:eastAsia="Times New Roman" w:hAnsi="Arial" w:cs="Times New Roman"/>
          <w:kern w:val="0"/>
          <w:sz w:val="22"/>
          <w14:ligatures w14:val="none"/>
        </w:rPr>
        <w:t>To be eligible for accreditation you must have a relevant bachelor’s degree from a recognised institution</w:t>
      </w:r>
      <w:r w:rsidR="008536C8">
        <w:rPr>
          <w:rFonts w:ascii="Arial" w:eastAsia="Times New Roman" w:hAnsi="Arial" w:cs="Times New Roman"/>
          <w:kern w:val="0"/>
          <w:sz w:val="22"/>
          <w14:ligatures w14:val="none"/>
        </w:rPr>
        <w:t xml:space="preserve"> in a relevant discipline approved by </w:t>
      </w:r>
      <w:r w:rsidR="008536C8" w:rsidRPr="00E72213">
        <w:rPr>
          <w:rFonts w:ascii="Arial" w:eastAsia="Times New Roman" w:hAnsi="Arial" w:cs="Times New Roman"/>
          <w:kern w:val="0"/>
          <w:sz w:val="22"/>
          <w14:ligatures w14:val="none"/>
        </w:rPr>
        <w:t xml:space="preserve">the </w:t>
      </w:r>
      <w:r w:rsidR="00D72693">
        <w:rPr>
          <w:rFonts w:ascii="Arial" w:eastAsia="Times New Roman" w:hAnsi="Arial" w:cs="Times New Roman"/>
          <w:kern w:val="0"/>
          <w:sz w:val="22"/>
          <w14:ligatures w14:val="none"/>
        </w:rPr>
        <w:t>jurisdiction</w:t>
      </w:r>
      <w:r w:rsidR="00E72213">
        <w:rPr>
          <w:rFonts w:ascii="Arial" w:eastAsia="Times New Roman" w:hAnsi="Arial" w:cs="Times New Roman"/>
          <w:kern w:val="0"/>
          <w:sz w:val="22"/>
          <w14:ligatures w14:val="none"/>
        </w:rPr>
        <w:t xml:space="preserve"> in which accreditation is being sought</w:t>
      </w:r>
      <w:r w:rsidRPr="00151F6E">
        <w:rPr>
          <w:rFonts w:ascii="Arial" w:eastAsia="Times New Roman" w:hAnsi="Arial" w:cs="Times New Roman"/>
          <w:kern w:val="0"/>
          <w:sz w:val="22"/>
          <w14:ligatures w14:val="none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2. Qualification details"/>
        <w:tblDescription w:val="Enter details of your qualifications"/>
      </w:tblPr>
      <w:tblGrid>
        <w:gridCol w:w="563"/>
        <w:gridCol w:w="3685"/>
        <w:gridCol w:w="4394"/>
        <w:gridCol w:w="1552"/>
      </w:tblGrid>
      <w:tr w:rsidR="007A2CAA" w:rsidRPr="00151F6E" w14:paraId="40E33507" w14:textId="77777777" w:rsidTr="0048419C">
        <w:trPr>
          <w:cantSplit/>
          <w:tblHeader/>
        </w:trPr>
        <w:tc>
          <w:tcPr>
            <w:tcW w:w="563" w:type="dxa"/>
            <w:shd w:val="clear" w:color="auto" w:fill="DAE9F7" w:themeFill="text2" w:themeFillTint="1A"/>
            <w:vAlign w:val="center"/>
          </w:tcPr>
          <w:p w14:paraId="37088C58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No.</w:t>
            </w:r>
          </w:p>
        </w:tc>
        <w:tc>
          <w:tcPr>
            <w:tcW w:w="3685" w:type="dxa"/>
            <w:shd w:val="clear" w:color="auto" w:fill="DAE9F7" w:themeFill="text2" w:themeFillTint="1A"/>
            <w:vAlign w:val="center"/>
          </w:tcPr>
          <w:p w14:paraId="5DFCD7A5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Degree</w:t>
            </w:r>
          </w:p>
        </w:tc>
        <w:tc>
          <w:tcPr>
            <w:tcW w:w="4394" w:type="dxa"/>
            <w:shd w:val="clear" w:color="auto" w:fill="DAE9F7" w:themeFill="text2" w:themeFillTint="1A"/>
            <w:vAlign w:val="center"/>
          </w:tcPr>
          <w:p w14:paraId="47E9C050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Institution conferring the degree</w:t>
            </w:r>
          </w:p>
        </w:tc>
        <w:tc>
          <w:tcPr>
            <w:tcW w:w="1552" w:type="dxa"/>
            <w:shd w:val="clear" w:color="auto" w:fill="DAE9F7" w:themeFill="text2" w:themeFillTint="1A"/>
            <w:vAlign w:val="center"/>
          </w:tcPr>
          <w:p w14:paraId="6D83A210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Year</w:t>
            </w:r>
          </w:p>
        </w:tc>
      </w:tr>
      <w:tr w:rsidR="007A2CAA" w:rsidRPr="00151F6E" w14:paraId="35FB56B7" w14:textId="77777777" w:rsidTr="007A2CAA">
        <w:trPr>
          <w:cantSplit/>
        </w:trPr>
        <w:tc>
          <w:tcPr>
            <w:tcW w:w="563" w:type="dxa"/>
            <w:vAlign w:val="center"/>
          </w:tcPr>
          <w:p w14:paraId="67763444" w14:textId="77777777" w:rsidR="007A2CAA" w:rsidRPr="00151F6E" w:rsidRDefault="007A2CAA" w:rsidP="00151F6E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3685" w:type="dxa"/>
            <w:vAlign w:val="center"/>
          </w:tcPr>
          <w:p w14:paraId="3CC01608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2"/>
          </w:p>
        </w:tc>
        <w:tc>
          <w:tcPr>
            <w:tcW w:w="4394" w:type="dxa"/>
            <w:vAlign w:val="center"/>
          </w:tcPr>
          <w:p w14:paraId="3019F804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3"/>
          </w:p>
        </w:tc>
        <w:tc>
          <w:tcPr>
            <w:tcW w:w="1552" w:type="dxa"/>
            <w:vAlign w:val="center"/>
          </w:tcPr>
          <w:p w14:paraId="6F4C7363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4"/>
          </w:p>
        </w:tc>
      </w:tr>
      <w:tr w:rsidR="007A2CAA" w:rsidRPr="00151F6E" w14:paraId="241B0D3E" w14:textId="77777777" w:rsidTr="007A2CAA">
        <w:trPr>
          <w:cantSplit/>
        </w:trPr>
        <w:tc>
          <w:tcPr>
            <w:tcW w:w="563" w:type="dxa"/>
            <w:vAlign w:val="center"/>
          </w:tcPr>
          <w:p w14:paraId="063A7B42" w14:textId="77777777" w:rsidR="007A2CAA" w:rsidRPr="00151F6E" w:rsidRDefault="007A2CAA" w:rsidP="00151F6E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2</w:t>
            </w:r>
          </w:p>
        </w:tc>
        <w:tc>
          <w:tcPr>
            <w:tcW w:w="3685" w:type="dxa"/>
            <w:vAlign w:val="center"/>
          </w:tcPr>
          <w:p w14:paraId="0C973F1D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5"/>
          </w:p>
        </w:tc>
        <w:tc>
          <w:tcPr>
            <w:tcW w:w="4394" w:type="dxa"/>
            <w:vAlign w:val="center"/>
          </w:tcPr>
          <w:p w14:paraId="215CEE7D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6" w:name="Text26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6"/>
          </w:p>
        </w:tc>
        <w:tc>
          <w:tcPr>
            <w:tcW w:w="1552" w:type="dxa"/>
            <w:vAlign w:val="center"/>
          </w:tcPr>
          <w:p w14:paraId="0535F8AC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7"/>
          </w:p>
        </w:tc>
      </w:tr>
      <w:tr w:rsidR="007A2CAA" w:rsidRPr="00151F6E" w14:paraId="50A9802B" w14:textId="77777777" w:rsidTr="007A2CAA">
        <w:trPr>
          <w:cantSplit/>
        </w:trPr>
        <w:tc>
          <w:tcPr>
            <w:tcW w:w="563" w:type="dxa"/>
            <w:vAlign w:val="center"/>
          </w:tcPr>
          <w:p w14:paraId="3CD7C191" w14:textId="77777777" w:rsidR="007A2CAA" w:rsidRPr="00151F6E" w:rsidRDefault="007A2CAA" w:rsidP="00151F6E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3</w:t>
            </w:r>
          </w:p>
        </w:tc>
        <w:tc>
          <w:tcPr>
            <w:tcW w:w="3685" w:type="dxa"/>
            <w:vAlign w:val="center"/>
          </w:tcPr>
          <w:p w14:paraId="3C29B171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8"/>
          </w:p>
        </w:tc>
        <w:tc>
          <w:tcPr>
            <w:tcW w:w="4394" w:type="dxa"/>
            <w:vAlign w:val="center"/>
          </w:tcPr>
          <w:p w14:paraId="268906C2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9"/>
          </w:p>
        </w:tc>
        <w:tc>
          <w:tcPr>
            <w:tcW w:w="1552" w:type="dxa"/>
            <w:vAlign w:val="center"/>
          </w:tcPr>
          <w:p w14:paraId="71D4F79F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0" w:name="Text32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20"/>
          </w:p>
        </w:tc>
      </w:tr>
      <w:tr w:rsidR="007A2CAA" w:rsidRPr="00151F6E" w14:paraId="337ECD20" w14:textId="77777777" w:rsidTr="007A2CAA">
        <w:trPr>
          <w:cantSplit/>
        </w:trPr>
        <w:tc>
          <w:tcPr>
            <w:tcW w:w="563" w:type="dxa"/>
            <w:vAlign w:val="center"/>
          </w:tcPr>
          <w:p w14:paraId="11A6D92D" w14:textId="77777777" w:rsidR="007A2CAA" w:rsidRPr="00151F6E" w:rsidRDefault="007A2CAA" w:rsidP="00151F6E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4</w:t>
            </w:r>
          </w:p>
        </w:tc>
        <w:tc>
          <w:tcPr>
            <w:tcW w:w="3685" w:type="dxa"/>
            <w:vAlign w:val="center"/>
          </w:tcPr>
          <w:p w14:paraId="48E647DF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21"/>
          </w:p>
        </w:tc>
        <w:tc>
          <w:tcPr>
            <w:tcW w:w="4394" w:type="dxa"/>
            <w:vAlign w:val="center"/>
          </w:tcPr>
          <w:p w14:paraId="45601C83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22"/>
          </w:p>
        </w:tc>
        <w:tc>
          <w:tcPr>
            <w:tcW w:w="1552" w:type="dxa"/>
            <w:vAlign w:val="center"/>
          </w:tcPr>
          <w:p w14:paraId="1332BA04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3" w:name="Text33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23"/>
          </w:p>
        </w:tc>
      </w:tr>
      <w:tr w:rsidR="007A2CAA" w:rsidRPr="00151F6E" w14:paraId="5F677E77" w14:textId="77777777" w:rsidTr="007A2CAA">
        <w:trPr>
          <w:cantSplit/>
        </w:trPr>
        <w:tc>
          <w:tcPr>
            <w:tcW w:w="563" w:type="dxa"/>
            <w:vAlign w:val="center"/>
          </w:tcPr>
          <w:p w14:paraId="22902309" w14:textId="77777777" w:rsidR="007A2CAA" w:rsidRPr="00151F6E" w:rsidRDefault="007A2CAA" w:rsidP="00151F6E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5</w:t>
            </w:r>
          </w:p>
        </w:tc>
        <w:tc>
          <w:tcPr>
            <w:tcW w:w="3685" w:type="dxa"/>
            <w:vAlign w:val="center"/>
          </w:tcPr>
          <w:p w14:paraId="0E9CE504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24"/>
          </w:p>
        </w:tc>
        <w:tc>
          <w:tcPr>
            <w:tcW w:w="4394" w:type="dxa"/>
            <w:vAlign w:val="center"/>
          </w:tcPr>
          <w:p w14:paraId="340A8EA4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25"/>
          </w:p>
        </w:tc>
        <w:tc>
          <w:tcPr>
            <w:tcW w:w="1552" w:type="dxa"/>
            <w:vAlign w:val="center"/>
          </w:tcPr>
          <w:p w14:paraId="140EE84C" w14:textId="77777777" w:rsidR="007A2CAA" w:rsidRPr="00151F6E" w:rsidRDefault="007A2CAA" w:rsidP="00151F6E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6" w:name="Text34"/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26"/>
          </w:p>
        </w:tc>
      </w:tr>
    </w:tbl>
    <w:p w14:paraId="463168A2" w14:textId="77777777" w:rsidR="00151F6E" w:rsidRDefault="00151F6E"/>
    <w:p w14:paraId="19AB24C0" w14:textId="4197B3CC" w:rsidR="00912187" w:rsidRPr="00912187" w:rsidRDefault="00912187" w:rsidP="00912187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91218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lastRenderedPageBreak/>
        <w:t xml:space="preserve">3. Professional </w:t>
      </w:r>
      <w:r w:rsidR="008536C8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certifications, </w:t>
      </w:r>
      <w:r w:rsidRPr="0091218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memberships and associations</w:t>
      </w:r>
    </w:p>
    <w:p w14:paraId="55AD905F" w14:textId="70721614" w:rsidR="00912187" w:rsidRPr="00912187" w:rsidRDefault="00912187" w:rsidP="00912187">
      <w:pPr>
        <w:keepNext/>
        <w:spacing w:before="120" w:after="120" w:line="240" w:lineRule="auto"/>
        <w:outlineLvl w:val="2"/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</w:pPr>
      <w:r w:rsidRPr="00912187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Attachment C: Evidence of </w:t>
      </w:r>
      <w:r w:rsidR="008536C8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certification with, </w:t>
      </w:r>
      <w:r w:rsidRPr="00912187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membership of, or accreditation with, professional</w:t>
      </w:r>
      <w:r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 </w:t>
      </w:r>
      <w:r w:rsidRPr="00912187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associations</w:t>
      </w:r>
      <w:r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 </w:t>
      </w:r>
      <w:r w:rsidRPr="00912187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in Australia.</w:t>
      </w:r>
    </w:p>
    <w:p w14:paraId="7E88764F" w14:textId="5168067F" w:rsidR="00912187" w:rsidRPr="00912187" w:rsidRDefault="00912187" w:rsidP="77614E1E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:szCs w:val="22"/>
          <w14:ligatures w14:val="none"/>
        </w:rPr>
      </w:pPr>
      <w:r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Please provide details of the relevant professional organisations or associations </w:t>
      </w:r>
      <w:r w:rsidR="008536C8"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where </w:t>
      </w:r>
      <w:r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you </w:t>
      </w:r>
      <w:r w:rsidR="008536C8"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hold individual certification </w:t>
      </w:r>
      <w:r w:rsidR="000C58F8"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and/or </w:t>
      </w:r>
      <w:r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are a member of, </w:t>
      </w:r>
      <w:r w:rsidR="000C58F8"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>and/</w:t>
      </w:r>
      <w:r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or </w:t>
      </w:r>
      <w:r w:rsidR="000C58F8"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are </w:t>
      </w:r>
      <w:r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accredited with, in Australia. </w:t>
      </w:r>
      <w:r w:rsidR="0F68B729" w:rsidRPr="77614E1E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Please attach copies of your certification. </w:t>
      </w:r>
    </w:p>
    <w:p w14:paraId="542FA0D2" w14:textId="3DF369C8" w:rsidR="00912187" w:rsidRPr="00912187" w:rsidRDefault="00912187" w:rsidP="00912187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912187">
        <w:rPr>
          <w:rFonts w:ascii="Arial" w:eastAsia="Times New Roman" w:hAnsi="Arial" w:cs="Times New Roman"/>
          <w:kern w:val="0"/>
          <w:sz w:val="22"/>
          <w14:ligatures w14:val="none"/>
        </w:rPr>
        <w:t xml:space="preserve">You </w:t>
      </w:r>
      <w:r w:rsidRPr="00616431">
        <w:rPr>
          <w:rFonts w:ascii="Arial" w:eastAsia="Times New Roman" w:hAnsi="Arial" w:cs="Times New Roman"/>
          <w:kern w:val="0"/>
          <w:sz w:val="22"/>
          <w14:ligatures w14:val="none"/>
        </w:rPr>
        <w:t>should</w:t>
      </w:r>
      <w:r w:rsidRPr="00912187">
        <w:rPr>
          <w:rFonts w:ascii="Arial" w:eastAsia="Times New Roman" w:hAnsi="Arial" w:cs="Times New Roman"/>
          <w:kern w:val="0"/>
          <w:sz w:val="22"/>
          <w14:ligatures w14:val="none"/>
        </w:rPr>
        <w:t xml:space="preserve"> be able to demonstrate </w:t>
      </w:r>
      <w:r w:rsidR="000C58F8">
        <w:rPr>
          <w:rFonts w:ascii="Arial" w:eastAsia="Times New Roman" w:hAnsi="Arial" w:cs="Times New Roman"/>
          <w:kern w:val="0"/>
          <w:sz w:val="22"/>
          <w14:ligatures w14:val="none"/>
        </w:rPr>
        <w:t xml:space="preserve">certification with, </w:t>
      </w:r>
      <w:r w:rsidRPr="00912187">
        <w:rPr>
          <w:rFonts w:ascii="Arial" w:eastAsia="Times New Roman" w:hAnsi="Arial" w:cs="Times New Roman"/>
          <w:kern w:val="0"/>
          <w:sz w:val="22"/>
          <w14:ligatures w14:val="none"/>
        </w:rPr>
        <w:t xml:space="preserve">membership of, or accreditation with, professional associations relevant to the </w:t>
      </w:r>
      <w:r w:rsidRPr="00912187">
        <w:rPr>
          <w:rFonts w:ascii="Arial" w:eastAsia="Times New Roman" w:hAnsi="Arial" w:cs="Times New Roman"/>
          <w:b/>
          <w:kern w:val="0"/>
          <w:sz w:val="22"/>
          <w14:ligatures w14:val="none"/>
        </w:rPr>
        <w:t>core competencies</w:t>
      </w:r>
      <w:r w:rsidRPr="00912187">
        <w:rPr>
          <w:rFonts w:ascii="Arial" w:eastAsia="Times New Roman" w:hAnsi="Arial" w:cs="Times New Roman"/>
          <w:kern w:val="0"/>
          <w:sz w:val="22"/>
          <w14:ligatures w14:val="none"/>
        </w:rPr>
        <w:t xml:space="preserve"> listed in </w:t>
      </w:r>
      <w:r w:rsidRPr="00D60679">
        <w:rPr>
          <w:rFonts w:ascii="Arial" w:eastAsia="Times New Roman" w:hAnsi="Arial" w:cs="Times New Roman"/>
          <w:kern w:val="0"/>
          <w:sz w:val="22"/>
          <w14:ligatures w14:val="none"/>
        </w:rPr>
        <w:t xml:space="preserve">Section </w:t>
      </w:r>
      <w:r w:rsidR="00F24D9B">
        <w:rPr>
          <w:rFonts w:ascii="Arial" w:eastAsia="Times New Roman" w:hAnsi="Arial" w:cs="Times New Roman"/>
          <w:kern w:val="0"/>
          <w:sz w:val="22"/>
          <w14:ligatures w14:val="none"/>
        </w:rPr>
        <w:t>9</w:t>
      </w:r>
      <w:r w:rsidRPr="00912187">
        <w:rPr>
          <w:rFonts w:ascii="Arial" w:eastAsia="Times New Roman" w:hAnsi="Arial" w:cs="Times New Roman"/>
          <w:kern w:val="0"/>
          <w:sz w:val="22"/>
          <w14:ligatures w14:val="none"/>
        </w:rPr>
        <w:t xml:space="preserve"> of this form.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3. Professional memberships and associations"/>
        <w:tblDescription w:val="Enter details of relevant professional organisations or associations you are a member of, or accredited with, in Australia."/>
      </w:tblPr>
      <w:tblGrid>
        <w:gridCol w:w="561"/>
        <w:gridCol w:w="3400"/>
        <w:gridCol w:w="2833"/>
        <w:gridCol w:w="3400"/>
      </w:tblGrid>
      <w:tr w:rsidR="00D60E27" w:rsidRPr="00912187" w14:paraId="26277C51" w14:textId="77777777" w:rsidTr="0048419C">
        <w:trPr>
          <w:cantSplit/>
          <w:tblHeader/>
        </w:trPr>
        <w:tc>
          <w:tcPr>
            <w:tcW w:w="562" w:type="dxa"/>
            <w:shd w:val="clear" w:color="auto" w:fill="DAE9F7" w:themeFill="text2" w:themeFillTint="1A"/>
            <w:vAlign w:val="center"/>
          </w:tcPr>
          <w:p w14:paraId="42397653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No.</w:t>
            </w: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317D266B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Professional organisation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2937AFAA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Type of membership</w:t>
            </w: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585AC999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Date joined</w:t>
            </w:r>
          </w:p>
        </w:tc>
      </w:tr>
      <w:tr w:rsidR="00D60E27" w:rsidRPr="00912187" w14:paraId="0F887EE4" w14:textId="77777777" w:rsidTr="00D60E27">
        <w:trPr>
          <w:cantSplit/>
        </w:trPr>
        <w:tc>
          <w:tcPr>
            <w:tcW w:w="562" w:type="dxa"/>
            <w:vAlign w:val="center"/>
          </w:tcPr>
          <w:p w14:paraId="53D9061E" w14:textId="77777777" w:rsidR="00D60E27" w:rsidRPr="00912187" w:rsidRDefault="00D60E27" w:rsidP="00912187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3402" w:type="dxa"/>
            <w:vAlign w:val="center"/>
          </w:tcPr>
          <w:p w14:paraId="47CC8CCE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7" w:name="Text35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27"/>
          </w:p>
        </w:tc>
        <w:tc>
          <w:tcPr>
            <w:tcW w:w="2835" w:type="dxa"/>
            <w:vAlign w:val="center"/>
          </w:tcPr>
          <w:p w14:paraId="0D42A7DC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8" w:name="Text40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28"/>
          </w:p>
        </w:tc>
        <w:tc>
          <w:tcPr>
            <w:tcW w:w="3402" w:type="dxa"/>
            <w:vAlign w:val="center"/>
          </w:tcPr>
          <w:p w14:paraId="512E6169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9" w:name="Text45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29"/>
          </w:p>
        </w:tc>
      </w:tr>
      <w:tr w:rsidR="00D60E27" w:rsidRPr="00912187" w14:paraId="34541B4A" w14:textId="77777777" w:rsidTr="00D60E27">
        <w:trPr>
          <w:cantSplit/>
        </w:trPr>
        <w:tc>
          <w:tcPr>
            <w:tcW w:w="562" w:type="dxa"/>
            <w:vAlign w:val="center"/>
          </w:tcPr>
          <w:p w14:paraId="0278A967" w14:textId="77777777" w:rsidR="00D60E27" w:rsidRPr="00912187" w:rsidRDefault="00D60E27" w:rsidP="00912187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2</w:t>
            </w:r>
          </w:p>
        </w:tc>
        <w:tc>
          <w:tcPr>
            <w:tcW w:w="3402" w:type="dxa"/>
            <w:vAlign w:val="center"/>
          </w:tcPr>
          <w:p w14:paraId="6A078D36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0" w:name="Text36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30"/>
          </w:p>
        </w:tc>
        <w:tc>
          <w:tcPr>
            <w:tcW w:w="2835" w:type="dxa"/>
            <w:vAlign w:val="center"/>
          </w:tcPr>
          <w:p w14:paraId="3EC144AF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1" w:name="Text41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31"/>
          </w:p>
        </w:tc>
        <w:tc>
          <w:tcPr>
            <w:tcW w:w="3402" w:type="dxa"/>
            <w:vAlign w:val="center"/>
          </w:tcPr>
          <w:p w14:paraId="1774C5EB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2" w:name="Text46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32"/>
          </w:p>
        </w:tc>
      </w:tr>
      <w:tr w:rsidR="00D60E27" w:rsidRPr="00912187" w14:paraId="41BBED0A" w14:textId="77777777" w:rsidTr="00D60E27">
        <w:trPr>
          <w:cantSplit/>
        </w:trPr>
        <w:tc>
          <w:tcPr>
            <w:tcW w:w="562" w:type="dxa"/>
            <w:vAlign w:val="center"/>
          </w:tcPr>
          <w:p w14:paraId="19A7ACB1" w14:textId="77777777" w:rsidR="00D60E27" w:rsidRPr="00912187" w:rsidRDefault="00D60E27" w:rsidP="00912187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3</w:t>
            </w:r>
          </w:p>
        </w:tc>
        <w:tc>
          <w:tcPr>
            <w:tcW w:w="3402" w:type="dxa"/>
            <w:vAlign w:val="center"/>
          </w:tcPr>
          <w:p w14:paraId="5098CEBA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3" w:name="Text37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33"/>
          </w:p>
        </w:tc>
        <w:tc>
          <w:tcPr>
            <w:tcW w:w="2835" w:type="dxa"/>
            <w:vAlign w:val="center"/>
          </w:tcPr>
          <w:p w14:paraId="113F99E7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4" w:name="Text42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34"/>
          </w:p>
        </w:tc>
        <w:tc>
          <w:tcPr>
            <w:tcW w:w="3402" w:type="dxa"/>
            <w:vAlign w:val="center"/>
          </w:tcPr>
          <w:p w14:paraId="4FFFEEB6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5" w:name="Text47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35"/>
          </w:p>
        </w:tc>
      </w:tr>
      <w:tr w:rsidR="00D60E27" w:rsidRPr="00912187" w14:paraId="0CC48595" w14:textId="77777777" w:rsidTr="00D60E27">
        <w:trPr>
          <w:cantSplit/>
        </w:trPr>
        <w:tc>
          <w:tcPr>
            <w:tcW w:w="562" w:type="dxa"/>
            <w:vAlign w:val="center"/>
          </w:tcPr>
          <w:p w14:paraId="61816A14" w14:textId="77777777" w:rsidR="00D60E27" w:rsidRPr="00912187" w:rsidRDefault="00D60E27" w:rsidP="00912187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4</w:t>
            </w:r>
          </w:p>
        </w:tc>
        <w:tc>
          <w:tcPr>
            <w:tcW w:w="3402" w:type="dxa"/>
            <w:vAlign w:val="center"/>
          </w:tcPr>
          <w:p w14:paraId="3CCF6C1D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36"/>
          </w:p>
        </w:tc>
        <w:tc>
          <w:tcPr>
            <w:tcW w:w="2835" w:type="dxa"/>
            <w:vAlign w:val="center"/>
          </w:tcPr>
          <w:p w14:paraId="7C736F1F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7" w:name="Text43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37"/>
          </w:p>
        </w:tc>
        <w:tc>
          <w:tcPr>
            <w:tcW w:w="3402" w:type="dxa"/>
            <w:vAlign w:val="center"/>
          </w:tcPr>
          <w:p w14:paraId="737AE940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8" w:name="Text48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38"/>
          </w:p>
        </w:tc>
      </w:tr>
      <w:tr w:rsidR="00D60E27" w:rsidRPr="00912187" w14:paraId="4586C2AC" w14:textId="77777777" w:rsidTr="00D60E27">
        <w:trPr>
          <w:cantSplit/>
        </w:trPr>
        <w:tc>
          <w:tcPr>
            <w:tcW w:w="562" w:type="dxa"/>
            <w:vAlign w:val="center"/>
          </w:tcPr>
          <w:p w14:paraId="6A4554A2" w14:textId="77777777" w:rsidR="00D60E27" w:rsidRPr="00912187" w:rsidRDefault="00D60E27" w:rsidP="00912187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5</w:t>
            </w:r>
          </w:p>
        </w:tc>
        <w:tc>
          <w:tcPr>
            <w:tcW w:w="3402" w:type="dxa"/>
            <w:vAlign w:val="center"/>
          </w:tcPr>
          <w:p w14:paraId="00CCAAD7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9" w:name="Text39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39"/>
          </w:p>
        </w:tc>
        <w:tc>
          <w:tcPr>
            <w:tcW w:w="2835" w:type="dxa"/>
            <w:vAlign w:val="center"/>
          </w:tcPr>
          <w:p w14:paraId="46C2A15E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0" w:name="Text44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40"/>
          </w:p>
        </w:tc>
        <w:tc>
          <w:tcPr>
            <w:tcW w:w="3402" w:type="dxa"/>
            <w:vAlign w:val="center"/>
          </w:tcPr>
          <w:p w14:paraId="33B573E2" w14:textId="77777777" w:rsidR="00D60E27" w:rsidRPr="00912187" w:rsidRDefault="00D60E27" w:rsidP="00912187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1" w:name="Text49"/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912187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41"/>
          </w:p>
        </w:tc>
      </w:tr>
    </w:tbl>
    <w:p w14:paraId="097D5000" w14:textId="77777777" w:rsidR="000C58F8" w:rsidRDefault="000C58F8" w:rsidP="00912187">
      <w:pPr>
        <w:spacing w:after="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</w:p>
    <w:p w14:paraId="5DE1D653" w14:textId="5519814F" w:rsidR="000C58F8" w:rsidRPr="00912187" w:rsidRDefault="00E26B78" w:rsidP="00177E9C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4</w:t>
      </w:r>
      <w:r w:rsidR="000C58F8" w:rsidRPr="0091218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. </w:t>
      </w:r>
      <w:r w:rsidR="000C58F8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Relevant p</w:t>
      </w:r>
      <w:r w:rsidR="000C58F8" w:rsidRPr="0091218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rofessional </w:t>
      </w:r>
      <w:r w:rsidR="000C58F8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experience</w:t>
      </w:r>
    </w:p>
    <w:p w14:paraId="3568363C" w14:textId="27FEC0DC" w:rsidR="00BD7FDF" w:rsidRPr="00912187" w:rsidRDefault="000C58F8" w:rsidP="000C58F8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912187">
        <w:rPr>
          <w:rFonts w:ascii="Arial" w:eastAsia="Times New Roman" w:hAnsi="Arial" w:cs="Times New Roman"/>
          <w:kern w:val="0"/>
          <w:sz w:val="22"/>
          <w14:ligatures w14:val="none"/>
        </w:rPr>
        <w:t xml:space="preserve">Please provide </w:t>
      </w:r>
      <w:r w:rsidR="00BD6A66">
        <w:rPr>
          <w:rFonts w:ascii="Arial" w:eastAsia="Times New Roman" w:hAnsi="Arial" w:cs="Times New Roman"/>
          <w:kern w:val="0"/>
          <w:sz w:val="22"/>
          <w14:ligatures w14:val="none"/>
        </w:rPr>
        <w:t>in the table</w:t>
      </w:r>
      <w:r w:rsidR="00152568">
        <w:rPr>
          <w:rFonts w:ascii="Arial" w:eastAsia="Times New Roman" w:hAnsi="Arial" w:cs="Times New Roman"/>
          <w:kern w:val="0"/>
          <w:sz w:val="22"/>
          <w14:ligatures w14:val="none"/>
        </w:rPr>
        <w:t xml:space="preserve"> below </w:t>
      </w:r>
      <w:r w:rsidR="00177E9C">
        <w:rPr>
          <w:rFonts w:ascii="Arial" w:eastAsia="Times New Roman" w:hAnsi="Arial" w:cs="Times New Roman"/>
          <w:kern w:val="0"/>
          <w:sz w:val="22"/>
          <w14:ligatures w14:val="none"/>
        </w:rPr>
        <w:t xml:space="preserve">a summary of your relevant professional employment history </w:t>
      </w:r>
      <w:r w:rsidR="007A2CAA">
        <w:rPr>
          <w:rFonts w:ascii="Arial" w:eastAsia="Times New Roman" w:hAnsi="Arial" w:cs="Times New Roman"/>
          <w:kern w:val="0"/>
          <w:sz w:val="22"/>
          <w14:ligatures w14:val="none"/>
        </w:rPr>
        <w:t>demonstrating you</w:t>
      </w:r>
      <w:r w:rsidR="00177E9C">
        <w:rPr>
          <w:rFonts w:ascii="Arial" w:eastAsia="Times New Roman" w:hAnsi="Arial" w:cs="Times New Roman"/>
          <w:kern w:val="0"/>
          <w:sz w:val="22"/>
          <w14:ligatures w14:val="none"/>
        </w:rPr>
        <w:t xml:space="preserve"> have at least eight (8) years’ </w:t>
      </w:r>
      <w:r w:rsidR="007A2CAA">
        <w:rPr>
          <w:rFonts w:ascii="Arial" w:eastAsia="Times New Roman" w:hAnsi="Arial" w:cs="Times New Roman"/>
          <w:kern w:val="0"/>
          <w:sz w:val="22"/>
          <w14:ligatures w14:val="none"/>
        </w:rPr>
        <w:t>broad</w:t>
      </w:r>
      <w:r w:rsidR="00177E9C">
        <w:rPr>
          <w:rFonts w:ascii="Arial" w:eastAsia="Times New Roman" w:hAnsi="Arial" w:cs="Times New Roman"/>
          <w:kern w:val="0"/>
          <w:sz w:val="22"/>
          <w14:ligatures w14:val="none"/>
        </w:rPr>
        <w:t xml:space="preserve"> experience in the assessment</w:t>
      </w:r>
      <w:r w:rsidR="002D1D0A">
        <w:rPr>
          <w:rFonts w:ascii="Arial" w:eastAsia="Times New Roman" w:hAnsi="Arial" w:cs="Times New Roman"/>
          <w:kern w:val="0"/>
          <w:sz w:val="22"/>
          <w14:ligatures w14:val="none"/>
        </w:rPr>
        <w:t>, management</w:t>
      </w:r>
      <w:r w:rsidR="00177E9C">
        <w:rPr>
          <w:rFonts w:ascii="Arial" w:eastAsia="Times New Roman" w:hAnsi="Arial" w:cs="Times New Roman"/>
          <w:kern w:val="0"/>
          <w:sz w:val="22"/>
          <w14:ligatures w14:val="none"/>
        </w:rPr>
        <w:t xml:space="preserve"> and remediation of contaminated land</w:t>
      </w:r>
      <w:r w:rsidRPr="00912187">
        <w:rPr>
          <w:rFonts w:ascii="Arial" w:eastAsia="Times New Roman" w:hAnsi="Arial" w:cs="Times New Roman"/>
          <w:kern w:val="0"/>
          <w:sz w:val="22"/>
          <w14:ligatures w14:val="none"/>
        </w:rPr>
        <w:t xml:space="preserve">. </w:t>
      </w:r>
      <w:r w:rsidR="00BD7FDF" w:rsidRPr="00E610A4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Your experience must include at least two years of relevant experience in Australia</w:t>
      </w:r>
      <w:r w:rsidR="0018589B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.</w:t>
      </w:r>
      <w:r w:rsidR="00BD7FDF" w:rsidRPr="00E610A4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2. Qualification details"/>
        <w:tblDescription w:val="Enter details of your qualifications"/>
      </w:tblPr>
      <w:tblGrid>
        <w:gridCol w:w="589"/>
        <w:gridCol w:w="2680"/>
        <w:gridCol w:w="2653"/>
        <w:gridCol w:w="2525"/>
        <w:gridCol w:w="1747"/>
      </w:tblGrid>
      <w:tr w:rsidR="00086128" w:rsidRPr="00151F6E" w14:paraId="378DACDD" w14:textId="77777777" w:rsidTr="00766FFE">
        <w:trPr>
          <w:cantSplit/>
          <w:tblHeader/>
        </w:trPr>
        <w:tc>
          <w:tcPr>
            <w:tcW w:w="589" w:type="dxa"/>
            <w:shd w:val="clear" w:color="auto" w:fill="DAE9F7" w:themeFill="text2" w:themeFillTint="1A"/>
            <w:vAlign w:val="center"/>
          </w:tcPr>
          <w:p w14:paraId="2D78FE3B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No.</w:t>
            </w:r>
          </w:p>
        </w:tc>
        <w:tc>
          <w:tcPr>
            <w:tcW w:w="2680" w:type="dxa"/>
            <w:shd w:val="clear" w:color="auto" w:fill="DAE9F7" w:themeFill="text2" w:themeFillTint="1A"/>
            <w:vAlign w:val="center"/>
          </w:tcPr>
          <w:p w14:paraId="15BDDE1A" w14:textId="09A608F3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Organisation</w:t>
            </w:r>
          </w:p>
        </w:tc>
        <w:tc>
          <w:tcPr>
            <w:tcW w:w="2653" w:type="dxa"/>
            <w:shd w:val="clear" w:color="auto" w:fill="DAE9F7" w:themeFill="text2" w:themeFillTint="1A"/>
            <w:vAlign w:val="center"/>
          </w:tcPr>
          <w:p w14:paraId="2FFE358E" w14:textId="6436C398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Position title</w:t>
            </w:r>
          </w:p>
        </w:tc>
        <w:tc>
          <w:tcPr>
            <w:tcW w:w="2525" w:type="dxa"/>
            <w:shd w:val="clear" w:color="auto" w:fill="DAE9F7" w:themeFill="text2" w:themeFillTint="1A"/>
          </w:tcPr>
          <w:p w14:paraId="11FBBD6B" w14:textId="497873A1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Key responsibilities</w:t>
            </w:r>
          </w:p>
        </w:tc>
        <w:tc>
          <w:tcPr>
            <w:tcW w:w="1747" w:type="dxa"/>
            <w:shd w:val="clear" w:color="auto" w:fill="DAE9F7" w:themeFill="text2" w:themeFillTint="1A"/>
            <w:vAlign w:val="center"/>
          </w:tcPr>
          <w:p w14:paraId="46596592" w14:textId="09D19CC9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Dates</w:t>
            </w:r>
          </w:p>
        </w:tc>
      </w:tr>
      <w:tr w:rsidR="00086128" w:rsidRPr="00151F6E" w14:paraId="49D69964" w14:textId="77777777" w:rsidTr="00766FFE">
        <w:trPr>
          <w:cantSplit/>
        </w:trPr>
        <w:tc>
          <w:tcPr>
            <w:tcW w:w="589" w:type="dxa"/>
            <w:vAlign w:val="center"/>
          </w:tcPr>
          <w:p w14:paraId="512D7852" w14:textId="77777777" w:rsidR="00086128" w:rsidRPr="00151F6E" w:rsidRDefault="00086128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680" w:type="dxa"/>
            <w:vAlign w:val="center"/>
          </w:tcPr>
          <w:p w14:paraId="586DBA0E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  <w:tc>
          <w:tcPr>
            <w:tcW w:w="2653" w:type="dxa"/>
            <w:vAlign w:val="center"/>
          </w:tcPr>
          <w:p w14:paraId="048783E1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  <w:tc>
          <w:tcPr>
            <w:tcW w:w="2525" w:type="dxa"/>
          </w:tcPr>
          <w:p w14:paraId="33D9A20F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747" w:type="dxa"/>
            <w:vAlign w:val="center"/>
          </w:tcPr>
          <w:p w14:paraId="5DDB0B94" w14:textId="019E601B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</w:tr>
      <w:tr w:rsidR="00086128" w:rsidRPr="00151F6E" w14:paraId="1220C5BF" w14:textId="77777777" w:rsidTr="00766FFE">
        <w:trPr>
          <w:cantSplit/>
        </w:trPr>
        <w:tc>
          <w:tcPr>
            <w:tcW w:w="589" w:type="dxa"/>
            <w:vAlign w:val="center"/>
          </w:tcPr>
          <w:p w14:paraId="48C76805" w14:textId="77777777" w:rsidR="00086128" w:rsidRPr="00151F6E" w:rsidRDefault="00086128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2</w:t>
            </w:r>
          </w:p>
        </w:tc>
        <w:tc>
          <w:tcPr>
            <w:tcW w:w="2680" w:type="dxa"/>
            <w:vAlign w:val="center"/>
          </w:tcPr>
          <w:p w14:paraId="24EE67BA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  <w:tc>
          <w:tcPr>
            <w:tcW w:w="2653" w:type="dxa"/>
            <w:vAlign w:val="center"/>
          </w:tcPr>
          <w:p w14:paraId="690E113A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  <w:tc>
          <w:tcPr>
            <w:tcW w:w="2525" w:type="dxa"/>
          </w:tcPr>
          <w:p w14:paraId="6AEFDBA5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747" w:type="dxa"/>
            <w:vAlign w:val="center"/>
          </w:tcPr>
          <w:p w14:paraId="5BB7C2EC" w14:textId="3F2AE068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</w:tr>
      <w:tr w:rsidR="00086128" w:rsidRPr="00151F6E" w14:paraId="441AFA3E" w14:textId="77777777" w:rsidTr="00766FFE">
        <w:trPr>
          <w:cantSplit/>
        </w:trPr>
        <w:tc>
          <w:tcPr>
            <w:tcW w:w="589" w:type="dxa"/>
            <w:vAlign w:val="center"/>
          </w:tcPr>
          <w:p w14:paraId="0E4EE8F6" w14:textId="77777777" w:rsidR="00086128" w:rsidRPr="00151F6E" w:rsidRDefault="00086128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3</w:t>
            </w:r>
          </w:p>
        </w:tc>
        <w:tc>
          <w:tcPr>
            <w:tcW w:w="2680" w:type="dxa"/>
            <w:vAlign w:val="center"/>
          </w:tcPr>
          <w:p w14:paraId="044BDE2B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  <w:tc>
          <w:tcPr>
            <w:tcW w:w="2653" w:type="dxa"/>
            <w:vAlign w:val="center"/>
          </w:tcPr>
          <w:p w14:paraId="6D96BEF5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  <w:tc>
          <w:tcPr>
            <w:tcW w:w="2525" w:type="dxa"/>
          </w:tcPr>
          <w:p w14:paraId="7E2BE73A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747" w:type="dxa"/>
            <w:vAlign w:val="center"/>
          </w:tcPr>
          <w:p w14:paraId="4B28A4B4" w14:textId="0ECA33A5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</w:tr>
      <w:tr w:rsidR="00086128" w:rsidRPr="00151F6E" w14:paraId="36DE78C1" w14:textId="77777777" w:rsidTr="00766FFE">
        <w:trPr>
          <w:cantSplit/>
        </w:trPr>
        <w:tc>
          <w:tcPr>
            <w:tcW w:w="589" w:type="dxa"/>
            <w:vAlign w:val="center"/>
          </w:tcPr>
          <w:p w14:paraId="59FEE37B" w14:textId="77777777" w:rsidR="00086128" w:rsidRPr="00151F6E" w:rsidRDefault="00086128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4</w:t>
            </w:r>
          </w:p>
        </w:tc>
        <w:tc>
          <w:tcPr>
            <w:tcW w:w="2680" w:type="dxa"/>
            <w:vAlign w:val="center"/>
          </w:tcPr>
          <w:p w14:paraId="2269C00D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  <w:tc>
          <w:tcPr>
            <w:tcW w:w="2653" w:type="dxa"/>
            <w:vAlign w:val="center"/>
          </w:tcPr>
          <w:p w14:paraId="4DF96872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  <w:tc>
          <w:tcPr>
            <w:tcW w:w="2525" w:type="dxa"/>
          </w:tcPr>
          <w:p w14:paraId="7C36A746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747" w:type="dxa"/>
            <w:vAlign w:val="center"/>
          </w:tcPr>
          <w:p w14:paraId="7428C051" w14:textId="7552954D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</w:tr>
      <w:tr w:rsidR="00086128" w:rsidRPr="00151F6E" w14:paraId="69DB39FE" w14:textId="77777777" w:rsidTr="00766FFE">
        <w:trPr>
          <w:cantSplit/>
        </w:trPr>
        <w:tc>
          <w:tcPr>
            <w:tcW w:w="589" w:type="dxa"/>
            <w:vAlign w:val="center"/>
          </w:tcPr>
          <w:p w14:paraId="0FCB6047" w14:textId="77777777" w:rsidR="00086128" w:rsidRPr="00151F6E" w:rsidRDefault="00086128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5</w:t>
            </w:r>
          </w:p>
        </w:tc>
        <w:tc>
          <w:tcPr>
            <w:tcW w:w="2680" w:type="dxa"/>
            <w:vAlign w:val="center"/>
          </w:tcPr>
          <w:p w14:paraId="0839474F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  <w:tc>
          <w:tcPr>
            <w:tcW w:w="2653" w:type="dxa"/>
            <w:vAlign w:val="center"/>
          </w:tcPr>
          <w:p w14:paraId="18714811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  <w:tc>
          <w:tcPr>
            <w:tcW w:w="2525" w:type="dxa"/>
          </w:tcPr>
          <w:p w14:paraId="6A6989D6" w14:textId="77777777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747" w:type="dxa"/>
            <w:vAlign w:val="center"/>
          </w:tcPr>
          <w:p w14:paraId="4CE667A7" w14:textId="57BC35D1" w:rsidR="00086128" w:rsidRPr="00151F6E" w:rsidRDefault="00086128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151F6E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</w:p>
        </w:tc>
      </w:tr>
    </w:tbl>
    <w:p w14:paraId="46F7C1BC" w14:textId="77777777" w:rsidR="007A41C4" w:rsidRDefault="007A41C4" w:rsidP="007A41C4">
      <w:pPr>
        <w:spacing w:after="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</w:p>
    <w:p w14:paraId="45209602" w14:textId="511AFF27" w:rsidR="00E610A4" w:rsidRPr="00E610A4" w:rsidRDefault="00E610A4" w:rsidP="00E610A4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E610A4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5. Statement of </w:t>
      </w:r>
      <w:r w:rsidR="001469C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understanding</w:t>
      </w:r>
      <w:r w:rsidR="005D4B79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 of </w:t>
      </w:r>
      <w:r w:rsidR="00986630" w:rsidRPr="004D6CD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site contamination</w:t>
      </w:r>
      <w:r w:rsidR="00220891" w:rsidRPr="004D6CD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 </w:t>
      </w:r>
      <w:r w:rsidR="00986630" w:rsidRPr="004D6CD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/</w:t>
      </w:r>
      <w:r w:rsidR="005B0B48" w:rsidRPr="004D6CD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 </w:t>
      </w:r>
      <w:r w:rsidRPr="004D6CD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environmental</w:t>
      </w:r>
      <w:r w:rsidRPr="00E610A4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 audits</w:t>
      </w:r>
      <w:r w:rsidR="002752AF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 </w:t>
      </w:r>
    </w:p>
    <w:p w14:paraId="0E27A58B" w14:textId="66C8CDCB" w:rsidR="00E610A4" w:rsidRPr="00E610A4" w:rsidRDefault="00E610A4" w:rsidP="00E610A4">
      <w:pPr>
        <w:keepNext/>
        <w:spacing w:before="120" w:after="120" w:line="240" w:lineRule="auto"/>
        <w:outlineLvl w:val="2"/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</w:pPr>
      <w:r w:rsidRPr="00E610A4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Attachment </w:t>
      </w:r>
      <w:r w:rsidR="0035662C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D</w:t>
      </w:r>
      <w:r w:rsidRPr="00E610A4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: Statement of </w:t>
      </w:r>
      <w:r w:rsidR="001469CA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understanding</w:t>
      </w:r>
      <w:r w:rsidR="00A35475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 </w:t>
      </w:r>
      <w:r w:rsidR="00986630" w:rsidRPr="004D6CD7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site contamination/</w:t>
      </w:r>
      <w:r w:rsidRPr="004D6CD7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environmental</w:t>
      </w:r>
      <w:r w:rsidRPr="00E610A4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 audits</w:t>
      </w:r>
      <w:r w:rsidR="00A429A4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 </w:t>
      </w:r>
    </w:p>
    <w:p w14:paraId="01EEE75B" w14:textId="1E961173" w:rsidR="008E1ABF" w:rsidRPr="004D6CD7" w:rsidRDefault="00E610A4" w:rsidP="00AF4F4E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Please attach a statement demonstrating your </w:t>
      </w:r>
      <w:r w:rsidR="00146C91">
        <w:rPr>
          <w:rFonts w:ascii="Arial" w:eastAsia="Times New Roman" w:hAnsi="Arial" w:cs="Times New Roman"/>
          <w:kern w:val="0"/>
          <w:sz w:val="22"/>
          <w14:ligatures w14:val="none"/>
        </w:rPr>
        <w:t xml:space="preserve">experience and 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thorough understanding of the principles of, and methods for, </w:t>
      </w:r>
      <w:r w:rsidRPr="004D6CD7">
        <w:rPr>
          <w:rFonts w:ascii="Arial" w:eastAsia="Times New Roman" w:hAnsi="Arial" w:cs="Times New Roman"/>
          <w:kern w:val="0"/>
          <w:sz w:val="22"/>
          <w14:ligatures w14:val="none"/>
        </w:rPr>
        <w:t xml:space="preserve">conducting </w:t>
      </w:r>
      <w:r w:rsidR="00C60684" w:rsidRPr="004D6CD7">
        <w:rPr>
          <w:rFonts w:ascii="Arial" w:eastAsia="Times New Roman" w:hAnsi="Arial" w:cs="Times New Roman"/>
          <w:kern w:val="0"/>
          <w:sz w:val="22"/>
          <w14:ligatures w14:val="none"/>
        </w:rPr>
        <w:t xml:space="preserve">site </w:t>
      </w:r>
      <w:r w:rsidRPr="004D6CD7">
        <w:rPr>
          <w:rFonts w:ascii="Arial" w:eastAsia="Times New Roman" w:hAnsi="Arial" w:cs="Times New Roman"/>
          <w:kern w:val="0"/>
          <w:sz w:val="22"/>
          <w14:ligatures w14:val="none"/>
        </w:rPr>
        <w:t>contaminat</w:t>
      </w:r>
      <w:r w:rsidR="00C60684" w:rsidRPr="004D6CD7">
        <w:rPr>
          <w:rFonts w:ascii="Arial" w:eastAsia="Times New Roman" w:hAnsi="Arial" w:cs="Times New Roman"/>
          <w:kern w:val="0"/>
          <w:sz w:val="22"/>
          <w14:ligatures w14:val="none"/>
        </w:rPr>
        <w:t>ion</w:t>
      </w:r>
      <w:r w:rsidRPr="004D6CD7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r w:rsidR="00C60684" w:rsidRPr="004D6CD7">
        <w:rPr>
          <w:rFonts w:ascii="Arial" w:eastAsia="Times New Roman" w:hAnsi="Arial" w:cs="Times New Roman"/>
          <w:kern w:val="0"/>
          <w:sz w:val="22"/>
          <w14:ligatures w14:val="none"/>
        </w:rPr>
        <w:t>/</w:t>
      </w:r>
      <w:r w:rsidRPr="004D6CD7">
        <w:rPr>
          <w:rFonts w:ascii="Arial" w:eastAsia="Times New Roman" w:hAnsi="Arial" w:cs="Times New Roman"/>
          <w:kern w:val="0"/>
          <w:sz w:val="22"/>
          <w14:ligatures w14:val="none"/>
        </w:rPr>
        <w:t xml:space="preserve">environmental audits. </w:t>
      </w:r>
    </w:p>
    <w:p w14:paraId="22067EAB" w14:textId="13553FC7" w:rsidR="00E610A4" w:rsidRPr="004D6CD7" w:rsidRDefault="0018589B" w:rsidP="00AF4F4E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  <w:r w:rsidRPr="004D6CD7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Your </w:t>
      </w:r>
      <w:r w:rsidR="00C655EF" w:rsidRPr="004D6CD7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statement</w:t>
      </w:r>
      <w:r w:rsidRPr="004D6CD7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should </w:t>
      </w:r>
      <w:r w:rsidR="00AC4E49" w:rsidRPr="004D6CD7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also </w:t>
      </w:r>
      <w:r w:rsidRPr="004D6CD7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include </w:t>
      </w:r>
      <w:r w:rsidR="00986630" w:rsidRPr="004D6CD7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site contamination/</w:t>
      </w:r>
      <w:r w:rsidRPr="004D6CD7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environmental auditing</w:t>
      </w:r>
      <w:r w:rsidR="00C655EF" w:rsidRPr="004D6CD7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experience</w:t>
      </w:r>
      <w:r w:rsidRPr="004D6CD7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, for example as a </w:t>
      </w:r>
      <w:r w:rsidR="00352271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supporting expert to </w:t>
      </w:r>
      <w:r w:rsidRPr="004D6CD7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an accredited auditor’s or as an auditor’s assistant.</w:t>
      </w:r>
    </w:p>
    <w:p w14:paraId="6E36304C" w14:textId="5365C95E" w:rsidR="00E610A4" w:rsidRPr="00E610A4" w:rsidRDefault="00E610A4" w:rsidP="00E610A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4D6CD7">
        <w:rPr>
          <w:rFonts w:ascii="Arial" w:eastAsia="Times New Roman" w:hAnsi="Arial" w:cs="Times New Roman"/>
          <w:b/>
          <w:bCs/>
          <w:kern w:val="0"/>
          <w:sz w:val="22"/>
          <w14:ligatures w14:val="none"/>
        </w:rPr>
        <w:t>Note</w:t>
      </w:r>
      <w:r w:rsidRPr="004D6CD7">
        <w:rPr>
          <w:rFonts w:ascii="Arial" w:eastAsia="Times New Roman" w:hAnsi="Arial" w:cs="Times New Roman"/>
          <w:b/>
          <w:kern w:val="0"/>
          <w:sz w:val="22"/>
          <w14:ligatures w14:val="none"/>
        </w:rPr>
        <w:t>:</w:t>
      </w:r>
      <w:r w:rsidRPr="004D6CD7">
        <w:rPr>
          <w:rFonts w:ascii="Arial" w:eastAsia="Times New Roman" w:hAnsi="Arial" w:cs="Times New Roman"/>
          <w:kern w:val="0"/>
          <w:sz w:val="22"/>
          <w14:ligatures w14:val="none"/>
        </w:rPr>
        <w:t xml:space="preserve"> Sections 6 and 7 of this form ask you to support this statement by providing </w:t>
      </w:r>
      <w:r w:rsidR="0060625B" w:rsidRPr="004D6CD7">
        <w:rPr>
          <w:rFonts w:ascii="Arial" w:eastAsia="Times New Roman" w:hAnsi="Arial" w:cs="Times New Roman"/>
          <w:kern w:val="0"/>
          <w:sz w:val="22"/>
          <w14:ligatures w14:val="none"/>
        </w:rPr>
        <w:t>examples</w:t>
      </w:r>
      <w:r w:rsidRPr="004D6CD7">
        <w:rPr>
          <w:rFonts w:ascii="Arial" w:eastAsia="Times New Roman" w:hAnsi="Arial" w:cs="Times New Roman"/>
          <w:kern w:val="0"/>
          <w:sz w:val="22"/>
          <w14:ligatures w14:val="none"/>
        </w:rPr>
        <w:t xml:space="preserve"> of contaminated site assessments and </w:t>
      </w:r>
      <w:r w:rsidR="00986630" w:rsidRPr="004D6CD7">
        <w:rPr>
          <w:rFonts w:ascii="Arial" w:eastAsia="Times New Roman" w:hAnsi="Arial" w:cs="Times New Roman"/>
          <w:kern w:val="0"/>
          <w:sz w:val="22"/>
          <w14:ligatures w14:val="none"/>
        </w:rPr>
        <w:t>site contamination/</w:t>
      </w:r>
      <w:r w:rsidRPr="004D6CD7">
        <w:rPr>
          <w:rFonts w:ascii="Arial" w:eastAsia="Times New Roman" w:hAnsi="Arial" w:cs="Times New Roman"/>
          <w:kern w:val="0"/>
          <w:sz w:val="22"/>
          <w14:ligatures w14:val="none"/>
        </w:rPr>
        <w:t>environmental audits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 you have prepared.</w:t>
      </w:r>
    </w:p>
    <w:p w14:paraId="4A280C00" w14:textId="1199C1B3" w:rsidR="00E610A4" w:rsidRPr="00E610A4" w:rsidRDefault="00E610A4" w:rsidP="00E610A4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E610A4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lastRenderedPageBreak/>
        <w:t xml:space="preserve">6. Examples of contaminated site </w:t>
      </w:r>
      <w:r w:rsidR="004574B3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assessment, </w:t>
      </w:r>
      <w:r w:rsidRPr="00E610A4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management </w:t>
      </w:r>
      <w:r w:rsidR="004574B3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and/</w:t>
      </w:r>
      <w:r w:rsidRPr="00E610A4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or remediation project reports</w:t>
      </w:r>
    </w:p>
    <w:p w14:paraId="7D612726" w14:textId="3F1EFD65" w:rsidR="00E610A4" w:rsidRPr="00E610A4" w:rsidRDefault="00E610A4" w:rsidP="0B8C0C20">
      <w:pPr>
        <w:keepNext/>
        <w:spacing w:before="120" w:after="120" w:line="240" w:lineRule="auto"/>
        <w:outlineLvl w:val="2"/>
        <w:rPr>
          <w:rFonts w:ascii="Arial" w:eastAsia="Times New Roman" w:hAnsi="Arial" w:cs="Arial"/>
          <w:b/>
          <w:bCs/>
          <w:color w:val="1F497D"/>
          <w:kern w:val="0"/>
          <w:sz w:val="22"/>
          <w:szCs w:val="22"/>
          <w14:ligatures w14:val="none"/>
        </w:rPr>
      </w:pPr>
      <w:r w:rsidRPr="000021C7">
        <w:rPr>
          <w:rFonts w:ascii="Arial" w:eastAsia="Times New Roman" w:hAnsi="Arial" w:cs="Arial"/>
          <w:b/>
          <w:bCs/>
          <w:color w:val="1F497D"/>
          <w:kern w:val="0"/>
          <w:sz w:val="22"/>
          <w:szCs w:val="22"/>
          <w14:ligatures w14:val="none"/>
        </w:rPr>
        <w:t xml:space="preserve">Attachment </w:t>
      </w:r>
      <w:r w:rsidR="008C401F" w:rsidRPr="000021C7">
        <w:rPr>
          <w:rFonts w:ascii="Arial" w:eastAsia="Times New Roman" w:hAnsi="Arial" w:cs="Arial"/>
          <w:b/>
          <w:bCs/>
          <w:color w:val="1F497D"/>
          <w:kern w:val="0"/>
          <w:sz w:val="22"/>
          <w:szCs w:val="22"/>
          <w14:ligatures w14:val="none"/>
        </w:rPr>
        <w:t>E</w:t>
      </w:r>
      <w:r w:rsidRPr="0B8C0C20">
        <w:rPr>
          <w:rFonts w:ascii="Arial" w:eastAsia="Times New Roman" w:hAnsi="Arial" w:cs="Arial"/>
          <w:b/>
          <w:bCs/>
          <w:color w:val="1F497D"/>
          <w:kern w:val="0"/>
          <w:sz w:val="22"/>
          <w:szCs w:val="22"/>
          <w14:ligatures w14:val="none"/>
        </w:rPr>
        <w:t xml:space="preserve">: Two examples of contaminated site </w:t>
      </w:r>
      <w:r w:rsidR="004574B3" w:rsidRPr="0B8C0C20">
        <w:rPr>
          <w:rFonts w:ascii="Arial" w:eastAsia="Times New Roman" w:hAnsi="Arial" w:cs="Arial"/>
          <w:b/>
          <w:bCs/>
          <w:color w:val="1F497D"/>
          <w:sz w:val="22"/>
          <w:szCs w:val="22"/>
        </w:rPr>
        <w:t xml:space="preserve">assessment, </w:t>
      </w:r>
      <w:r w:rsidRPr="0B8C0C20">
        <w:rPr>
          <w:rFonts w:ascii="Arial" w:eastAsia="Times New Roman" w:hAnsi="Arial" w:cs="Arial"/>
          <w:b/>
          <w:bCs/>
          <w:color w:val="1F497D"/>
          <w:kern w:val="0"/>
          <w:sz w:val="22"/>
          <w:szCs w:val="22"/>
          <w14:ligatures w14:val="none"/>
        </w:rPr>
        <w:t>management and/or remediation project report</w:t>
      </w:r>
      <w:r w:rsidR="46FEC6CB" w:rsidRPr="0B8C0C20">
        <w:rPr>
          <w:rFonts w:ascii="Arial" w:eastAsia="Times New Roman" w:hAnsi="Arial" w:cs="Arial"/>
          <w:b/>
          <w:bCs/>
          <w:color w:val="1F497D"/>
          <w:kern w:val="0"/>
          <w:sz w:val="22"/>
          <w:szCs w:val="22"/>
          <w14:ligatures w14:val="none"/>
        </w:rPr>
        <w:t>s</w:t>
      </w:r>
    </w:p>
    <w:p w14:paraId="1327E421" w14:textId="5F67A925" w:rsidR="00E610A4" w:rsidRPr="00E610A4" w:rsidRDefault="00E610A4" w:rsidP="00E610A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Please provide two reports on contaminated site </w:t>
      </w:r>
      <w:r w:rsidR="00CE338B">
        <w:rPr>
          <w:rFonts w:ascii="Arial" w:eastAsia="Times New Roman" w:hAnsi="Arial" w:cs="Times New Roman"/>
          <w:kern w:val="0"/>
          <w:sz w:val="22"/>
          <w14:ligatures w14:val="none"/>
        </w:rPr>
        <w:t xml:space="preserve">assessment, 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management </w:t>
      </w:r>
      <w:r w:rsidR="00CE338B">
        <w:rPr>
          <w:rFonts w:ascii="Arial" w:eastAsia="Times New Roman" w:hAnsi="Arial" w:cs="Times New Roman"/>
          <w:kern w:val="0"/>
          <w:sz w:val="22"/>
          <w14:ligatures w14:val="none"/>
        </w:rPr>
        <w:t>and/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or remediation projects that were authored or substantially prepared by you and prepared no more than two years before the date of this application. </w:t>
      </w:r>
    </w:p>
    <w:p w14:paraId="7C677B42" w14:textId="38B052CA" w:rsidR="00E610A4" w:rsidRPr="00E610A4" w:rsidRDefault="00E610A4" w:rsidP="00E610A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>The reports provided should clearly demonstrate your expertise in the assessment</w:t>
      </w:r>
      <w:r w:rsidR="00CE338B">
        <w:rPr>
          <w:rFonts w:ascii="Arial" w:eastAsia="Times New Roman" w:hAnsi="Arial" w:cs="Times New Roman"/>
          <w:kern w:val="0"/>
          <w:sz w:val="22"/>
          <w14:ligatures w14:val="none"/>
        </w:rPr>
        <w:t>, management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r w:rsidR="00F44205">
        <w:rPr>
          <w:rFonts w:ascii="Arial" w:eastAsia="Times New Roman" w:hAnsi="Arial" w:cs="Times New Roman"/>
          <w:kern w:val="0"/>
          <w:sz w:val="22"/>
          <w14:ligatures w14:val="none"/>
        </w:rPr>
        <w:t xml:space="preserve">and remediation 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>of contamination and your written communication skills. The reports should clearly support the statements you make in Sections</w:t>
      </w:r>
      <w:r w:rsidR="00B843EA">
        <w:rPr>
          <w:rFonts w:ascii="Arial" w:eastAsia="Times New Roman" w:hAnsi="Arial" w:cs="Times New Roman"/>
          <w:kern w:val="0"/>
          <w:sz w:val="22"/>
          <w14:ligatures w14:val="none"/>
        </w:rPr>
        <w:t xml:space="preserve"> 5</w:t>
      </w:r>
      <w:r w:rsidR="00AD1E72">
        <w:rPr>
          <w:rFonts w:ascii="Arial" w:eastAsia="Times New Roman" w:hAnsi="Arial" w:cs="Times New Roman"/>
          <w:kern w:val="0"/>
          <w:sz w:val="22"/>
          <w14:ligatures w14:val="none"/>
        </w:rPr>
        <w:t>,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r w:rsidR="00866DF6">
        <w:rPr>
          <w:rFonts w:ascii="Arial" w:eastAsia="Times New Roman" w:hAnsi="Arial" w:cs="Times New Roman"/>
          <w:kern w:val="0"/>
          <w:sz w:val="22"/>
          <w14:ligatures w14:val="none"/>
        </w:rPr>
        <w:t>9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 and </w:t>
      </w:r>
      <w:r w:rsidR="00866DF6">
        <w:rPr>
          <w:rFonts w:ascii="Arial" w:eastAsia="Times New Roman" w:hAnsi="Arial" w:cs="Times New Roman"/>
          <w:kern w:val="0"/>
          <w:sz w:val="22"/>
          <w14:ligatures w14:val="none"/>
        </w:rPr>
        <w:t>10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 of this application form. Your role in conducting the study (consultancy) and in preparing the report must be clearly indicated. </w:t>
      </w:r>
    </w:p>
    <w:p w14:paraId="3122B3D6" w14:textId="257A1C60" w:rsidR="00E610A4" w:rsidRPr="00E610A4" w:rsidRDefault="00E610A4" w:rsidP="00D516ED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>Consent from those who commissioned the reports should be obtained</w:t>
      </w:r>
      <w:r w:rsidR="00F70A00">
        <w:rPr>
          <w:rFonts w:ascii="Arial" w:eastAsia="Times New Roman" w:hAnsi="Arial" w:cs="Times New Roman"/>
          <w:kern w:val="0"/>
          <w:sz w:val="22"/>
          <w14:ligatures w14:val="none"/>
        </w:rPr>
        <w:t xml:space="preserve"> (</w:t>
      </w:r>
      <w:hyperlink r:id="rId14" w:history="1">
        <w:r w:rsidR="00B11C1E" w:rsidRPr="00B11C1E">
          <w:rPr>
            <w:rStyle w:val="Hyperlink"/>
            <w:rFonts w:ascii="Arial" w:eastAsia="Times New Roman" w:hAnsi="Arial" w:cs="Times New Roman"/>
            <w:kern w:val="0"/>
            <w:sz w:val="22"/>
            <w14:ligatures w14:val="none"/>
          </w:rPr>
          <w:t>Form F: Permission from clients</w:t>
        </w:r>
      </w:hyperlink>
      <w:r w:rsidR="00B11C1E">
        <w:rPr>
          <w:rFonts w:ascii="Arial" w:eastAsia="Times New Roman" w:hAnsi="Arial" w:cs="Times New Roman"/>
          <w:kern w:val="0"/>
          <w:sz w:val="22"/>
          <w14:ligatures w14:val="none"/>
        </w:rPr>
        <w:t>)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 before sending the reports </w:t>
      </w:r>
      <w:r w:rsidR="00D117C6">
        <w:rPr>
          <w:rFonts w:ascii="Arial" w:eastAsia="Times New Roman" w:hAnsi="Arial" w:cs="Times New Roman"/>
          <w:kern w:val="0"/>
          <w:sz w:val="22"/>
          <w14:ligatures w14:val="none"/>
        </w:rPr>
        <w:t>with your application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. </w:t>
      </w:r>
      <w:r w:rsidR="00233A86">
        <w:rPr>
          <w:rFonts w:ascii="Arial" w:eastAsia="Times New Roman" w:hAnsi="Arial" w:cs="Times New Roman"/>
          <w:kern w:val="0"/>
          <w:sz w:val="22"/>
          <w14:ligatures w14:val="none"/>
        </w:rPr>
        <w:t>A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>ll reports s</w:t>
      </w:r>
      <w:r w:rsidR="00233A86">
        <w:rPr>
          <w:rFonts w:ascii="Arial" w:eastAsia="Times New Roman" w:hAnsi="Arial" w:cs="Times New Roman"/>
          <w:kern w:val="0"/>
          <w:sz w:val="22"/>
          <w14:ligatures w14:val="none"/>
        </w:rPr>
        <w:t>ubmitted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 in relation to site auditor applications </w:t>
      </w:r>
      <w:r w:rsidR="00233A86">
        <w:rPr>
          <w:rFonts w:ascii="Arial" w:eastAsia="Times New Roman" w:hAnsi="Arial" w:cs="Times New Roman"/>
          <w:kern w:val="0"/>
          <w:sz w:val="22"/>
          <w14:ligatures w14:val="none"/>
        </w:rPr>
        <w:t xml:space="preserve">will be treated 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>as confidential.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  <w:tblCaption w:val="6. Examples of contaminated site management or remediation project reports"/>
        <w:tblDescription w:val="Sample report 1: Please provide one example of a contaminated site management or remediation project report"/>
      </w:tblPr>
      <w:tblGrid>
        <w:gridCol w:w="2547"/>
        <w:gridCol w:w="7647"/>
      </w:tblGrid>
      <w:tr w:rsidR="00E610A4" w:rsidRPr="00E610A4" w14:paraId="60AE5E7C" w14:textId="77777777" w:rsidTr="0048419C">
        <w:trPr>
          <w:cantSplit/>
          <w:tblHeader/>
        </w:trPr>
        <w:tc>
          <w:tcPr>
            <w:tcW w:w="10194" w:type="dxa"/>
            <w:gridSpan w:val="2"/>
            <w:shd w:val="clear" w:color="auto" w:fill="DAE9F7" w:themeFill="text2" w:themeFillTint="1A"/>
          </w:tcPr>
          <w:p w14:paraId="1B59D789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Sample report 1</w:t>
            </w:r>
          </w:p>
        </w:tc>
      </w:tr>
      <w:tr w:rsidR="00E610A4" w:rsidRPr="00E610A4" w14:paraId="61AD9922" w14:textId="77777777">
        <w:trPr>
          <w:cantSplit/>
        </w:trPr>
        <w:tc>
          <w:tcPr>
            <w:tcW w:w="2547" w:type="dxa"/>
          </w:tcPr>
          <w:p w14:paraId="1C6BB256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Title </w:t>
            </w:r>
          </w:p>
        </w:tc>
        <w:tc>
          <w:tcPr>
            <w:tcW w:w="7647" w:type="dxa"/>
            <w:vAlign w:val="center"/>
          </w:tcPr>
          <w:p w14:paraId="6AA5474F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2" w:name="Text50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42"/>
          </w:p>
        </w:tc>
      </w:tr>
      <w:tr w:rsidR="00E610A4" w:rsidRPr="00E610A4" w14:paraId="28923564" w14:textId="77777777">
        <w:trPr>
          <w:cantSplit/>
        </w:trPr>
        <w:tc>
          <w:tcPr>
            <w:tcW w:w="2547" w:type="dxa"/>
          </w:tcPr>
          <w:p w14:paraId="5BD89BB8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Client</w:t>
            </w:r>
          </w:p>
        </w:tc>
        <w:tc>
          <w:tcPr>
            <w:tcW w:w="7647" w:type="dxa"/>
            <w:vAlign w:val="center"/>
          </w:tcPr>
          <w:p w14:paraId="1FDAD10A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3" w:name="Text51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43"/>
          </w:p>
        </w:tc>
      </w:tr>
      <w:tr w:rsidR="00E610A4" w:rsidRPr="00E610A4" w14:paraId="39DAB5BC" w14:textId="77777777">
        <w:trPr>
          <w:cantSplit/>
        </w:trPr>
        <w:tc>
          <w:tcPr>
            <w:tcW w:w="2547" w:type="dxa"/>
          </w:tcPr>
          <w:p w14:paraId="0C16FF1E" w14:textId="069B9608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Your role in the </w:t>
            </w:r>
            <w:r w:rsidR="007E295B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project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 </w:t>
            </w:r>
          </w:p>
        </w:tc>
        <w:tc>
          <w:tcPr>
            <w:tcW w:w="7647" w:type="dxa"/>
            <w:vAlign w:val="center"/>
          </w:tcPr>
          <w:p w14:paraId="6945E7CE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4" w:name="Text52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44"/>
          </w:p>
        </w:tc>
      </w:tr>
      <w:tr w:rsidR="00E610A4" w:rsidRPr="00E610A4" w14:paraId="65C016D8" w14:textId="77777777">
        <w:trPr>
          <w:cantSplit/>
        </w:trPr>
        <w:tc>
          <w:tcPr>
            <w:tcW w:w="2547" w:type="dxa"/>
          </w:tcPr>
          <w:p w14:paraId="167AB65B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Your role in preparing the report</w:t>
            </w:r>
          </w:p>
        </w:tc>
        <w:tc>
          <w:tcPr>
            <w:tcW w:w="7647" w:type="dxa"/>
            <w:vAlign w:val="center"/>
          </w:tcPr>
          <w:p w14:paraId="7CB2785A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5" w:name="Text53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45"/>
          </w:p>
        </w:tc>
      </w:tr>
      <w:tr w:rsidR="00E610A4" w:rsidRPr="00E610A4" w14:paraId="28D9E342" w14:textId="77777777">
        <w:trPr>
          <w:cantSplit/>
        </w:trPr>
        <w:tc>
          <w:tcPr>
            <w:tcW w:w="2547" w:type="dxa"/>
            <w:tcBorders>
              <w:bottom w:val="single" w:sz="4" w:space="0" w:color="auto"/>
            </w:tcBorders>
          </w:tcPr>
          <w:p w14:paraId="153949F1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How does the report support your application?</w:t>
            </w:r>
          </w:p>
        </w:tc>
        <w:tc>
          <w:tcPr>
            <w:tcW w:w="7647" w:type="dxa"/>
            <w:tcBorders>
              <w:bottom w:val="single" w:sz="4" w:space="0" w:color="auto"/>
            </w:tcBorders>
            <w:vAlign w:val="center"/>
          </w:tcPr>
          <w:p w14:paraId="51D6647D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6" w:name="Text54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46"/>
          </w:p>
        </w:tc>
      </w:tr>
      <w:tr w:rsidR="00E610A4" w:rsidRPr="00E610A4" w14:paraId="5FEEFCBD" w14:textId="77777777" w:rsidTr="0048419C">
        <w:trPr>
          <w:cantSplit/>
          <w:tblHeader/>
        </w:trPr>
        <w:tc>
          <w:tcPr>
            <w:tcW w:w="10194" w:type="dxa"/>
            <w:gridSpan w:val="2"/>
            <w:shd w:val="clear" w:color="auto" w:fill="DAE9F7" w:themeFill="text2" w:themeFillTint="1A"/>
          </w:tcPr>
          <w:p w14:paraId="5CD12E6D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Sample report 2</w:t>
            </w:r>
          </w:p>
        </w:tc>
      </w:tr>
      <w:tr w:rsidR="00E610A4" w:rsidRPr="00E610A4" w14:paraId="361CA5D9" w14:textId="77777777">
        <w:trPr>
          <w:cantSplit/>
        </w:trPr>
        <w:tc>
          <w:tcPr>
            <w:tcW w:w="2547" w:type="dxa"/>
          </w:tcPr>
          <w:p w14:paraId="6E62C323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Title </w:t>
            </w:r>
          </w:p>
        </w:tc>
        <w:tc>
          <w:tcPr>
            <w:tcW w:w="7647" w:type="dxa"/>
            <w:vAlign w:val="center"/>
          </w:tcPr>
          <w:p w14:paraId="5DE505CE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7" w:name="Text55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47"/>
          </w:p>
        </w:tc>
      </w:tr>
      <w:tr w:rsidR="00E610A4" w:rsidRPr="00E610A4" w14:paraId="1DF7E039" w14:textId="77777777">
        <w:trPr>
          <w:cantSplit/>
        </w:trPr>
        <w:tc>
          <w:tcPr>
            <w:tcW w:w="2547" w:type="dxa"/>
          </w:tcPr>
          <w:p w14:paraId="041352E6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Client</w:t>
            </w:r>
          </w:p>
        </w:tc>
        <w:tc>
          <w:tcPr>
            <w:tcW w:w="7647" w:type="dxa"/>
            <w:vAlign w:val="center"/>
          </w:tcPr>
          <w:p w14:paraId="745FE598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8" w:name="Text56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48"/>
          </w:p>
        </w:tc>
      </w:tr>
      <w:tr w:rsidR="00E610A4" w:rsidRPr="00E610A4" w14:paraId="4DD44437" w14:textId="77777777">
        <w:trPr>
          <w:cantSplit/>
        </w:trPr>
        <w:tc>
          <w:tcPr>
            <w:tcW w:w="2547" w:type="dxa"/>
          </w:tcPr>
          <w:p w14:paraId="4961A2AE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Your role in the study </w:t>
            </w:r>
          </w:p>
        </w:tc>
        <w:tc>
          <w:tcPr>
            <w:tcW w:w="7647" w:type="dxa"/>
            <w:vAlign w:val="center"/>
          </w:tcPr>
          <w:p w14:paraId="41AABAFD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9" w:name="Text57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49"/>
          </w:p>
        </w:tc>
      </w:tr>
      <w:tr w:rsidR="00E610A4" w:rsidRPr="00E610A4" w14:paraId="67CF98E7" w14:textId="77777777">
        <w:trPr>
          <w:cantSplit/>
        </w:trPr>
        <w:tc>
          <w:tcPr>
            <w:tcW w:w="2547" w:type="dxa"/>
          </w:tcPr>
          <w:p w14:paraId="6349D6AF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Your role in preparing the report</w:t>
            </w:r>
          </w:p>
        </w:tc>
        <w:tc>
          <w:tcPr>
            <w:tcW w:w="7647" w:type="dxa"/>
            <w:vAlign w:val="center"/>
          </w:tcPr>
          <w:p w14:paraId="22BDD636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0" w:name="Text58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50"/>
          </w:p>
        </w:tc>
      </w:tr>
      <w:tr w:rsidR="00E610A4" w:rsidRPr="00E610A4" w14:paraId="5703C3DA" w14:textId="77777777">
        <w:trPr>
          <w:cantSplit/>
        </w:trPr>
        <w:tc>
          <w:tcPr>
            <w:tcW w:w="2547" w:type="dxa"/>
            <w:tcBorders>
              <w:bottom w:val="single" w:sz="4" w:space="0" w:color="auto"/>
            </w:tcBorders>
          </w:tcPr>
          <w:p w14:paraId="2229B41B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How does the report support your application?</w:t>
            </w:r>
          </w:p>
        </w:tc>
        <w:tc>
          <w:tcPr>
            <w:tcW w:w="7647" w:type="dxa"/>
            <w:tcBorders>
              <w:bottom w:val="single" w:sz="4" w:space="0" w:color="auto"/>
            </w:tcBorders>
            <w:vAlign w:val="center"/>
          </w:tcPr>
          <w:p w14:paraId="34EF2FA6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1" w:name="Text59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51"/>
          </w:p>
        </w:tc>
      </w:tr>
    </w:tbl>
    <w:p w14:paraId="2FEB6E7A" w14:textId="77777777" w:rsidR="00E610A4" w:rsidRDefault="00E610A4" w:rsidP="00E610A4">
      <w:pPr>
        <w:spacing w:after="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</w:p>
    <w:p w14:paraId="2F90F519" w14:textId="206B3578" w:rsidR="00E610A4" w:rsidRPr="00E610A4" w:rsidRDefault="00E610A4" w:rsidP="00E610A4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E610A4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7. Additional reports and </w:t>
      </w:r>
      <w:r w:rsidR="00395E30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projects</w:t>
      </w:r>
    </w:p>
    <w:p w14:paraId="10087DF1" w14:textId="7BF9C81F" w:rsidR="00E610A4" w:rsidRPr="00E610A4" w:rsidRDefault="00E610A4" w:rsidP="00E610A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Please provide summarised information about additional reports, </w:t>
      </w:r>
      <w:r w:rsidR="00395E30">
        <w:rPr>
          <w:rFonts w:ascii="Arial" w:eastAsia="Times New Roman" w:hAnsi="Arial" w:cs="Times New Roman"/>
          <w:kern w:val="0"/>
          <w:sz w:val="22"/>
          <w14:ligatures w14:val="none"/>
        </w:rPr>
        <w:t>projects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>, research papers etc. in which you have made a major contribution</w:t>
      </w:r>
      <w:r w:rsidR="00C2009E">
        <w:rPr>
          <w:rFonts w:ascii="Arial" w:eastAsia="Times New Roman" w:hAnsi="Arial" w:cs="Times New Roman"/>
          <w:kern w:val="0"/>
          <w:sz w:val="22"/>
          <w14:ligatures w14:val="none"/>
        </w:rPr>
        <w:t xml:space="preserve"> that support your application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. Indicate the project title, the date of the report, your role and </w:t>
      </w:r>
      <w:r w:rsidR="00082FE9">
        <w:rPr>
          <w:rFonts w:ascii="Arial" w:eastAsia="Times New Roman" w:hAnsi="Arial" w:cs="Times New Roman"/>
          <w:kern w:val="0"/>
          <w:sz w:val="22"/>
          <w14:ligatures w14:val="none"/>
        </w:rPr>
        <w:t>how this supports your application</w:t>
      </w: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7. Additional reports and studies"/>
        <w:tblDescription w:val="Please provide summarised information about additional reports, studies, research papers etc. in which you have made a major contribution. "/>
      </w:tblPr>
      <w:tblGrid>
        <w:gridCol w:w="553"/>
        <w:gridCol w:w="1956"/>
        <w:gridCol w:w="1455"/>
        <w:gridCol w:w="3036"/>
        <w:gridCol w:w="3194"/>
      </w:tblGrid>
      <w:tr w:rsidR="00E610A4" w:rsidRPr="00E610A4" w14:paraId="026F67ED" w14:textId="77777777" w:rsidTr="0048419C">
        <w:trPr>
          <w:cantSplit/>
          <w:tblHeader/>
        </w:trPr>
        <w:tc>
          <w:tcPr>
            <w:tcW w:w="553" w:type="dxa"/>
            <w:shd w:val="clear" w:color="auto" w:fill="DAE9F7" w:themeFill="text2" w:themeFillTint="1A"/>
            <w:vAlign w:val="center"/>
          </w:tcPr>
          <w:p w14:paraId="30D451B5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No.</w:t>
            </w:r>
          </w:p>
        </w:tc>
        <w:tc>
          <w:tcPr>
            <w:tcW w:w="1956" w:type="dxa"/>
            <w:shd w:val="clear" w:color="auto" w:fill="DAE9F7" w:themeFill="text2" w:themeFillTint="1A"/>
            <w:vAlign w:val="center"/>
          </w:tcPr>
          <w:p w14:paraId="5C4F4759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Project title</w:t>
            </w:r>
          </w:p>
        </w:tc>
        <w:tc>
          <w:tcPr>
            <w:tcW w:w="1455" w:type="dxa"/>
            <w:shd w:val="clear" w:color="auto" w:fill="DAE9F7" w:themeFill="text2" w:themeFillTint="1A"/>
          </w:tcPr>
          <w:p w14:paraId="6870FCD1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Date</w:t>
            </w:r>
          </w:p>
        </w:tc>
        <w:tc>
          <w:tcPr>
            <w:tcW w:w="3036" w:type="dxa"/>
            <w:shd w:val="clear" w:color="auto" w:fill="DAE9F7" w:themeFill="text2" w:themeFillTint="1A"/>
            <w:vAlign w:val="center"/>
          </w:tcPr>
          <w:p w14:paraId="519FD5CF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Your role</w:t>
            </w:r>
          </w:p>
        </w:tc>
        <w:tc>
          <w:tcPr>
            <w:tcW w:w="3194" w:type="dxa"/>
            <w:shd w:val="clear" w:color="auto" w:fill="DAE9F7" w:themeFill="text2" w:themeFillTint="1A"/>
            <w:vAlign w:val="center"/>
          </w:tcPr>
          <w:p w14:paraId="7BDA5803" w14:textId="6BABF929" w:rsidR="00E610A4" w:rsidRPr="00E610A4" w:rsidRDefault="00082FE9" w:rsidP="00E610A4">
            <w:pPr>
              <w:spacing w:before="60" w:after="60" w:line="220" w:lineRule="atLeast"/>
              <w:ind w:right="26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How this supports application</w:t>
            </w:r>
          </w:p>
        </w:tc>
      </w:tr>
      <w:tr w:rsidR="00E610A4" w:rsidRPr="00E610A4" w14:paraId="11E2A2EF" w14:textId="77777777">
        <w:trPr>
          <w:cantSplit/>
          <w:trHeight w:val="1134"/>
        </w:trPr>
        <w:tc>
          <w:tcPr>
            <w:tcW w:w="553" w:type="dxa"/>
          </w:tcPr>
          <w:p w14:paraId="06F293E4" w14:textId="77777777" w:rsidR="00E610A4" w:rsidRPr="00E610A4" w:rsidRDefault="00E610A4" w:rsidP="00E610A4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1956" w:type="dxa"/>
          </w:tcPr>
          <w:p w14:paraId="23204C6D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2" w:name="Text60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52"/>
          </w:p>
        </w:tc>
        <w:tc>
          <w:tcPr>
            <w:tcW w:w="1455" w:type="dxa"/>
          </w:tcPr>
          <w:p w14:paraId="2920BDB8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3" w:name="Text63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53"/>
          </w:p>
        </w:tc>
        <w:tc>
          <w:tcPr>
            <w:tcW w:w="3036" w:type="dxa"/>
          </w:tcPr>
          <w:p w14:paraId="681AF50D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4" w:name="Text61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54"/>
          </w:p>
        </w:tc>
        <w:tc>
          <w:tcPr>
            <w:tcW w:w="3194" w:type="dxa"/>
          </w:tcPr>
          <w:p w14:paraId="6D37D491" w14:textId="77777777" w:rsidR="00E610A4" w:rsidRPr="00E610A4" w:rsidRDefault="00E610A4" w:rsidP="00E610A4">
            <w:pPr>
              <w:spacing w:before="60" w:after="60" w:line="220" w:lineRule="atLeast"/>
              <w:ind w:right="26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5" w:name="Text62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55"/>
          </w:p>
        </w:tc>
      </w:tr>
      <w:tr w:rsidR="00E610A4" w:rsidRPr="00E610A4" w14:paraId="5884086B" w14:textId="77777777">
        <w:trPr>
          <w:cantSplit/>
          <w:trHeight w:val="1134"/>
        </w:trPr>
        <w:tc>
          <w:tcPr>
            <w:tcW w:w="553" w:type="dxa"/>
          </w:tcPr>
          <w:p w14:paraId="3E915FCD" w14:textId="77777777" w:rsidR="00E610A4" w:rsidRPr="00E610A4" w:rsidRDefault="00E610A4" w:rsidP="00E610A4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2</w:t>
            </w:r>
          </w:p>
        </w:tc>
        <w:tc>
          <w:tcPr>
            <w:tcW w:w="1956" w:type="dxa"/>
          </w:tcPr>
          <w:p w14:paraId="6A14FF0E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6" w:name="Text64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56"/>
          </w:p>
        </w:tc>
        <w:tc>
          <w:tcPr>
            <w:tcW w:w="1455" w:type="dxa"/>
          </w:tcPr>
          <w:p w14:paraId="4289B625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7" w:name="Text65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57"/>
          </w:p>
        </w:tc>
        <w:tc>
          <w:tcPr>
            <w:tcW w:w="3036" w:type="dxa"/>
          </w:tcPr>
          <w:p w14:paraId="381D7F29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8" w:name="Text66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58"/>
          </w:p>
        </w:tc>
        <w:tc>
          <w:tcPr>
            <w:tcW w:w="3194" w:type="dxa"/>
          </w:tcPr>
          <w:p w14:paraId="5EA419F1" w14:textId="77777777" w:rsidR="00E610A4" w:rsidRPr="00E610A4" w:rsidRDefault="00E610A4" w:rsidP="00E610A4">
            <w:pPr>
              <w:spacing w:before="60" w:after="60" w:line="220" w:lineRule="atLeast"/>
              <w:ind w:right="26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9" w:name="Text67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59"/>
          </w:p>
        </w:tc>
      </w:tr>
      <w:tr w:rsidR="00E610A4" w:rsidRPr="00E610A4" w14:paraId="3F777591" w14:textId="77777777">
        <w:trPr>
          <w:cantSplit/>
          <w:trHeight w:val="1134"/>
        </w:trPr>
        <w:tc>
          <w:tcPr>
            <w:tcW w:w="553" w:type="dxa"/>
          </w:tcPr>
          <w:p w14:paraId="5C43D0DA" w14:textId="77777777" w:rsidR="00E610A4" w:rsidRPr="00E610A4" w:rsidRDefault="00E610A4" w:rsidP="00E610A4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lastRenderedPageBreak/>
              <w:t>3</w:t>
            </w:r>
          </w:p>
        </w:tc>
        <w:tc>
          <w:tcPr>
            <w:tcW w:w="1956" w:type="dxa"/>
          </w:tcPr>
          <w:p w14:paraId="30B02F30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0" w:name="Text68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60"/>
          </w:p>
        </w:tc>
        <w:tc>
          <w:tcPr>
            <w:tcW w:w="1455" w:type="dxa"/>
          </w:tcPr>
          <w:p w14:paraId="720EFECE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1" w:name="Text69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61"/>
          </w:p>
        </w:tc>
        <w:tc>
          <w:tcPr>
            <w:tcW w:w="3036" w:type="dxa"/>
          </w:tcPr>
          <w:p w14:paraId="445211C8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2" w:name="Text70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62"/>
          </w:p>
        </w:tc>
        <w:tc>
          <w:tcPr>
            <w:tcW w:w="3194" w:type="dxa"/>
          </w:tcPr>
          <w:p w14:paraId="1B8103B2" w14:textId="77777777" w:rsidR="00E610A4" w:rsidRPr="00E610A4" w:rsidRDefault="00E610A4" w:rsidP="00E610A4">
            <w:pPr>
              <w:spacing w:before="60" w:after="60" w:line="220" w:lineRule="atLeast"/>
              <w:ind w:right="26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3" w:name="Text71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63"/>
          </w:p>
        </w:tc>
      </w:tr>
      <w:tr w:rsidR="00E610A4" w:rsidRPr="00E610A4" w14:paraId="6C4B2784" w14:textId="77777777">
        <w:trPr>
          <w:cantSplit/>
          <w:trHeight w:val="1134"/>
        </w:trPr>
        <w:tc>
          <w:tcPr>
            <w:tcW w:w="553" w:type="dxa"/>
          </w:tcPr>
          <w:p w14:paraId="64E61477" w14:textId="77777777" w:rsidR="00E610A4" w:rsidRPr="00E610A4" w:rsidRDefault="00E610A4" w:rsidP="00E610A4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4</w:t>
            </w:r>
          </w:p>
        </w:tc>
        <w:tc>
          <w:tcPr>
            <w:tcW w:w="1956" w:type="dxa"/>
          </w:tcPr>
          <w:p w14:paraId="69ABFC6F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4" w:name="Text72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64"/>
          </w:p>
        </w:tc>
        <w:tc>
          <w:tcPr>
            <w:tcW w:w="1455" w:type="dxa"/>
          </w:tcPr>
          <w:p w14:paraId="06001B0D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5" w:name="Text73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65"/>
          </w:p>
        </w:tc>
        <w:tc>
          <w:tcPr>
            <w:tcW w:w="3036" w:type="dxa"/>
          </w:tcPr>
          <w:p w14:paraId="4D1A6457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6" w:name="Text74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66"/>
          </w:p>
        </w:tc>
        <w:tc>
          <w:tcPr>
            <w:tcW w:w="3194" w:type="dxa"/>
          </w:tcPr>
          <w:p w14:paraId="0888344D" w14:textId="77777777" w:rsidR="00E610A4" w:rsidRPr="00E610A4" w:rsidRDefault="00E610A4" w:rsidP="00E610A4">
            <w:pPr>
              <w:spacing w:before="60" w:after="60" w:line="220" w:lineRule="atLeast"/>
              <w:ind w:right="26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7" w:name="Text75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67"/>
          </w:p>
        </w:tc>
      </w:tr>
      <w:tr w:rsidR="00E610A4" w:rsidRPr="00E610A4" w14:paraId="23D4344A" w14:textId="77777777">
        <w:trPr>
          <w:cantSplit/>
          <w:trHeight w:val="1134"/>
        </w:trPr>
        <w:tc>
          <w:tcPr>
            <w:tcW w:w="553" w:type="dxa"/>
          </w:tcPr>
          <w:p w14:paraId="1A37DFFA" w14:textId="77777777" w:rsidR="00E610A4" w:rsidRPr="00E610A4" w:rsidRDefault="00E610A4" w:rsidP="00E610A4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5</w:t>
            </w:r>
          </w:p>
        </w:tc>
        <w:tc>
          <w:tcPr>
            <w:tcW w:w="1956" w:type="dxa"/>
          </w:tcPr>
          <w:p w14:paraId="6C983862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8" w:name="Text76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68"/>
          </w:p>
        </w:tc>
        <w:tc>
          <w:tcPr>
            <w:tcW w:w="1455" w:type="dxa"/>
          </w:tcPr>
          <w:p w14:paraId="26B7FB25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9" w:name="Text77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69"/>
          </w:p>
        </w:tc>
        <w:tc>
          <w:tcPr>
            <w:tcW w:w="3036" w:type="dxa"/>
          </w:tcPr>
          <w:p w14:paraId="7B2A7183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0" w:name="Text78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70"/>
          </w:p>
        </w:tc>
        <w:tc>
          <w:tcPr>
            <w:tcW w:w="3194" w:type="dxa"/>
          </w:tcPr>
          <w:p w14:paraId="26519BD6" w14:textId="77777777" w:rsidR="00E610A4" w:rsidRPr="00E610A4" w:rsidRDefault="00E610A4" w:rsidP="00E610A4">
            <w:pPr>
              <w:spacing w:before="60" w:after="60" w:line="220" w:lineRule="atLeast"/>
              <w:ind w:right="26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1" w:name="Text79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71"/>
          </w:p>
        </w:tc>
      </w:tr>
      <w:tr w:rsidR="00E610A4" w:rsidRPr="00E610A4" w14:paraId="63BFC3D2" w14:textId="77777777">
        <w:trPr>
          <w:cantSplit/>
          <w:trHeight w:val="1134"/>
        </w:trPr>
        <w:tc>
          <w:tcPr>
            <w:tcW w:w="553" w:type="dxa"/>
          </w:tcPr>
          <w:p w14:paraId="1EE6C2AB" w14:textId="77777777" w:rsidR="00E610A4" w:rsidRPr="00E610A4" w:rsidRDefault="00E610A4" w:rsidP="00E610A4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6</w:t>
            </w:r>
          </w:p>
        </w:tc>
        <w:tc>
          <w:tcPr>
            <w:tcW w:w="1956" w:type="dxa"/>
          </w:tcPr>
          <w:p w14:paraId="15C6CE0D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2" w:name="Text80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72"/>
          </w:p>
        </w:tc>
        <w:tc>
          <w:tcPr>
            <w:tcW w:w="1455" w:type="dxa"/>
          </w:tcPr>
          <w:p w14:paraId="06DB777B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73" w:name="Text81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73"/>
          </w:p>
        </w:tc>
        <w:tc>
          <w:tcPr>
            <w:tcW w:w="3036" w:type="dxa"/>
          </w:tcPr>
          <w:p w14:paraId="2C836A59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4" w:name="Text82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74"/>
          </w:p>
        </w:tc>
        <w:tc>
          <w:tcPr>
            <w:tcW w:w="3194" w:type="dxa"/>
          </w:tcPr>
          <w:p w14:paraId="4893A8CE" w14:textId="77777777" w:rsidR="00E610A4" w:rsidRPr="00E610A4" w:rsidRDefault="00E610A4" w:rsidP="00E610A4">
            <w:pPr>
              <w:spacing w:before="60" w:after="60" w:line="220" w:lineRule="atLeast"/>
              <w:ind w:right="26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5" w:name="Text83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75"/>
          </w:p>
        </w:tc>
      </w:tr>
      <w:tr w:rsidR="00E610A4" w:rsidRPr="00E610A4" w14:paraId="39EEC38F" w14:textId="77777777">
        <w:trPr>
          <w:cantSplit/>
          <w:trHeight w:val="1134"/>
        </w:trPr>
        <w:tc>
          <w:tcPr>
            <w:tcW w:w="553" w:type="dxa"/>
          </w:tcPr>
          <w:p w14:paraId="4EC83916" w14:textId="77777777" w:rsidR="00E610A4" w:rsidRPr="00E610A4" w:rsidRDefault="00E610A4" w:rsidP="00E610A4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7</w:t>
            </w:r>
          </w:p>
        </w:tc>
        <w:tc>
          <w:tcPr>
            <w:tcW w:w="1956" w:type="dxa"/>
          </w:tcPr>
          <w:p w14:paraId="7242ED1C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6" w:name="Text84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76"/>
          </w:p>
        </w:tc>
        <w:tc>
          <w:tcPr>
            <w:tcW w:w="1455" w:type="dxa"/>
          </w:tcPr>
          <w:p w14:paraId="0C8F4F80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77" w:name="Text85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77"/>
          </w:p>
        </w:tc>
        <w:tc>
          <w:tcPr>
            <w:tcW w:w="3036" w:type="dxa"/>
          </w:tcPr>
          <w:p w14:paraId="70E98C95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8" w:name="Text86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78"/>
          </w:p>
        </w:tc>
        <w:tc>
          <w:tcPr>
            <w:tcW w:w="3194" w:type="dxa"/>
          </w:tcPr>
          <w:p w14:paraId="4AC31AFA" w14:textId="77777777" w:rsidR="00E610A4" w:rsidRPr="00E610A4" w:rsidRDefault="00E610A4" w:rsidP="00E610A4">
            <w:pPr>
              <w:spacing w:before="60" w:after="60" w:line="220" w:lineRule="atLeast"/>
              <w:ind w:right="26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9" w:name="Text87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79"/>
          </w:p>
        </w:tc>
      </w:tr>
      <w:tr w:rsidR="00E610A4" w:rsidRPr="00E610A4" w14:paraId="65135C9A" w14:textId="77777777">
        <w:trPr>
          <w:cantSplit/>
          <w:trHeight w:val="1134"/>
        </w:trPr>
        <w:tc>
          <w:tcPr>
            <w:tcW w:w="553" w:type="dxa"/>
          </w:tcPr>
          <w:p w14:paraId="17D11D84" w14:textId="77777777" w:rsidR="00E610A4" w:rsidRPr="00E610A4" w:rsidRDefault="00E610A4" w:rsidP="00E610A4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8</w:t>
            </w:r>
          </w:p>
        </w:tc>
        <w:tc>
          <w:tcPr>
            <w:tcW w:w="1956" w:type="dxa"/>
          </w:tcPr>
          <w:p w14:paraId="4C661F41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0" w:name="Text88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80"/>
          </w:p>
        </w:tc>
        <w:tc>
          <w:tcPr>
            <w:tcW w:w="1455" w:type="dxa"/>
          </w:tcPr>
          <w:p w14:paraId="04C9D357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1" w:name="Text89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81"/>
          </w:p>
        </w:tc>
        <w:tc>
          <w:tcPr>
            <w:tcW w:w="3036" w:type="dxa"/>
          </w:tcPr>
          <w:p w14:paraId="4DBD5219" w14:textId="77777777" w:rsidR="00E610A4" w:rsidRPr="00E610A4" w:rsidRDefault="00E610A4" w:rsidP="00E610A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2" w:name="Text90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82"/>
          </w:p>
        </w:tc>
        <w:tc>
          <w:tcPr>
            <w:tcW w:w="3194" w:type="dxa"/>
          </w:tcPr>
          <w:p w14:paraId="73036A56" w14:textId="77777777" w:rsidR="00E610A4" w:rsidRPr="00E610A4" w:rsidRDefault="00E610A4" w:rsidP="00E610A4">
            <w:pPr>
              <w:spacing w:before="60" w:after="60" w:line="220" w:lineRule="atLeast"/>
              <w:ind w:right="26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83" w:name="Text91"/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E610A4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83"/>
          </w:p>
        </w:tc>
      </w:tr>
    </w:tbl>
    <w:p w14:paraId="4F23DA05" w14:textId="77777777" w:rsidR="00E610A4" w:rsidRDefault="00E610A4" w:rsidP="00E610A4">
      <w:pPr>
        <w:spacing w:after="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</w:p>
    <w:p w14:paraId="7786FDF4" w14:textId="72F0D177" w:rsidR="001F4EE8" w:rsidRDefault="00FF60C4" w:rsidP="0B8C0C20">
      <w:pPr>
        <w:spacing w:after="0" w:line="240" w:lineRule="auto"/>
        <w:rPr>
          <w:rFonts w:ascii="Arial" w:eastAsia="Times New Roman" w:hAnsi="Arial" w:cs="Times New Roman"/>
          <w:kern w:val="0"/>
          <w:sz w:val="22"/>
          <w:szCs w:val="22"/>
          <w14:ligatures w14:val="none"/>
        </w:rPr>
      </w:pPr>
      <w:r w:rsidRPr="0B8C0C20">
        <w:rPr>
          <w:rFonts w:ascii="Arial" w:eastAsia="Times New Roman" w:hAnsi="Arial" w:cs="Times New Roman"/>
          <w:b/>
          <w:bCs/>
          <w:kern w:val="0"/>
          <w:sz w:val="22"/>
          <w:szCs w:val="22"/>
          <w14:ligatures w14:val="none"/>
        </w:rPr>
        <w:t xml:space="preserve">Note: </w:t>
      </w:r>
      <w:r w:rsidRPr="0B8C0C20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Please </w:t>
      </w:r>
      <w:r w:rsidRPr="0B8C0C20">
        <w:rPr>
          <w:rFonts w:ascii="Arial" w:eastAsia="Times New Roman" w:hAnsi="Arial" w:cs="Times New Roman"/>
          <w:b/>
          <w:bCs/>
          <w:kern w:val="0"/>
          <w:sz w:val="22"/>
          <w:szCs w:val="22"/>
          <w14:ligatures w14:val="none"/>
        </w:rPr>
        <w:t>do not</w:t>
      </w:r>
      <w:r w:rsidRPr="0B8C0C20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 attach any of the reports etc. that you name.</w:t>
      </w:r>
    </w:p>
    <w:p w14:paraId="02D6E2D3" w14:textId="77777777" w:rsidR="00494B82" w:rsidRDefault="00494B82" w:rsidP="00E610A4">
      <w:pPr>
        <w:spacing w:after="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</w:p>
    <w:p w14:paraId="359A801C" w14:textId="4F1ACD21" w:rsidR="00CF6989" w:rsidRPr="00827561" w:rsidRDefault="00494B82" w:rsidP="00CF6989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8</w:t>
      </w:r>
      <w:r w:rsidR="00CF6989" w:rsidRPr="00827561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. Project and team management skills</w:t>
      </w:r>
    </w:p>
    <w:p w14:paraId="30D3BC62" w14:textId="742FE11C" w:rsidR="000021C7" w:rsidRDefault="000021C7" w:rsidP="00CF6989">
      <w:pPr>
        <w:spacing w:after="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0021C7">
        <w:rPr>
          <w:rFonts w:ascii="Arial" w:eastAsia="Times New Roman" w:hAnsi="Arial" w:cs="Arial"/>
          <w:b/>
          <w:bCs/>
          <w:color w:val="1F497D"/>
          <w:kern w:val="0"/>
          <w:sz w:val="22"/>
          <w:szCs w:val="22"/>
          <w14:ligatures w14:val="none"/>
        </w:rPr>
        <w:t xml:space="preserve">Attachment </w:t>
      </w:r>
      <w:r>
        <w:rPr>
          <w:rFonts w:ascii="Arial" w:eastAsia="Times New Roman" w:hAnsi="Arial" w:cs="Arial"/>
          <w:b/>
          <w:bCs/>
          <w:color w:val="1F497D"/>
          <w:kern w:val="0"/>
          <w:sz w:val="22"/>
          <w:szCs w:val="22"/>
          <w14:ligatures w14:val="none"/>
        </w:rPr>
        <w:t xml:space="preserve">F: </w:t>
      </w:r>
      <w:r w:rsidR="000031C0">
        <w:rPr>
          <w:rFonts w:ascii="Arial" w:eastAsia="Times New Roman" w:hAnsi="Arial" w:cs="Arial"/>
          <w:b/>
          <w:bCs/>
          <w:color w:val="1F497D"/>
          <w:kern w:val="0"/>
          <w:sz w:val="22"/>
          <w:szCs w:val="22"/>
          <w14:ligatures w14:val="none"/>
        </w:rPr>
        <w:t>Statement of ability of managing a multidisciplinary team</w:t>
      </w:r>
      <w:r w:rsidRPr="00827561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</w:p>
    <w:p w14:paraId="3B8EC80B" w14:textId="013FD2E3" w:rsidR="00DA2A0F" w:rsidRPr="0083545B" w:rsidRDefault="00ED107C" w:rsidP="0083545B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2C39AF">
        <w:rPr>
          <w:rFonts w:ascii="Arial" w:eastAsia="Times New Roman" w:hAnsi="Arial" w:cs="Times New Roman"/>
          <w:kern w:val="0"/>
          <w:sz w:val="22"/>
          <w14:ligatures w14:val="none"/>
        </w:rPr>
        <w:t>Please</w:t>
      </w:r>
      <w:r w:rsidR="00E23CC6">
        <w:rPr>
          <w:rFonts w:ascii="Arial" w:eastAsia="Times New Roman" w:hAnsi="Arial" w:cs="Times New Roman"/>
          <w:kern w:val="0"/>
          <w:sz w:val="22"/>
          <w14:ligatures w14:val="none"/>
        </w:rPr>
        <w:t xml:space="preserve"> attach a statement to</w:t>
      </w:r>
      <w:r w:rsidRPr="002C39AF">
        <w:rPr>
          <w:rFonts w:ascii="Arial" w:eastAsia="Times New Roman" w:hAnsi="Arial" w:cs="Times New Roman"/>
          <w:kern w:val="0"/>
          <w:sz w:val="22"/>
          <w14:ligatures w14:val="none"/>
        </w:rPr>
        <w:t xml:space="preserve"> demonstrate your sound ability and experience in forming and managing a multidisciplinary</w:t>
      </w:r>
      <w:r>
        <w:t xml:space="preserve"> </w:t>
      </w:r>
      <w:r w:rsidRPr="002C39AF">
        <w:rPr>
          <w:rFonts w:ascii="Arial" w:eastAsia="Times New Roman" w:hAnsi="Arial" w:cs="Times New Roman"/>
          <w:kern w:val="0"/>
          <w:sz w:val="22"/>
          <w14:ligatures w14:val="none"/>
        </w:rPr>
        <w:t>team for complex site assessments that contains the appropriate balance of expertise</w:t>
      </w:r>
      <w:r w:rsidR="003C7BA5">
        <w:rPr>
          <w:rFonts w:ascii="Arial" w:eastAsia="Times New Roman" w:hAnsi="Arial" w:cs="Times New Roman"/>
          <w:kern w:val="0"/>
          <w:sz w:val="22"/>
          <w14:ligatures w14:val="none"/>
        </w:rPr>
        <w:t>.</w:t>
      </w:r>
      <w:r w:rsidR="007F41A6" w:rsidRPr="002C39AF">
        <w:rPr>
          <w:rFonts w:ascii="Arial" w:eastAsia="Times New Roman" w:hAnsi="Arial" w:cs="Times New Roman"/>
          <w:kern w:val="0"/>
          <w:sz w:val="22"/>
          <w14:ligatures w14:val="none"/>
        </w:rPr>
        <w:t xml:space="preserve"> Your statement must demonstrate at least two years’ experience in the role of project manager</w:t>
      </w:r>
      <w:r w:rsidR="005E4D29" w:rsidRPr="002C39AF">
        <w:rPr>
          <w:rFonts w:ascii="Arial" w:eastAsia="Times New Roman" w:hAnsi="Arial" w:cs="Times New Roman"/>
          <w:kern w:val="0"/>
          <w:sz w:val="22"/>
          <w14:ligatures w14:val="none"/>
        </w:rPr>
        <w:t>,</w:t>
      </w:r>
      <w:r w:rsidR="00BC2E5F" w:rsidRPr="002C39AF">
        <w:rPr>
          <w:rFonts w:ascii="Arial" w:eastAsia="Times New Roman" w:hAnsi="Arial" w:cs="Times New Roman"/>
          <w:kern w:val="0"/>
          <w:sz w:val="22"/>
          <w14:ligatures w14:val="none"/>
        </w:rPr>
        <w:t xml:space="preserve"> includ</w:t>
      </w:r>
      <w:r w:rsidR="005E4D29" w:rsidRPr="002C39AF">
        <w:rPr>
          <w:rFonts w:ascii="Arial" w:eastAsia="Times New Roman" w:hAnsi="Arial" w:cs="Times New Roman"/>
          <w:kern w:val="0"/>
          <w:sz w:val="22"/>
          <w14:ligatures w14:val="none"/>
        </w:rPr>
        <w:t>ing</w:t>
      </w:r>
      <w:r w:rsidR="00BC2E5F" w:rsidRPr="002C39AF">
        <w:rPr>
          <w:rFonts w:ascii="Arial" w:eastAsia="Times New Roman" w:hAnsi="Arial" w:cs="Times New Roman"/>
          <w:kern w:val="0"/>
          <w:sz w:val="22"/>
          <w14:ligatures w14:val="none"/>
        </w:rPr>
        <w:t xml:space="preserve"> the assessment and remediation of complex environmental issues involving land, air and / or aquatic environments, complex sampling design, data collection and interpretation. </w:t>
      </w:r>
    </w:p>
    <w:p w14:paraId="74056E0E" w14:textId="1F5065F0" w:rsidR="00494B82" w:rsidRDefault="00CF6989" w:rsidP="00CF6989">
      <w:pPr>
        <w:spacing w:after="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827561">
        <w:rPr>
          <w:rFonts w:ascii="Arial" w:eastAsia="Times New Roman" w:hAnsi="Arial" w:cs="Times New Roman"/>
          <w:kern w:val="0"/>
          <w:sz w:val="22"/>
          <w14:ligatures w14:val="none"/>
        </w:rPr>
        <w:t>Please</w:t>
      </w:r>
      <w:r w:rsidR="003C7BA5">
        <w:rPr>
          <w:rFonts w:ascii="Arial" w:eastAsia="Times New Roman" w:hAnsi="Arial" w:cs="Times New Roman"/>
          <w:kern w:val="0"/>
          <w:sz w:val="22"/>
          <w14:ligatures w14:val="none"/>
        </w:rPr>
        <w:t xml:space="preserve"> support this st</w:t>
      </w:r>
      <w:r w:rsidR="00CB2A30">
        <w:rPr>
          <w:rFonts w:ascii="Arial" w:eastAsia="Times New Roman" w:hAnsi="Arial" w:cs="Times New Roman"/>
          <w:kern w:val="0"/>
          <w:sz w:val="22"/>
          <w14:ligatures w14:val="none"/>
        </w:rPr>
        <w:t xml:space="preserve">atement by </w:t>
      </w:r>
      <w:r w:rsidRPr="00827561">
        <w:rPr>
          <w:rFonts w:ascii="Arial" w:eastAsia="Times New Roman" w:hAnsi="Arial" w:cs="Times New Roman"/>
          <w:kern w:val="0"/>
          <w:sz w:val="22"/>
          <w14:ligatures w14:val="none"/>
        </w:rPr>
        <w:t>list</w:t>
      </w:r>
      <w:r w:rsidR="00CB2A30">
        <w:rPr>
          <w:rFonts w:ascii="Arial" w:eastAsia="Times New Roman" w:hAnsi="Arial" w:cs="Times New Roman"/>
          <w:kern w:val="0"/>
          <w:sz w:val="22"/>
          <w14:ligatures w14:val="none"/>
        </w:rPr>
        <w:t>ing</w:t>
      </w:r>
      <w:r w:rsidRPr="00827561">
        <w:rPr>
          <w:rFonts w:ascii="Arial" w:eastAsia="Times New Roman" w:hAnsi="Arial" w:cs="Times New Roman"/>
          <w:kern w:val="0"/>
          <w:sz w:val="22"/>
          <w14:ligatures w14:val="none"/>
        </w:rPr>
        <w:t xml:space="preserve"> </w:t>
      </w:r>
      <w:r w:rsidR="0083583E">
        <w:rPr>
          <w:rFonts w:ascii="Arial" w:eastAsia="Times New Roman" w:hAnsi="Arial" w:cs="Times New Roman"/>
          <w:kern w:val="0"/>
          <w:sz w:val="22"/>
          <w14:ligatures w14:val="none"/>
        </w:rPr>
        <w:t xml:space="preserve">in the table below </w:t>
      </w:r>
      <w:r w:rsidRPr="00827561">
        <w:rPr>
          <w:rFonts w:ascii="Arial" w:eastAsia="Times New Roman" w:hAnsi="Arial" w:cs="Times New Roman"/>
          <w:kern w:val="0"/>
          <w:sz w:val="22"/>
          <w14:ligatures w14:val="none"/>
        </w:rPr>
        <w:t>up to five projects that demonstrate your sound ability and experience in forming and managing a multidisciplinary team for complex site assessments that contain the appropriate balance of expertise.</w:t>
      </w:r>
    </w:p>
    <w:p w14:paraId="52B92199" w14:textId="77777777" w:rsidR="00BE250A" w:rsidRDefault="00BE250A" w:rsidP="00CF6989">
      <w:pPr>
        <w:spacing w:after="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11. Project and team management skills"/>
        <w:tblDescription w:val="Please list up to five projects that demonstrate your sound ability and experience in forming and managing a multidisciplinary team for complex site assessments that contain the appropriate balance of expertise."/>
      </w:tblPr>
      <w:tblGrid>
        <w:gridCol w:w="584"/>
        <w:gridCol w:w="1238"/>
        <w:gridCol w:w="1297"/>
        <w:gridCol w:w="1356"/>
        <w:gridCol w:w="1061"/>
        <w:gridCol w:w="1679"/>
        <w:gridCol w:w="3126"/>
      </w:tblGrid>
      <w:tr w:rsidR="00494B82" w:rsidRPr="0042203A" w14:paraId="5EE9C218" w14:textId="77777777" w:rsidTr="009E3833">
        <w:trPr>
          <w:cantSplit/>
          <w:tblHeader/>
        </w:trPr>
        <w:tc>
          <w:tcPr>
            <w:tcW w:w="584" w:type="dxa"/>
            <w:shd w:val="clear" w:color="auto" w:fill="DAE9F7" w:themeFill="text2" w:themeFillTint="1A"/>
          </w:tcPr>
          <w:p w14:paraId="05E3FC4F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No.</w:t>
            </w:r>
          </w:p>
        </w:tc>
        <w:tc>
          <w:tcPr>
            <w:tcW w:w="1238" w:type="dxa"/>
            <w:shd w:val="clear" w:color="auto" w:fill="DAE9F7" w:themeFill="text2" w:themeFillTint="1A"/>
          </w:tcPr>
          <w:p w14:paraId="16531248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Project title</w:t>
            </w:r>
          </w:p>
        </w:tc>
        <w:tc>
          <w:tcPr>
            <w:tcW w:w="1297" w:type="dxa"/>
            <w:shd w:val="clear" w:color="auto" w:fill="DAE9F7" w:themeFill="text2" w:themeFillTint="1A"/>
          </w:tcPr>
          <w:p w14:paraId="0BF114BF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Project purpose</w:t>
            </w:r>
          </w:p>
        </w:tc>
        <w:tc>
          <w:tcPr>
            <w:tcW w:w="1356" w:type="dxa"/>
            <w:shd w:val="clear" w:color="auto" w:fill="DAE9F7" w:themeFill="text2" w:themeFillTint="1A"/>
          </w:tcPr>
          <w:p w14:paraId="3AB5ACE4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Your role</w:t>
            </w:r>
          </w:p>
          <w:p w14:paraId="66B687EF" w14:textId="77777777" w:rsidR="00494B82" w:rsidRPr="0042203A" w:rsidRDefault="00494B82">
            <w:pPr>
              <w:spacing w:before="60" w:after="60" w:line="200" w:lineRule="atLeast"/>
              <w:rPr>
                <w:rFonts w:ascii="Arial" w:eastAsia="Times New Roman" w:hAnsi="Arial" w:cs="Times New Roman"/>
                <w:kern w:val="0"/>
                <w:sz w:val="18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18"/>
                <w14:ligatures w14:val="none"/>
              </w:rPr>
              <w:t>(Project manager/</w:t>
            </w:r>
            <w:r w:rsidRPr="0042203A">
              <w:rPr>
                <w:rFonts w:ascii="Arial" w:eastAsia="Times New Roman" w:hAnsi="Arial" w:cs="Times New Roman"/>
                <w:kern w:val="0"/>
                <w:sz w:val="18"/>
                <w14:ligatures w14:val="none"/>
              </w:rPr>
              <w:br/>
              <w:t>team member/etc.)</w:t>
            </w:r>
          </w:p>
        </w:tc>
        <w:tc>
          <w:tcPr>
            <w:tcW w:w="1061" w:type="dxa"/>
            <w:shd w:val="clear" w:color="auto" w:fill="DAE9F7" w:themeFill="text2" w:themeFillTint="1A"/>
          </w:tcPr>
          <w:p w14:paraId="0389C541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Period</w:t>
            </w:r>
          </w:p>
        </w:tc>
        <w:tc>
          <w:tcPr>
            <w:tcW w:w="1679" w:type="dxa"/>
            <w:shd w:val="clear" w:color="auto" w:fill="DAE9F7" w:themeFill="text2" w:themeFillTint="1A"/>
          </w:tcPr>
          <w:p w14:paraId="5760F187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Team size and expertise</w:t>
            </w:r>
          </w:p>
        </w:tc>
        <w:tc>
          <w:tcPr>
            <w:tcW w:w="3126" w:type="dxa"/>
            <w:shd w:val="clear" w:color="auto" w:fill="DAE9F7" w:themeFill="text2" w:themeFillTint="1A"/>
          </w:tcPr>
          <w:p w14:paraId="3D1EBA9C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How does the project demonstrate experience in project and team management?</w:t>
            </w:r>
          </w:p>
        </w:tc>
      </w:tr>
      <w:tr w:rsidR="00494B82" w:rsidRPr="0042203A" w14:paraId="1FBD24EA" w14:textId="77777777" w:rsidTr="009E3833">
        <w:trPr>
          <w:cantSplit/>
          <w:trHeight w:val="850"/>
        </w:trPr>
        <w:tc>
          <w:tcPr>
            <w:tcW w:w="584" w:type="dxa"/>
          </w:tcPr>
          <w:p w14:paraId="48C8013D" w14:textId="77777777" w:rsidR="00494B82" w:rsidRPr="0042203A" w:rsidRDefault="00494B82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1238" w:type="dxa"/>
          </w:tcPr>
          <w:p w14:paraId="3BE457ED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84" w:name="Text141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84"/>
          </w:p>
        </w:tc>
        <w:tc>
          <w:tcPr>
            <w:tcW w:w="1297" w:type="dxa"/>
          </w:tcPr>
          <w:p w14:paraId="420E05F9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85" w:name="Text146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85"/>
          </w:p>
        </w:tc>
        <w:tc>
          <w:tcPr>
            <w:tcW w:w="1356" w:type="dxa"/>
          </w:tcPr>
          <w:p w14:paraId="2F080A5C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86" w:name="Text151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86"/>
          </w:p>
        </w:tc>
        <w:tc>
          <w:tcPr>
            <w:tcW w:w="1061" w:type="dxa"/>
          </w:tcPr>
          <w:p w14:paraId="62822A49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87" w:name="Text156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87"/>
          </w:p>
        </w:tc>
        <w:tc>
          <w:tcPr>
            <w:tcW w:w="1679" w:type="dxa"/>
          </w:tcPr>
          <w:p w14:paraId="369D1B92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88" w:name="Text161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88"/>
          </w:p>
        </w:tc>
        <w:tc>
          <w:tcPr>
            <w:tcW w:w="3126" w:type="dxa"/>
          </w:tcPr>
          <w:p w14:paraId="44377CD7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89" w:name="Text166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89"/>
          </w:p>
        </w:tc>
      </w:tr>
      <w:tr w:rsidR="00494B82" w:rsidRPr="0042203A" w14:paraId="704EEDEF" w14:textId="77777777" w:rsidTr="009E3833">
        <w:trPr>
          <w:cantSplit/>
          <w:trHeight w:val="850"/>
        </w:trPr>
        <w:tc>
          <w:tcPr>
            <w:tcW w:w="584" w:type="dxa"/>
          </w:tcPr>
          <w:p w14:paraId="363DF28F" w14:textId="77777777" w:rsidR="00494B82" w:rsidRPr="0042203A" w:rsidRDefault="00494B82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lastRenderedPageBreak/>
              <w:t>2</w:t>
            </w:r>
          </w:p>
        </w:tc>
        <w:tc>
          <w:tcPr>
            <w:tcW w:w="1238" w:type="dxa"/>
          </w:tcPr>
          <w:p w14:paraId="018F31B8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90" w:name="Text142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90"/>
          </w:p>
        </w:tc>
        <w:tc>
          <w:tcPr>
            <w:tcW w:w="1297" w:type="dxa"/>
          </w:tcPr>
          <w:p w14:paraId="6D73042E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91" w:name="Text147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91"/>
          </w:p>
        </w:tc>
        <w:tc>
          <w:tcPr>
            <w:tcW w:w="1356" w:type="dxa"/>
          </w:tcPr>
          <w:p w14:paraId="70745C95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92" w:name="Text152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92"/>
          </w:p>
        </w:tc>
        <w:tc>
          <w:tcPr>
            <w:tcW w:w="1061" w:type="dxa"/>
          </w:tcPr>
          <w:p w14:paraId="3B10BFE2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93" w:name="Text157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93"/>
          </w:p>
        </w:tc>
        <w:tc>
          <w:tcPr>
            <w:tcW w:w="1679" w:type="dxa"/>
          </w:tcPr>
          <w:p w14:paraId="0C9E0F68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94" w:name="Text162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94"/>
          </w:p>
        </w:tc>
        <w:tc>
          <w:tcPr>
            <w:tcW w:w="3126" w:type="dxa"/>
          </w:tcPr>
          <w:p w14:paraId="26C1B524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95" w:name="Text167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95"/>
          </w:p>
        </w:tc>
      </w:tr>
      <w:tr w:rsidR="00494B82" w:rsidRPr="0042203A" w14:paraId="51AEBEC9" w14:textId="77777777" w:rsidTr="009E3833">
        <w:trPr>
          <w:cantSplit/>
          <w:trHeight w:val="850"/>
        </w:trPr>
        <w:tc>
          <w:tcPr>
            <w:tcW w:w="584" w:type="dxa"/>
          </w:tcPr>
          <w:p w14:paraId="1F0ACB15" w14:textId="77777777" w:rsidR="00494B82" w:rsidRPr="0042203A" w:rsidRDefault="00494B82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3</w:t>
            </w:r>
          </w:p>
        </w:tc>
        <w:tc>
          <w:tcPr>
            <w:tcW w:w="1238" w:type="dxa"/>
          </w:tcPr>
          <w:p w14:paraId="7C1DB5C6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96" w:name="Text143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96"/>
          </w:p>
        </w:tc>
        <w:tc>
          <w:tcPr>
            <w:tcW w:w="1297" w:type="dxa"/>
          </w:tcPr>
          <w:p w14:paraId="1AD36245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97" w:name="Text148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97"/>
          </w:p>
        </w:tc>
        <w:tc>
          <w:tcPr>
            <w:tcW w:w="1356" w:type="dxa"/>
          </w:tcPr>
          <w:p w14:paraId="3A6DB5ED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98" w:name="Text153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98"/>
          </w:p>
        </w:tc>
        <w:tc>
          <w:tcPr>
            <w:tcW w:w="1061" w:type="dxa"/>
          </w:tcPr>
          <w:p w14:paraId="1DE91C2B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99" w:name="Text158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99"/>
          </w:p>
        </w:tc>
        <w:tc>
          <w:tcPr>
            <w:tcW w:w="1679" w:type="dxa"/>
          </w:tcPr>
          <w:p w14:paraId="12EA53A6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00" w:name="Text163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00"/>
          </w:p>
        </w:tc>
        <w:tc>
          <w:tcPr>
            <w:tcW w:w="3126" w:type="dxa"/>
          </w:tcPr>
          <w:p w14:paraId="4297B95B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101" w:name="Text168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01"/>
          </w:p>
        </w:tc>
      </w:tr>
      <w:tr w:rsidR="00494B82" w:rsidRPr="0042203A" w14:paraId="44631B4D" w14:textId="77777777" w:rsidTr="009E3833">
        <w:trPr>
          <w:cantSplit/>
          <w:trHeight w:val="850"/>
        </w:trPr>
        <w:tc>
          <w:tcPr>
            <w:tcW w:w="584" w:type="dxa"/>
          </w:tcPr>
          <w:p w14:paraId="37D9FFFC" w14:textId="77777777" w:rsidR="00494B82" w:rsidRPr="0042203A" w:rsidRDefault="00494B82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4</w:t>
            </w:r>
          </w:p>
        </w:tc>
        <w:tc>
          <w:tcPr>
            <w:tcW w:w="1238" w:type="dxa"/>
          </w:tcPr>
          <w:p w14:paraId="413E2DA7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02" w:name="Text144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02"/>
          </w:p>
        </w:tc>
        <w:tc>
          <w:tcPr>
            <w:tcW w:w="1297" w:type="dxa"/>
          </w:tcPr>
          <w:p w14:paraId="096A47F9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03" w:name="Text149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03"/>
          </w:p>
        </w:tc>
        <w:tc>
          <w:tcPr>
            <w:tcW w:w="1356" w:type="dxa"/>
          </w:tcPr>
          <w:p w14:paraId="4D57C8F0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04" w:name="Text154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04"/>
          </w:p>
        </w:tc>
        <w:tc>
          <w:tcPr>
            <w:tcW w:w="1061" w:type="dxa"/>
          </w:tcPr>
          <w:p w14:paraId="3BC482D8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05" w:name="Text159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05"/>
          </w:p>
        </w:tc>
        <w:tc>
          <w:tcPr>
            <w:tcW w:w="1679" w:type="dxa"/>
          </w:tcPr>
          <w:p w14:paraId="7CDC6245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06" w:name="Text164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06"/>
          </w:p>
        </w:tc>
        <w:tc>
          <w:tcPr>
            <w:tcW w:w="3126" w:type="dxa"/>
          </w:tcPr>
          <w:p w14:paraId="2DB2EE0C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07" w:name="Text169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07"/>
          </w:p>
        </w:tc>
      </w:tr>
      <w:tr w:rsidR="00494B82" w:rsidRPr="0042203A" w14:paraId="431796B5" w14:textId="77777777" w:rsidTr="009E3833">
        <w:trPr>
          <w:cantSplit/>
          <w:trHeight w:val="850"/>
        </w:trPr>
        <w:tc>
          <w:tcPr>
            <w:tcW w:w="584" w:type="dxa"/>
          </w:tcPr>
          <w:p w14:paraId="291B23C1" w14:textId="77777777" w:rsidR="00494B82" w:rsidRPr="0042203A" w:rsidRDefault="00494B82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5</w:t>
            </w:r>
          </w:p>
        </w:tc>
        <w:tc>
          <w:tcPr>
            <w:tcW w:w="1238" w:type="dxa"/>
          </w:tcPr>
          <w:p w14:paraId="1137613B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08" w:name="Text145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08"/>
          </w:p>
        </w:tc>
        <w:tc>
          <w:tcPr>
            <w:tcW w:w="1297" w:type="dxa"/>
          </w:tcPr>
          <w:p w14:paraId="1499DE2A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09" w:name="Text150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09"/>
          </w:p>
        </w:tc>
        <w:tc>
          <w:tcPr>
            <w:tcW w:w="1356" w:type="dxa"/>
          </w:tcPr>
          <w:p w14:paraId="6DECC0E7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10" w:name="Text155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10"/>
          </w:p>
        </w:tc>
        <w:tc>
          <w:tcPr>
            <w:tcW w:w="1061" w:type="dxa"/>
          </w:tcPr>
          <w:p w14:paraId="2EB16158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11" w:name="Text160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11"/>
          </w:p>
        </w:tc>
        <w:tc>
          <w:tcPr>
            <w:tcW w:w="1679" w:type="dxa"/>
          </w:tcPr>
          <w:p w14:paraId="65F03785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112" w:name="Text165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12"/>
          </w:p>
        </w:tc>
        <w:tc>
          <w:tcPr>
            <w:tcW w:w="3126" w:type="dxa"/>
          </w:tcPr>
          <w:p w14:paraId="4B8EDF41" w14:textId="77777777" w:rsidR="00494B82" w:rsidRPr="0042203A" w:rsidRDefault="00494B82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13" w:name="Text170"/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42203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13"/>
          </w:p>
        </w:tc>
      </w:tr>
    </w:tbl>
    <w:p w14:paraId="2C925C19" w14:textId="77777777" w:rsidR="00494B82" w:rsidRDefault="00494B82" w:rsidP="00CF6989">
      <w:pPr>
        <w:spacing w:after="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</w:p>
    <w:p w14:paraId="5CC7F7C3" w14:textId="3C9768A1" w:rsidR="00E610A4" w:rsidRPr="0083583E" w:rsidRDefault="00494B82" w:rsidP="00E610A4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9</w:t>
      </w:r>
      <w:r w:rsidR="00E610A4" w:rsidRPr="00E610A4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. Statement of experience and expertise in core competencies</w:t>
      </w:r>
      <w:r w:rsidR="00FC3F9D">
        <w:rPr>
          <w:rStyle w:val="FootnoteReference"/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footnoteReference w:id="2"/>
      </w:r>
    </w:p>
    <w:p w14:paraId="7E78E2E1" w14:textId="23F41D18" w:rsidR="00E610A4" w:rsidRPr="00E610A4" w:rsidRDefault="00E610A4" w:rsidP="00E610A4">
      <w:pPr>
        <w:keepNext/>
        <w:spacing w:before="120" w:after="120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14:ligatures w14:val="none"/>
        </w:rPr>
      </w:pPr>
      <w:r w:rsidRPr="00F62028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Attachment </w:t>
      </w:r>
      <w:r w:rsidR="006F3D30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G</w:t>
      </w:r>
      <w:r w:rsidRPr="00F62028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:</w:t>
      </w:r>
      <w:r w:rsidRPr="00E610A4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 Statement of experience and expertise in core competencies</w:t>
      </w:r>
    </w:p>
    <w:p w14:paraId="7EA4D948" w14:textId="7372426E" w:rsidR="00E610A4" w:rsidRDefault="00E610A4" w:rsidP="00E610A4">
      <w:pPr>
        <w:keepNext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en-GB"/>
          <w14:ligatures w14:val="none"/>
        </w:rPr>
      </w:pPr>
      <w:r w:rsidRPr="00E610A4">
        <w:rPr>
          <w:rFonts w:ascii="Arial" w:eastAsia="Times New Roman" w:hAnsi="Arial" w:cs="Times New Roman"/>
          <w:kern w:val="0"/>
          <w:sz w:val="22"/>
          <w14:ligatures w14:val="none"/>
        </w:rPr>
        <w:t xml:space="preserve">Please attach a statement to demonstrate you have </w:t>
      </w:r>
      <w:r w:rsidRPr="00E610A4">
        <w:rPr>
          <w:rFonts w:ascii="Arial" w:eastAsia="Times New Roman" w:hAnsi="Arial" w:cs="Arial"/>
          <w:color w:val="000000"/>
          <w:kern w:val="0"/>
          <w:sz w:val="22"/>
          <w:szCs w:val="22"/>
          <w:lang w:val="en-GB"/>
          <w14:ligatures w14:val="none"/>
        </w:rPr>
        <w:t xml:space="preserve">extensive experience and a high level of expertise in </w:t>
      </w:r>
      <w:proofErr w:type="gramStart"/>
      <w:r w:rsidR="00662CB9">
        <w:rPr>
          <w:rFonts w:ascii="Arial" w:eastAsia="Times New Roman" w:hAnsi="Arial" w:cs="Arial"/>
          <w:color w:val="000000"/>
          <w:kern w:val="0"/>
          <w:sz w:val="22"/>
          <w:szCs w:val="22"/>
          <w:lang w:val="en-GB"/>
          <w14:ligatures w14:val="none"/>
        </w:rPr>
        <w:t>all of</w:t>
      </w:r>
      <w:proofErr w:type="gramEnd"/>
      <w:r w:rsidR="00662CB9">
        <w:rPr>
          <w:rFonts w:ascii="Arial" w:eastAsia="Times New Roman" w:hAnsi="Arial" w:cs="Arial"/>
          <w:color w:val="000000"/>
          <w:kern w:val="0"/>
          <w:sz w:val="22"/>
          <w:szCs w:val="22"/>
          <w:lang w:val="en-GB"/>
          <w14:ligatures w14:val="none"/>
        </w:rPr>
        <w:t xml:space="preserve"> </w:t>
      </w:r>
      <w:r w:rsidRPr="00E610A4">
        <w:rPr>
          <w:rFonts w:ascii="Arial" w:eastAsia="Times New Roman" w:hAnsi="Arial" w:cs="Arial"/>
          <w:color w:val="000000"/>
          <w:kern w:val="0"/>
          <w:sz w:val="22"/>
          <w:szCs w:val="22"/>
          <w:lang w:val="en-GB"/>
          <w14:ligatures w14:val="none"/>
        </w:rPr>
        <w:t xml:space="preserve">the </w:t>
      </w:r>
      <w:r w:rsidRPr="00E610A4">
        <w:rPr>
          <w:rFonts w:ascii="Arial" w:eastAsia="Times New Roman" w:hAnsi="Arial" w:cs="Arial"/>
          <w:b/>
          <w:color w:val="000000"/>
          <w:kern w:val="0"/>
          <w:sz w:val="22"/>
          <w:szCs w:val="22"/>
          <w:lang w:val="en-GB"/>
          <w14:ligatures w14:val="none"/>
        </w:rPr>
        <w:t xml:space="preserve">core competencies </w:t>
      </w:r>
      <w:r w:rsidRPr="00E610A4">
        <w:rPr>
          <w:rFonts w:ascii="Arial" w:eastAsia="Times New Roman" w:hAnsi="Arial" w:cs="Arial"/>
          <w:color w:val="000000"/>
          <w:kern w:val="0"/>
          <w:sz w:val="22"/>
          <w:szCs w:val="22"/>
          <w:lang w:val="en-GB"/>
          <w14:ligatures w14:val="none"/>
        </w:rPr>
        <w:t xml:space="preserve">listed </w:t>
      </w:r>
      <w:r w:rsidR="00662CB9">
        <w:rPr>
          <w:rFonts w:ascii="Arial" w:eastAsia="Times New Roman" w:hAnsi="Arial" w:cs="Arial"/>
          <w:color w:val="000000"/>
          <w:kern w:val="0"/>
          <w:sz w:val="22"/>
          <w:szCs w:val="22"/>
          <w:lang w:val="en-GB"/>
          <w14:ligatures w14:val="none"/>
        </w:rPr>
        <w:t xml:space="preserve">in Table 1 </w:t>
      </w:r>
      <w:r w:rsidRPr="00E610A4">
        <w:rPr>
          <w:rFonts w:ascii="Arial" w:eastAsia="Times New Roman" w:hAnsi="Arial" w:cs="Arial"/>
          <w:color w:val="000000"/>
          <w:kern w:val="0"/>
          <w:sz w:val="22"/>
          <w:szCs w:val="22"/>
          <w:lang w:val="en-GB"/>
          <w14:ligatures w14:val="none"/>
        </w:rPr>
        <w:t>below:</w:t>
      </w:r>
    </w:p>
    <w:p w14:paraId="0DFC04AE" w14:textId="0446744E" w:rsidR="003900A9" w:rsidRPr="00151A9A" w:rsidRDefault="00151A9A" w:rsidP="00E610A4">
      <w:pPr>
        <w:keepNext/>
        <w:spacing w:before="120" w:after="120" w:line="240" w:lineRule="auto"/>
        <w:rPr>
          <w:rFonts w:ascii="Arial" w:eastAsia="Times New Roman" w:hAnsi="Arial" w:cs="Arial"/>
          <w:b/>
          <w:color w:val="000000"/>
          <w:kern w:val="0"/>
          <w:sz w:val="22"/>
          <w:szCs w:val="22"/>
          <w:lang w:val="en-GB"/>
          <w14:ligatures w14:val="none"/>
        </w:rPr>
      </w:pPr>
      <w:r w:rsidRPr="00151A9A">
        <w:rPr>
          <w:rFonts w:ascii="Arial" w:eastAsia="Times New Roman" w:hAnsi="Arial" w:cs="Arial"/>
          <w:b/>
          <w:color w:val="000000"/>
          <w:kern w:val="0"/>
          <w:sz w:val="22"/>
          <w:szCs w:val="22"/>
          <w:lang w:val="en-GB"/>
          <w14:ligatures w14:val="none"/>
        </w:rPr>
        <w:t>Table 1: Core competencies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515761" w:rsidRPr="00D818FC" w14:paraId="31AC0C64" w14:textId="77777777" w:rsidTr="00254B35">
        <w:tc>
          <w:tcPr>
            <w:tcW w:w="993" w:type="dxa"/>
            <w:shd w:val="clear" w:color="auto" w:fill="DAE9F7" w:themeFill="text2" w:themeFillTint="1A"/>
          </w:tcPr>
          <w:p w14:paraId="5CDFE401" w14:textId="62373FBA" w:rsidR="00515761" w:rsidRPr="00D818FC" w:rsidRDefault="008E4D48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Ref.</w:t>
            </w:r>
          </w:p>
        </w:tc>
        <w:tc>
          <w:tcPr>
            <w:tcW w:w="8646" w:type="dxa"/>
            <w:shd w:val="clear" w:color="auto" w:fill="DAE9F7" w:themeFill="text2" w:themeFillTint="1A"/>
          </w:tcPr>
          <w:p w14:paraId="143ADFE5" w14:textId="27E4B5E3" w:rsidR="00515761" w:rsidRPr="00151A9A" w:rsidRDefault="00663C14">
            <w:pPr>
              <w:spacing w:before="120" w:after="120"/>
              <w:rPr>
                <w:rFonts w:ascii="Arial" w:eastAsia="Times New Roman" w:hAnsi="Arial" w:cs="Times New Roman"/>
                <w:b/>
                <w:kern w:val="0"/>
                <w:sz w:val="22"/>
                <w:lang w:val="en-GB"/>
                <w14:ligatures w14:val="none"/>
              </w:rPr>
            </w:pPr>
            <w:r w:rsidRPr="00151A9A">
              <w:rPr>
                <w:rFonts w:ascii="Arial" w:eastAsia="Times New Roman" w:hAnsi="Arial" w:cs="Times New Roman"/>
                <w:b/>
                <w:kern w:val="0"/>
                <w:sz w:val="22"/>
                <w:lang w:val="en-GB"/>
                <w14:ligatures w14:val="none"/>
              </w:rPr>
              <w:t>Core competenc</w:t>
            </w:r>
            <w:r w:rsidR="0007477C">
              <w:rPr>
                <w:rFonts w:ascii="Arial" w:eastAsia="Times New Roman" w:hAnsi="Arial" w:cs="Times New Roman"/>
                <w:b/>
                <w:kern w:val="0"/>
                <w:sz w:val="22"/>
                <w:lang w:val="en-GB"/>
                <w14:ligatures w14:val="none"/>
              </w:rPr>
              <w:t>ies</w:t>
            </w:r>
          </w:p>
        </w:tc>
      </w:tr>
      <w:tr w:rsidR="00877596" w:rsidRPr="00D818FC" w14:paraId="283F6C08" w14:textId="77777777" w:rsidTr="00254B35">
        <w:tc>
          <w:tcPr>
            <w:tcW w:w="993" w:type="dxa"/>
          </w:tcPr>
          <w:p w14:paraId="38451E6B" w14:textId="68B9D65E" w:rsidR="00877596" w:rsidRPr="00D818FC" w:rsidRDefault="00662CB9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(a)</w:t>
            </w:r>
          </w:p>
        </w:tc>
        <w:tc>
          <w:tcPr>
            <w:tcW w:w="8646" w:type="dxa"/>
          </w:tcPr>
          <w:p w14:paraId="5525DA95" w14:textId="7A52098B" w:rsidR="00877596" w:rsidRPr="00D818FC" w:rsidRDefault="00877596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 w:rsidRPr="00D818FC"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assessment of contaminant exposure pathways</w:t>
            </w:r>
          </w:p>
        </w:tc>
      </w:tr>
      <w:tr w:rsidR="00877596" w:rsidRPr="00D818FC" w14:paraId="05C196FE" w14:textId="77777777" w:rsidTr="00254B35">
        <w:tc>
          <w:tcPr>
            <w:tcW w:w="993" w:type="dxa"/>
          </w:tcPr>
          <w:p w14:paraId="5E22EF7C" w14:textId="205D7DEC" w:rsidR="00877596" w:rsidRPr="00D818FC" w:rsidRDefault="00662CB9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(b)</w:t>
            </w:r>
          </w:p>
        </w:tc>
        <w:tc>
          <w:tcPr>
            <w:tcW w:w="8646" w:type="dxa"/>
          </w:tcPr>
          <w:p w14:paraId="242049F2" w14:textId="2A7824A7" w:rsidR="00877596" w:rsidRPr="00D818FC" w:rsidRDefault="00877596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 w:rsidRPr="00D818FC"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contaminated site assessment and remediation, including management</w:t>
            </w:r>
          </w:p>
        </w:tc>
      </w:tr>
      <w:tr w:rsidR="00877596" w:rsidRPr="00D818FC" w14:paraId="61D5E293" w14:textId="77777777" w:rsidTr="00254B35">
        <w:tc>
          <w:tcPr>
            <w:tcW w:w="993" w:type="dxa"/>
          </w:tcPr>
          <w:p w14:paraId="506B9CD9" w14:textId="718B8C8D" w:rsidR="00877596" w:rsidRPr="00D818FC" w:rsidRDefault="00662CB9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(c)</w:t>
            </w:r>
          </w:p>
        </w:tc>
        <w:tc>
          <w:tcPr>
            <w:tcW w:w="8646" w:type="dxa"/>
          </w:tcPr>
          <w:p w14:paraId="6ECA4C16" w14:textId="3E0E94B4" w:rsidR="00877596" w:rsidRPr="00D818FC" w:rsidRDefault="00877596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 w:rsidRPr="00D818FC"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evaluation and interpretation of chemical and analytical data</w:t>
            </w:r>
          </w:p>
        </w:tc>
      </w:tr>
      <w:tr w:rsidR="00877596" w:rsidRPr="00D818FC" w14:paraId="7BE1C054" w14:textId="77777777" w:rsidTr="00254B35">
        <w:tc>
          <w:tcPr>
            <w:tcW w:w="993" w:type="dxa"/>
          </w:tcPr>
          <w:p w14:paraId="10029B8B" w14:textId="2CA27FCD" w:rsidR="00877596" w:rsidRPr="00D818FC" w:rsidRDefault="00662CB9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(d)</w:t>
            </w:r>
          </w:p>
        </w:tc>
        <w:tc>
          <w:tcPr>
            <w:tcW w:w="8646" w:type="dxa"/>
          </w:tcPr>
          <w:p w14:paraId="65620189" w14:textId="5769C6F5" w:rsidR="00877596" w:rsidRPr="00D818FC" w:rsidRDefault="00877596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 w:rsidRPr="00D818FC"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soil sampling design and methodology</w:t>
            </w:r>
          </w:p>
        </w:tc>
      </w:tr>
      <w:tr w:rsidR="00877596" w:rsidRPr="00D818FC" w14:paraId="6E83E4EA" w14:textId="77777777" w:rsidTr="00254B35">
        <w:tc>
          <w:tcPr>
            <w:tcW w:w="993" w:type="dxa"/>
          </w:tcPr>
          <w:p w14:paraId="2508FB5E" w14:textId="7058606A" w:rsidR="00877596" w:rsidRPr="00D818FC" w:rsidRDefault="00662CB9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(e)</w:t>
            </w:r>
          </w:p>
        </w:tc>
        <w:tc>
          <w:tcPr>
            <w:tcW w:w="8646" w:type="dxa"/>
          </w:tcPr>
          <w:p w14:paraId="1E9C555F" w14:textId="3486737B" w:rsidR="00877596" w:rsidRPr="00D818FC" w:rsidRDefault="00877596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 w:rsidRPr="00D818FC"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soil gas sampling design and methodology</w:t>
            </w:r>
          </w:p>
        </w:tc>
      </w:tr>
      <w:tr w:rsidR="00877596" w:rsidRPr="00D818FC" w14:paraId="5F8B736F" w14:textId="77777777" w:rsidTr="00254B35">
        <w:tc>
          <w:tcPr>
            <w:tcW w:w="993" w:type="dxa"/>
          </w:tcPr>
          <w:p w14:paraId="4EB696E9" w14:textId="0DB9145C" w:rsidR="00877596" w:rsidRPr="00D818FC" w:rsidRDefault="00662CB9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(f)</w:t>
            </w:r>
          </w:p>
        </w:tc>
        <w:tc>
          <w:tcPr>
            <w:tcW w:w="8646" w:type="dxa"/>
          </w:tcPr>
          <w:p w14:paraId="54F1E92E" w14:textId="3FBCF2AC" w:rsidR="00877596" w:rsidRPr="00D818FC" w:rsidRDefault="00877596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 w:rsidRPr="00D818FC"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groundwater sampling design and methodology</w:t>
            </w:r>
          </w:p>
        </w:tc>
      </w:tr>
      <w:tr w:rsidR="00877596" w:rsidRPr="00D818FC" w14:paraId="1C478067" w14:textId="77777777" w:rsidTr="00254B35">
        <w:tc>
          <w:tcPr>
            <w:tcW w:w="993" w:type="dxa"/>
          </w:tcPr>
          <w:p w14:paraId="6A6FF773" w14:textId="1671C509" w:rsidR="00877596" w:rsidRPr="00D818FC" w:rsidRDefault="00662CB9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(g)</w:t>
            </w:r>
          </w:p>
        </w:tc>
        <w:tc>
          <w:tcPr>
            <w:tcW w:w="8646" w:type="dxa"/>
          </w:tcPr>
          <w:p w14:paraId="03D84E7B" w14:textId="0C4C694A" w:rsidR="00877596" w:rsidRPr="00D818FC" w:rsidRDefault="00877596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 w:rsidRPr="00D818FC"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identification of potential human health and environmental risks</w:t>
            </w:r>
          </w:p>
        </w:tc>
      </w:tr>
      <w:tr w:rsidR="00877596" w:rsidRPr="00D818FC" w14:paraId="2380AA0A" w14:textId="77777777" w:rsidTr="00254B35">
        <w:tc>
          <w:tcPr>
            <w:tcW w:w="993" w:type="dxa"/>
          </w:tcPr>
          <w:p w14:paraId="145F98A9" w14:textId="2EC0A9AF" w:rsidR="00877596" w:rsidRPr="00D818FC" w:rsidRDefault="00662CB9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(h)</w:t>
            </w:r>
          </w:p>
        </w:tc>
        <w:tc>
          <w:tcPr>
            <w:tcW w:w="8646" w:type="dxa"/>
          </w:tcPr>
          <w:p w14:paraId="7E15C056" w14:textId="5A629E4B" w:rsidR="00877596" w:rsidRPr="00D818FC" w:rsidRDefault="00877596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 w:rsidRPr="00D818FC"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quality control/quality assurance procedures</w:t>
            </w:r>
          </w:p>
        </w:tc>
      </w:tr>
      <w:tr w:rsidR="00877596" w:rsidRPr="00D818FC" w14:paraId="42C551A1" w14:textId="77777777" w:rsidTr="00254B35">
        <w:tc>
          <w:tcPr>
            <w:tcW w:w="993" w:type="dxa"/>
          </w:tcPr>
          <w:p w14:paraId="7292DF72" w14:textId="03557744" w:rsidR="00877596" w:rsidRPr="00D818FC" w:rsidRDefault="00662CB9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(</w:t>
            </w:r>
            <w:proofErr w:type="spellStart"/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i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)</w:t>
            </w:r>
          </w:p>
        </w:tc>
        <w:tc>
          <w:tcPr>
            <w:tcW w:w="8646" w:type="dxa"/>
          </w:tcPr>
          <w:p w14:paraId="1A0812C8" w14:textId="349927A6" w:rsidR="00877596" w:rsidRPr="00D818FC" w:rsidRDefault="00877596">
            <w:pPr>
              <w:spacing w:before="120" w:after="120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 w:rsidRPr="00D818FC"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risk communication.</w:t>
            </w:r>
          </w:p>
        </w:tc>
      </w:tr>
    </w:tbl>
    <w:p w14:paraId="78248B73" w14:textId="700EBEC7" w:rsidR="009D66A2" w:rsidRDefault="00C62348" w:rsidP="00E610A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FF60C4">
        <w:rPr>
          <w:rFonts w:ascii="Arial" w:eastAsia="Times New Roman" w:hAnsi="Arial" w:cs="Times New Roman"/>
          <w:b/>
          <w:kern w:val="0"/>
          <w:sz w:val="22"/>
          <w14:ligatures w14:val="none"/>
        </w:rPr>
        <w:t>Note</w:t>
      </w:r>
      <w:r>
        <w:rPr>
          <w:rFonts w:ascii="Arial" w:eastAsia="Times New Roman" w:hAnsi="Arial" w:cs="Times New Roman"/>
          <w:kern w:val="0"/>
          <w:sz w:val="22"/>
          <w14:ligatures w14:val="none"/>
        </w:rPr>
        <w:t xml:space="preserve">: </w:t>
      </w:r>
      <w:r w:rsidR="004061D0">
        <w:rPr>
          <w:rFonts w:ascii="Arial" w:eastAsia="Times New Roman" w:hAnsi="Arial" w:cs="Times New Roman"/>
          <w:kern w:val="0"/>
          <w:sz w:val="22"/>
          <w14:ligatures w14:val="none"/>
        </w:rPr>
        <w:t xml:space="preserve">In attachment </w:t>
      </w:r>
      <w:r w:rsidR="00B61999">
        <w:rPr>
          <w:rFonts w:ascii="Arial" w:eastAsia="Times New Roman" w:hAnsi="Arial" w:cs="Times New Roman"/>
          <w:kern w:val="0"/>
          <w:sz w:val="22"/>
          <w14:ligatures w14:val="none"/>
        </w:rPr>
        <w:t>G</w:t>
      </w:r>
      <w:r w:rsidR="004061D0">
        <w:rPr>
          <w:rFonts w:ascii="Arial" w:eastAsia="Times New Roman" w:hAnsi="Arial" w:cs="Times New Roman"/>
          <w:kern w:val="0"/>
          <w:sz w:val="22"/>
          <w14:ligatures w14:val="none"/>
        </w:rPr>
        <w:t>, cross-reference should be</w:t>
      </w:r>
      <w:r w:rsidR="00F15B39">
        <w:rPr>
          <w:rFonts w:ascii="Arial" w:eastAsia="Times New Roman" w:hAnsi="Arial" w:cs="Times New Roman"/>
          <w:kern w:val="0"/>
          <w:sz w:val="22"/>
          <w14:ligatures w14:val="none"/>
        </w:rPr>
        <w:t xml:space="preserve"> made to any other sections of</w:t>
      </w:r>
      <w:r w:rsidR="004A56E6">
        <w:rPr>
          <w:rFonts w:ascii="Arial" w:eastAsia="Times New Roman" w:hAnsi="Arial" w:cs="Times New Roman"/>
          <w:kern w:val="0"/>
          <w:sz w:val="22"/>
          <w14:ligatures w14:val="none"/>
        </w:rPr>
        <w:t xml:space="preserve"> the application,</w:t>
      </w:r>
      <w:r w:rsidR="00F15B39">
        <w:rPr>
          <w:rFonts w:ascii="Arial" w:eastAsia="Times New Roman" w:hAnsi="Arial" w:cs="Times New Roman"/>
          <w:kern w:val="0"/>
          <w:sz w:val="22"/>
          <w14:ligatures w14:val="none"/>
        </w:rPr>
        <w:t xml:space="preserve"> attached statements or sample reports to support your application</w:t>
      </w:r>
      <w:r w:rsidR="001F4EE8">
        <w:rPr>
          <w:rFonts w:ascii="Arial" w:eastAsia="Times New Roman" w:hAnsi="Arial" w:cs="Times New Roman"/>
          <w:kern w:val="0"/>
          <w:sz w:val="22"/>
          <w14:ligatures w14:val="none"/>
        </w:rPr>
        <w:t xml:space="preserve"> (e.g. paragraph, page, section etc.)</w:t>
      </w:r>
    </w:p>
    <w:p w14:paraId="4EF9731C" w14:textId="071F8DED" w:rsidR="00C4098A" w:rsidRPr="00C4098A" w:rsidRDefault="00494B82" w:rsidP="00C4098A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lastRenderedPageBreak/>
        <w:t>10</w:t>
      </w:r>
      <w:r w:rsidR="00C4098A" w:rsidRPr="00C4098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. </w:t>
      </w:r>
      <w:r w:rsidR="00141C20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P</w:t>
      </w:r>
      <w:r w:rsidR="00C4098A" w:rsidRPr="00C4098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roficiency, experience and expertise in </w:t>
      </w:r>
      <w:r w:rsidR="003876DE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other</w:t>
      </w:r>
      <w:r w:rsidR="00AD4439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 </w:t>
      </w:r>
      <w:r w:rsidR="00C4098A" w:rsidRPr="00C4098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competencies</w:t>
      </w:r>
      <w:r w:rsidR="00F91C2A">
        <w:rPr>
          <w:rStyle w:val="FootnoteReference"/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footnoteReference w:id="3"/>
      </w:r>
      <w:r w:rsidR="00C4098A" w:rsidRPr="00C4098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 </w:t>
      </w:r>
      <w:r w:rsidR="00C4098A" w:rsidRPr="00C4098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br/>
      </w:r>
      <w:r w:rsidR="00A649E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and</w:t>
      </w:r>
      <w:r w:rsidR="00C4098A" w:rsidRPr="00C4098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 access to </w:t>
      </w:r>
      <w:r w:rsidR="00A649E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expert</w:t>
      </w:r>
      <w:r w:rsidR="00F91C2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 </w:t>
      </w:r>
      <w:r w:rsidR="00C4098A" w:rsidRPr="00C4098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support</w:t>
      </w:r>
    </w:p>
    <w:p w14:paraId="59F76ADD" w14:textId="54A0F6E9" w:rsidR="00B06D2D" w:rsidRDefault="00B06D2D" w:rsidP="00C4098A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  <w:r w:rsidRPr="00EC6AD1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Attachment </w:t>
      </w:r>
      <w:r w:rsidR="00B61999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H</w:t>
      </w:r>
      <w:r w:rsidRPr="00EC6AD1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:</w:t>
      </w:r>
      <w:r w:rsidRPr="00E610A4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 Statement of </w:t>
      </w:r>
      <w:r w:rsidR="00F82615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proficiency, </w:t>
      </w:r>
      <w:r w:rsidRPr="00E610A4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experience and expertise in </w:t>
      </w:r>
      <w:r w:rsidR="003876DE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other</w:t>
      </w:r>
      <w:r w:rsidR="003A7C30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 xml:space="preserve"> </w:t>
      </w:r>
      <w:r w:rsidRPr="00E610A4">
        <w:rPr>
          <w:rFonts w:ascii="Arial" w:eastAsia="Times New Roman" w:hAnsi="Arial" w:cs="Arial"/>
          <w:b/>
          <w:bCs/>
          <w:color w:val="1F497D"/>
          <w:kern w:val="0"/>
          <w:sz w:val="22"/>
          <w14:ligatures w14:val="none"/>
        </w:rPr>
        <w:t>competencies</w:t>
      </w:r>
    </w:p>
    <w:p w14:paraId="17E54140" w14:textId="146BCEAF" w:rsidR="00B504C8" w:rsidRPr="00BE2DF1" w:rsidRDefault="00486868" w:rsidP="00B504C8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  <w:r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Please attach a statement to demonstrate y</w:t>
      </w:r>
      <w:r w:rsidR="00C4098A" w:rsidRPr="00C4098A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ou</w:t>
      </w:r>
      <w:r w:rsidR="00F3767E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r</w:t>
      </w:r>
      <w:r w:rsidR="00C4098A" w:rsidRPr="00C4098A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proficiency, experience and expertise in the </w:t>
      </w:r>
      <w:r w:rsidR="003876DE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other</w:t>
      </w:r>
      <w:r w:rsidR="00A134E4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</w:t>
      </w:r>
      <w:r w:rsidR="00C4098A" w:rsidRPr="00C4098A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competencies listed in Table 2. </w:t>
      </w:r>
      <w:r w:rsidR="00F3767E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You must have a minimum of a basic proficiency </w:t>
      </w:r>
      <w:r w:rsidR="00E12451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i</w:t>
      </w:r>
      <w:r w:rsidR="00C4098A" w:rsidRPr="00C4098A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n </w:t>
      </w:r>
      <w:r w:rsidR="00E12451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all the competencies and in </w:t>
      </w:r>
      <w:r w:rsidR="00C4098A" w:rsidRPr="00C4098A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areas where you are not an expert, you must </w:t>
      </w:r>
      <w:r w:rsidR="00C150B4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include </w:t>
      </w:r>
      <w:r w:rsidR="00C13F52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details of a nominated</w:t>
      </w:r>
      <w:r w:rsidR="00C4098A" w:rsidRPr="00C4098A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</w:t>
      </w:r>
      <w:r w:rsidR="002436F0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supporting expert</w:t>
      </w:r>
      <w:r w:rsidR="00F71DFB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</w:t>
      </w:r>
      <w:r w:rsidR="00C4098A" w:rsidRPr="00C4098A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with expertise in those areas.</w:t>
      </w:r>
      <w:r w:rsidR="00B504C8" w:rsidRPr="00B504C8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</w:t>
      </w:r>
      <w:r w:rsidR="00B504C8" w:rsidRPr="00BE2DF1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All </w:t>
      </w:r>
      <w:r w:rsidR="00F42CE0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supporting experts</w:t>
      </w:r>
      <w:r w:rsidR="00B504C8" w:rsidRPr="00BE2DF1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must:</w:t>
      </w:r>
    </w:p>
    <w:p w14:paraId="5104E2C8" w14:textId="77777777" w:rsidR="00B504C8" w:rsidRPr="005D4238" w:rsidRDefault="00B504C8" w:rsidP="00B504C8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  <w:r w:rsidRPr="005D4238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hold qualifications relevant to and supporting the nominated competencies </w:t>
      </w:r>
    </w:p>
    <w:p w14:paraId="437CE4C7" w14:textId="77777777" w:rsidR="00B504C8" w:rsidRPr="005D4238" w:rsidRDefault="00B504C8" w:rsidP="00B504C8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  <w:r w:rsidRPr="005D4238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have at least eight years’ relevant experience </w:t>
      </w:r>
    </w:p>
    <w:p w14:paraId="29618321" w14:textId="77777777" w:rsidR="00B504C8" w:rsidRPr="005D4238" w:rsidRDefault="00B504C8" w:rsidP="00B504C8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  <w:r w:rsidRPr="005D4238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be actively working in the field of the nominated competencies</w:t>
      </w:r>
    </w:p>
    <w:p w14:paraId="1CF064DA" w14:textId="77777777" w:rsidR="00B504C8" w:rsidRPr="005D4238" w:rsidRDefault="00B504C8" w:rsidP="00B504C8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  <w:r w:rsidRPr="005D4238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be a current member of professional organisations or associations relevant to the field of the nominated competencies</w:t>
      </w:r>
    </w:p>
    <w:p w14:paraId="4D59CD32" w14:textId="77777777" w:rsidR="00B504C8" w:rsidRPr="005D4238" w:rsidRDefault="00B504C8" w:rsidP="00B504C8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  <w:r w:rsidRPr="005D4238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be able to demonstrate an ongoing commitment to professional training and development</w:t>
      </w:r>
    </w:p>
    <w:p w14:paraId="0921D461" w14:textId="77777777" w:rsidR="00B504C8" w:rsidRPr="005D4238" w:rsidRDefault="00B504C8" w:rsidP="00B504C8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  <w:r w:rsidRPr="005D4238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have a thorough knowledge of relevant Australian guidelines and policies. </w:t>
      </w:r>
    </w:p>
    <w:p w14:paraId="52C1CB4B" w14:textId="1D13FDBB" w:rsidR="00C4098A" w:rsidRPr="001F0F82" w:rsidRDefault="00B504C8" w:rsidP="001F0F82">
      <w:r w:rsidRPr="3CBD518F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 xml:space="preserve">If your application is successful, before you are accredited you will be required to provide a detailed curriculum vitae for all </w:t>
      </w:r>
      <w:r w:rsidR="00F42CE0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>supporting experts</w:t>
      </w:r>
      <w:r w:rsidRPr="3CBD518F">
        <w:rPr>
          <w:rFonts w:ascii="Arial" w:eastAsia="Times New Roman" w:hAnsi="Arial" w:cs="Times New Roman"/>
          <w:kern w:val="0"/>
          <w:sz w:val="22"/>
          <w:szCs w:val="22"/>
          <w14:ligatures w14:val="none"/>
        </w:rPr>
        <w:t>, both external and internal to your company, together with a consent letter from suppliers of external resources.</w:t>
      </w:r>
      <w:r w:rsidR="00266549" w:rsidRPr="00266549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</w:t>
      </w:r>
      <w:r w:rsidR="00266549" w:rsidRPr="00BE2DF1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Australian-based resources are preferred.</w:t>
      </w:r>
    </w:p>
    <w:p w14:paraId="336DD9E3" w14:textId="56BA98C5" w:rsidR="004E7920" w:rsidRPr="00254B35" w:rsidRDefault="00254B35" w:rsidP="00E610A4">
      <w:pPr>
        <w:spacing w:before="120" w:after="120" w:line="240" w:lineRule="auto"/>
        <w:rPr>
          <w:rFonts w:ascii="Arial" w:eastAsia="Times New Roman" w:hAnsi="Arial" w:cs="Times New Roman"/>
          <w:b/>
          <w:kern w:val="0"/>
          <w:sz w:val="22"/>
          <w14:ligatures w14:val="none"/>
        </w:rPr>
      </w:pPr>
      <w:r w:rsidRPr="00254B35">
        <w:rPr>
          <w:rFonts w:ascii="Arial" w:eastAsia="Times New Roman" w:hAnsi="Arial" w:cs="Times New Roman"/>
          <w:b/>
          <w:kern w:val="0"/>
          <w:sz w:val="22"/>
          <w14:ligatures w14:val="none"/>
        </w:rPr>
        <w:t xml:space="preserve">Table 2: </w:t>
      </w:r>
      <w:r w:rsidR="006E072F">
        <w:rPr>
          <w:rFonts w:ascii="Arial" w:eastAsia="Times New Roman" w:hAnsi="Arial" w:cs="Times New Roman"/>
          <w:b/>
          <w:kern w:val="0"/>
          <w:sz w:val="22"/>
          <w14:ligatures w14:val="none"/>
        </w:rPr>
        <w:t>O</w:t>
      </w:r>
      <w:r w:rsidR="00D90553">
        <w:rPr>
          <w:rFonts w:ascii="Arial" w:eastAsia="Times New Roman" w:hAnsi="Arial" w:cs="Times New Roman"/>
          <w:b/>
          <w:kern w:val="0"/>
          <w:sz w:val="22"/>
          <w14:ligatures w14:val="none"/>
        </w:rPr>
        <w:t>ther</w:t>
      </w:r>
      <w:r w:rsidRPr="00254B35">
        <w:rPr>
          <w:rFonts w:ascii="Arial" w:eastAsia="Times New Roman" w:hAnsi="Arial" w:cs="Times New Roman"/>
          <w:b/>
          <w:kern w:val="0"/>
          <w:sz w:val="22"/>
          <w14:ligatures w14:val="none"/>
        </w:rPr>
        <w:t xml:space="preserve"> competencies</w:t>
      </w:r>
      <w:r w:rsidR="00B3536B">
        <w:rPr>
          <w:rFonts w:ascii="Arial" w:eastAsia="Times New Roman" w:hAnsi="Arial" w:cs="Times New Roman"/>
          <w:b/>
          <w:kern w:val="0"/>
          <w:sz w:val="22"/>
          <w14:ligatures w14:val="none"/>
        </w:rPr>
        <w:t xml:space="preserve"> and </w:t>
      </w:r>
      <w:r w:rsidR="00F42CE0">
        <w:rPr>
          <w:rFonts w:ascii="Arial" w:eastAsia="Times New Roman" w:hAnsi="Arial" w:cs="Times New Roman"/>
          <w:b/>
          <w:kern w:val="0"/>
          <w:sz w:val="22"/>
          <w14:ligatures w14:val="none"/>
        </w:rPr>
        <w:t>supporting experts</w:t>
      </w:r>
    </w:p>
    <w:tbl>
      <w:tblPr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409"/>
        <w:gridCol w:w="993"/>
        <w:gridCol w:w="1134"/>
        <w:gridCol w:w="5100"/>
      </w:tblGrid>
      <w:tr w:rsidR="00F83104" w:rsidRPr="004E7920" w14:paraId="44E53DCF" w14:textId="341EF11B" w:rsidTr="00E14876">
        <w:trPr>
          <w:cantSplit/>
          <w:trHeight w:val="465"/>
          <w:tblHeader/>
        </w:trPr>
        <w:tc>
          <w:tcPr>
            <w:tcW w:w="988" w:type="dxa"/>
            <w:vMerge w:val="restart"/>
            <w:shd w:val="clear" w:color="auto" w:fill="DAE9F7" w:themeFill="text2" w:themeFillTint="1A"/>
          </w:tcPr>
          <w:p w14:paraId="72529AC0" w14:textId="0814328E" w:rsidR="00F83104" w:rsidRPr="004E7920" w:rsidRDefault="00F83104" w:rsidP="001E5F3B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Ref.</w:t>
            </w:r>
          </w:p>
        </w:tc>
        <w:tc>
          <w:tcPr>
            <w:tcW w:w="2409" w:type="dxa"/>
            <w:vMerge w:val="restart"/>
            <w:shd w:val="clear" w:color="auto" w:fill="DAE9F7" w:themeFill="text2" w:themeFillTint="1A"/>
          </w:tcPr>
          <w:p w14:paraId="12579469" w14:textId="58DA7797" w:rsidR="00F83104" w:rsidRPr="004E7920" w:rsidRDefault="00F83104" w:rsidP="001E5F3B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 xml:space="preserve">Other </w:t>
            </w:r>
            <w:r w:rsidRPr="00167D3E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Competencies</w:t>
            </w:r>
          </w:p>
        </w:tc>
        <w:tc>
          <w:tcPr>
            <w:tcW w:w="2127" w:type="dxa"/>
            <w:gridSpan w:val="2"/>
            <w:shd w:val="clear" w:color="auto" w:fill="DAE9F7" w:themeFill="text2" w:themeFillTint="1A"/>
          </w:tcPr>
          <w:p w14:paraId="69E3F3E8" w14:textId="24EAB9EC" w:rsidR="00F83104" w:rsidRPr="008E2F33" w:rsidRDefault="00F83104" w:rsidP="001E5F3B">
            <w:pPr>
              <w:pStyle w:val="NormalForm1"/>
              <w:rPr>
                <w:b/>
              </w:rPr>
            </w:pPr>
            <w:r w:rsidRPr="008E2F33">
              <w:rPr>
                <w:b/>
              </w:rPr>
              <w:t>High level of expertise</w:t>
            </w:r>
            <w:r>
              <w:rPr>
                <w:b/>
              </w:rPr>
              <w:t>?</w:t>
            </w:r>
          </w:p>
          <w:p w14:paraId="3F9E7D47" w14:textId="77777777" w:rsidR="00F83104" w:rsidRPr="008622B2" w:rsidRDefault="00F83104" w:rsidP="001E5F3B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5100" w:type="dxa"/>
            <w:vMerge w:val="restart"/>
            <w:shd w:val="clear" w:color="auto" w:fill="DAE9F7" w:themeFill="text2" w:themeFillTint="1A"/>
          </w:tcPr>
          <w:p w14:paraId="22145ECB" w14:textId="502E9AFF" w:rsidR="00F83104" w:rsidRPr="00167D3E" w:rsidRDefault="00167D3E" w:rsidP="001E5F3B">
            <w:pPr>
              <w:spacing w:before="60" w:after="60" w:line="220" w:lineRule="atLeas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14876">
              <w:rPr>
                <w:rFonts w:ascii="Arial" w:hAnsi="Arial" w:cs="Arial"/>
                <w:b/>
                <w:sz w:val="20"/>
                <w:szCs w:val="20"/>
              </w:rPr>
              <w:t xml:space="preserve">If you have answered no to high level of </w:t>
            </w:r>
            <w:r w:rsidR="00676DA3" w:rsidRPr="00676DA3">
              <w:rPr>
                <w:rFonts w:ascii="Arial" w:hAnsi="Arial" w:cs="Arial"/>
                <w:b/>
                <w:sz w:val="20"/>
                <w:szCs w:val="20"/>
              </w:rPr>
              <w:t>expertise,</w:t>
            </w:r>
            <w:r w:rsidRPr="00E14876">
              <w:rPr>
                <w:rFonts w:ascii="Arial" w:hAnsi="Arial" w:cs="Arial"/>
                <w:b/>
                <w:sz w:val="20"/>
                <w:szCs w:val="20"/>
              </w:rPr>
              <w:t xml:space="preserve"> please provide details of nominated </w:t>
            </w:r>
            <w:r w:rsidR="00F42CE0">
              <w:rPr>
                <w:rFonts w:ascii="Arial" w:hAnsi="Arial" w:cs="Arial"/>
                <w:b/>
                <w:sz w:val="20"/>
                <w:szCs w:val="20"/>
              </w:rPr>
              <w:t>supporting expert</w:t>
            </w:r>
          </w:p>
        </w:tc>
      </w:tr>
      <w:tr w:rsidR="00F83104" w:rsidRPr="004E7920" w14:paraId="5FC3BF9B" w14:textId="77777777" w:rsidTr="00E14876">
        <w:trPr>
          <w:cantSplit/>
          <w:trHeight w:val="465"/>
          <w:tblHeader/>
        </w:trPr>
        <w:tc>
          <w:tcPr>
            <w:tcW w:w="988" w:type="dxa"/>
            <w:vMerge/>
            <w:shd w:val="clear" w:color="auto" w:fill="DAE9F7" w:themeFill="text2" w:themeFillTint="1A"/>
          </w:tcPr>
          <w:p w14:paraId="37CC184F" w14:textId="77777777" w:rsidR="00F83104" w:rsidRDefault="00F83104" w:rsidP="001E5F3B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2409" w:type="dxa"/>
            <w:vMerge/>
            <w:shd w:val="clear" w:color="auto" w:fill="DAE9F7" w:themeFill="text2" w:themeFillTint="1A"/>
          </w:tcPr>
          <w:p w14:paraId="2BCD6611" w14:textId="77777777" w:rsidR="00F83104" w:rsidRDefault="00F83104" w:rsidP="001E5F3B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993" w:type="dxa"/>
            <w:shd w:val="clear" w:color="auto" w:fill="DAE9F7" w:themeFill="text2" w:themeFillTint="1A"/>
          </w:tcPr>
          <w:p w14:paraId="422EFB20" w14:textId="23524BC1" w:rsidR="00F83104" w:rsidRPr="008E2F33" w:rsidRDefault="00F83104" w:rsidP="001E5F3B">
            <w:pPr>
              <w:pStyle w:val="NormalForm1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01D16C14" w14:textId="176080E4" w:rsidR="00F83104" w:rsidRPr="008E2F33" w:rsidRDefault="00F83104" w:rsidP="001E5F3B">
            <w:pPr>
              <w:pStyle w:val="NormalForm1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100" w:type="dxa"/>
            <w:vMerge/>
            <w:shd w:val="clear" w:color="auto" w:fill="DAE9F7" w:themeFill="text2" w:themeFillTint="1A"/>
          </w:tcPr>
          <w:p w14:paraId="5A2BDCD5" w14:textId="77777777" w:rsidR="00F83104" w:rsidRPr="008622B2" w:rsidRDefault="00F83104" w:rsidP="001E5F3B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4E7920" w14:paraId="480AD6B1" w14:textId="56F8231C" w:rsidTr="00E14876">
        <w:trPr>
          <w:cantSplit/>
        </w:trPr>
        <w:tc>
          <w:tcPr>
            <w:tcW w:w="988" w:type="dxa"/>
          </w:tcPr>
          <w:p w14:paraId="439A52BA" w14:textId="3A9073E4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(a)</w:t>
            </w:r>
          </w:p>
        </w:tc>
        <w:tc>
          <w:tcPr>
            <w:tcW w:w="2409" w:type="dxa"/>
          </w:tcPr>
          <w:p w14:paraId="7F931147" w14:textId="31090F3D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E792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Air quality (volatile emissions and dust) assessment relating to contamination</w:t>
            </w:r>
          </w:p>
        </w:tc>
        <w:tc>
          <w:tcPr>
            <w:tcW w:w="993" w:type="dxa"/>
          </w:tcPr>
          <w:p w14:paraId="75A0A91D" w14:textId="1B3F041B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</w:tcPr>
          <w:p w14:paraId="2F84A251" w14:textId="4FBDF5CB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100" w:type="dxa"/>
          </w:tcPr>
          <w:p w14:paraId="0867D872" w14:textId="2EB1CA0A" w:rsidR="00F83104" w:rsidRPr="00E14876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4E7920" w14:paraId="08CA37A7" w14:textId="1F48FCA7" w:rsidTr="00E14876">
        <w:trPr>
          <w:cantSplit/>
        </w:trPr>
        <w:tc>
          <w:tcPr>
            <w:tcW w:w="988" w:type="dxa"/>
          </w:tcPr>
          <w:p w14:paraId="1F0DAEA0" w14:textId="3213EAB9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(b)</w:t>
            </w:r>
          </w:p>
        </w:tc>
        <w:tc>
          <w:tcPr>
            <w:tcW w:w="2409" w:type="dxa"/>
          </w:tcPr>
          <w:p w14:paraId="62DB0E8E" w14:textId="3F0ADEAF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E792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 xml:space="preserve">Assessment of impacts on groundwater from contaminated sites </w:t>
            </w:r>
          </w:p>
        </w:tc>
        <w:tc>
          <w:tcPr>
            <w:tcW w:w="993" w:type="dxa"/>
          </w:tcPr>
          <w:p w14:paraId="2B82A827" w14:textId="0F461A4B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4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4"/>
          </w:p>
        </w:tc>
        <w:tc>
          <w:tcPr>
            <w:tcW w:w="1134" w:type="dxa"/>
          </w:tcPr>
          <w:p w14:paraId="4E7998BD" w14:textId="0F6B6E0A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5"/>
          </w:p>
        </w:tc>
        <w:tc>
          <w:tcPr>
            <w:tcW w:w="5100" w:type="dxa"/>
          </w:tcPr>
          <w:p w14:paraId="4E1154AE" w14:textId="6DF357F8" w:rsidR="00F83104" w:rsidRPr="00E14876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4E7920" w14:paraId="4DABC821" w14:textId="67A449A8" w:rsidTr="00E14876">
        <w:trPr>
          <w:cantSplit/>
        </w:trPr>
        <w:tc>
          <w:tcPr>
            <w:tcW w:w="988" w:type="dxa"/>
          </w:tcPr>
          <w:p w14:paraId="17EC0EFA" w14:textId="26653516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(c)</w:t>
            </w:r>
          </w:p>
        </w:tc>
        <w:tc>
          <w:tcPr>
            <w:tcW w:w="2409" w:type="dxa"/>
          </w:tcPr>
          <w:p w14:paraId="50C5C1E1" w14:textId="19BD8D8D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E792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Contaminant fate and transport</w:t>
            </w:r>
          </w:p>
        </w:tc>
        <w:tc>
          <w:tcPr>
            <w:tcW w:w="993" w:type="dxa"/>
          </w:tcPr>
          <w:p w14:paraId="1DD67080" w14:textId="2769315A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6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6"/>
          </w:p>
        </w:tc>
        <w:tc>
          <w:tcPr>
            <w:tcW w:w="1134" w:type="dxa"/>
          </w:tcPr>
          <w:p w14:paraId="46A69665" w14:textId="09971A9F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7"/>
          </w:p>
        </w:tc>
        <w:tc>
          <w:tcPr>
            <w:tcW w:w="5100" w:type="dxa"/>
          </w:tcPr>
          <w:p w14:paraId="24AAAB7F" w14:textId="272A539D" w:rsidR="00F83104" w:rsidRPr="00E14876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4E7920" w14:paraId="19BAEFCC" w14:textId="35D260F5" w:rsidTr="00E14876">
        <w:trPr>
          <w:cantSplit/>
        </w:trPr>
        <w:tc>
          <w:tcPr>
            <w:tcW w:w="988" w:type="dxa"/>
          </w:tcPr>
          <w:p w14:paraId="6A1CD02E" w14:textId="1DC2298C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(d)</w:t>
            </w:r>
          </w:p>
        </w:tc>
        <w:tc>
          <w:tcPr>
            <w:tcW w:w="2409" w:type="dxa"/>
          </w:tcPr>
          <w:p w14:paraId="52296956" w14:textId="1F17AB8C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E792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Environmental chemistry</w:t>
            </w:r>
          </w:p>
        </w:tc>
        <w:tc>
          <w:tcPr>
            <w:tcW w:w="993" w:type="dxa"/>
          </w:tcPr>
          <w:p w14:paraId="065EB4A6" w14:textId="04E4FFD6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Check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8"/>
          </w:p>
        </w:tc>
        <w:tc>
          <w:tcPr>
            <w:tcW w:w="1134" w:type="dxa"/>
          </w:tcPr>
          <w:p w14:paraId="7A44FCCC" w14:textId="60375F73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9" w:name="Check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9"/>
          </w:p>
        </w:tc>
        <w:tc>
          <w:tcPr>
            <w:tcW w:w="5100" w:type="dxa"/>
          </w:tcPr>
          <w:p w14:paraId="62DE6CB8" w14:textId="251DE173" w:rsidR="00F83104" w:rsidRPr="00E14876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4E7920" w14:paraId="6D7A425A" w14:textId="7950F4AA" w:rsidTr="00E14876">
        <w:trPr>
          <w:cantSplit/>
        </w:trPr>
        <w:tc>
          <w:tcPr>
            <w:tcW w:w="988" w:type="dxa"/>
          </w:tcPr>
          <w:p w14:paraId="3A1863CD" w14:textId="6F275BE9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(e)</w:t>
            </w:r>
          </w:p>
        </w:tc>
        <w:tc>
          <w:tcPr>
            <w:tcW w:w="2409" w:type="dxa"/>
          </w:tcPr>
          <w:p w14:paraId="338E19A3" w14:textId="2C5E5610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E792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Environmental sampling</w:t>
            </w:r>
          </w:p>
        </w:tc>
        <w:tc>
          <w:tcPr>
            <w:tcW w:w="993" w:type="dxa"/>
          </w:tcPr>
          <w:p w14:paraId="79B2D897" w14:textId="4755AD26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0" w:name="Check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0"/>
          </w:p>
        </w:tc>
        <w:tc>
          <w:tcPr>
            <w:tcW w:w="1134" w:type="dxa"/>
          </w:tcPr>
          <w:p w14:paraId="5D2C0C18" w14:textId="3CE053A3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Check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1"/>
          </w:p>
        </w:tc>
        <w:tc>
          <w:tcPr>
            <w:tcW w:w="5100" w:type="dxa"/>
          </w:tcPr>
          <w:p w14:paraId="31C711BF" w14:textId="11EE2FF7" w:rsidR="00F83104" w:rsidRPr="00E14876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4E7920" w14:paraId="54F74971" w14:textId="7EA3F05A" w:rsidTr="00E14876">
        <w:trPr>
          <w:cantSplit/>
        </w:trPr>
        <w:tc>
          <w:tcPr>
            <w:tcW w:w="988" w:type="dxa"/>
          </w:tcPr>
          <w:p w14:paraId="2A7ED6D0" w14:textId="108E6F11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(f)</w:t>
            </w:r>
          </w:p>
        </w:tc>
        <w:tc>
          <w:tcPr>
            <w:tcW w:w="2409" w:type="dxa"/>
          </w:tcPr>
          <w:p w14:paraId="0650631F" w14:textId="0D9F11E9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E792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Environmental toxicology</w:t>
            </w:r>
          </w:p>
        </w:tc>
        <w:tc>
          <w:tcPr>
            <w:tcW w:w="993" w:type="dxa"/>
          </w:tcPr>
          <w:p w14:paraId="0CB6A242" w14:textId="04F55CF9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Check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2"/>
          </w:p>
        </w:tc>
        <w:tc>
          <w:tcPr>
            <w:tcW w:w="1134" w:type="dxa"/>
          </w:tcPr>
          <w:p w14:paraId="557B7798" w14:textId="53FC7E3E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Check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3"/>
          </w:p>
        </w:tc>
        <w:tc>
          <w:tcPr>
            <w:tcW w:w="5100" w:type="dxa"/>
          </w:tcPr>
          <w:p w14:paraId="72489D62" w14:textId="18F511C0" w:rsidR="00F83104" w:rsidRPr="00E14876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4E7920" w14:paraId="21C8F274" w14:textId="778C51FD" w:rsidTr="00E14876">
        <w:trPr>
          <w:cantSplit/>
        </w:trPr>
        <w:tc>
          <w:tcPr>
            <w:tcW w:w="988" w:type="dxa"/>
          </w:tcPr>
          <w:p w14:paraId="3AF4D992" w14:textId="0E7DD31F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(g)</w:t>
            </w:r>
          </w:p>
        </w:tc>
        <w:tc>
          <w:tcPr>
            <w:tcW w:w="2409" w:type="dxa"/>
          </w:tcPr>
          <w:p w14:paraId="2DC96232" w14:textId="1A654AD7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E792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Geology</w:t>
            </w:r>
          </w:p>
        </w:tc>
        <w:tc>
          <w:tcPr>
            <w:tcW w:w="993" w:type="dxa"/>
          </w:tcPr>
          <w:p w14:paraId="7CC97687" w14:textId="1883FCCC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Check1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4"/>
          </w:p>
        </w:tc>
        <w:tc>
          <w:tcPr>
            <w:tcW w:w="1134" w:type="dxa"/>
          </w:tcPr>
          <w:p w14:paraId="57D505C3" w14:textId="1A85E3A5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Check1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5"/>
          </w:p>
        </w:tc>
        <w:tc>
          <w:tcPr>
            <w:tcW w:w="5100" w:type="dxa"/>
          </w:tcPr>
          <w:p w14:paraId="5D3244FA" w14:textId="7346C391" w:rsidR="00F83104" w:rsidRPr="00E14876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4E7920" w14:paraId="60AAC800" w14:textId="75412FFC" w:rsidTr="00E14876">
        <w:trPr>
          <w:cantSplit/>
        </w:trPr>
        <w:tc>
          <w:tcPr>
            <w:tcW w:w="988" w:type="dxa"/>
          </w:tcPr>
          <w:p w14:paraId="5A8DB361" w14:textId="7474BAD9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(h)</w:t>
            </w:r>
          </w:p>
        </w:tc>
        <w:tc>
          <w:tcPr>
            <w:tcW w:w="2409" w:type="dxa"/>
          </w:tcPr>
          <w:p w14:paraId="350A2143" w14:textId="3B12C7F4" w:rsidR="00F83104" w:rsidRPr="004E7920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4E792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Human health and ecological risk assessment relating to contamination</w:t>
            </w:r>
          </w:p>
        </w:tc>
        <w:tc>
          <w:tcPr>
            <w:tcW w:w="993" w:type="dxa"/>
          </w:tcPr>
          <w:p w14:paraId="09C7D866" w14:textId="1D7AFA00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6" w:name="Check1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6"/>
          </w:p>
        </w:tc>
        <w:tc>
          <w:tcPr>
            <w:tcW w:w="1134" w:type="dxa"/>
          </w:tcPr>
          <w:p w14:paraId="52C57C06" w14:textId="11D5894D" w:rsidR="00F83104" w:rsidRPr="001E5F3B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7" w:name="Check1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7"/>
          </w:p>
        </w:tc>
        <w:tc>
          <w:tcPr>
            <w:tcW w:w="5100" w:type="dxa"/>
          </w:tcPr>
          <w:p w14:paraId="60DAD15A" w14:textId="60C1E700" w:rsidR="00F83104" w:rsidRPr="00E14876" w:rsidRDefault="00F83104" w:rsidP="00F83104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83641F" w14:paraId="21975955" w14:textId="334948A5" w:rsidTr="00E14876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66C9" w14:textId="028A82A6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</w:t>
            </w: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i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612B" w14:textId="4CC21953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4060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Human toxicology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2A80" w14:textId="48010465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128" w:name="Check15"/>
            <w:r>
              <w:instrText xml:space="preserve">FORMCHECKBOX </w:instrText>
            </w:r>
            <w:r>
              <w:fldChar w:fldCharType="separate"/>
            </w:r>
            <w:r>
              <w:fldChar w:fldCharType="end"/>
            </w:r>
            <w:bookmarkEnd w:id="12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4371" w14:textId="6A128416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9" w:name="Check1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9"/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9F16" w14:textId="6CFA169B" w:rsidR="00F83104" w:rsidRPr="00E14876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83641F" w14:paraId="4095B94C" w14:textId="52D528D9" w:rsidTr="00E14876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6C63" w14:textId="47D21F18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(j)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D9E3" w14:textId="3D5A1BB9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4060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Hydrogeology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6EB5" w14:textId="63622152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0" w:name="Check1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004D" w14:textId="46A5451E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Check2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1"/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DEA7" w14:textId="5E899462" w:rsidR="00F83104" w:rsidRPr="00E14876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83641F" w14:paraId="53F2025E" w14:textId="6A029769" w:rsidTr="00E14876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476B" w14:textId="57B99145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lastRenderedPageBreak/>
              <w:t>(k)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7EA9" w14:textId="524DC1D1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4060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Identification of contaminants of concern from past industrial land uses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AD14" w14:textId="4D59732E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Check1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AD02" w14:textId="7BA47909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3" w:name="Check2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3"/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9062" w14:textId="79BF86C8" w:rsidR="00F83104" w:rsidRPr="00E14876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83641F" w14:paraId="08B360E7" w14:textId="7E62A0F9" w:rsidTr="00E14876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6E38" w14:textId="7A1DF79A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(l)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BC59" w14:textId="018B23C8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4060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Work health and safety relating to contaminations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5EA7" w14:textId="6FC4397D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4" w:name="Check1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F4BF" w14:textId="55DE6DEA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Check2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5"/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7E34" w14:textId="5F7F8056" w:rsidR="00F83104" w:rsidRPr="00E14876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83641F" w14:paraId="6222F738" w14:textId="2F561BEA" w:rsidTr="00E14876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B756" w14:textId="3B8E2436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(m)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24BB" w14:textId="3405E57D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4060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Remediation technologies and geotechnology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8A61" w14:textId="512B8D70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6" w:name="Check2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8288" w14:textId="0EDDDCF4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7" w:name="Check2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7"/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BBDF" w14:textId="5E49AC15" w:rsidR="00F83104" w:rsidRPr="00E14876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83641F" w14:paraId="40A0284E" w14:textId="0DA6DA51" w:rsidTr="00E14876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7E85" w14:textId="5D2BA8D2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(n)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FEA6" w14:textId="75C5C27F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4060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Soil science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657A" w14:textId="70723941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8" w:name="Check2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F5B3" w14:textId="690B70CA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9" w:name="Check2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9"/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0ED2" w14:textId="06B8CE1A" w:rsidR="00F83104" w:rsidRPr="00E14876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  <w:tr w:rsidR="00F83104" w:rsidRPr="0083641F" w14:paraId="6B9B9030" w14:textId="456DA021" w:rsidTr="00E14876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90B9" w14:textId="62761253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(o)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17DE" w14:textId="2753C51C" w:rsidR="00F83104" w:rsidRPr="00940600" w:rsidRDefault="00F83104" w:rsidP="00F83104">
            <w:pPr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940600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Statutory and environmental planning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0747" w14:textId="76F2F116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0" w:name="Check2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09D5" w14:textId="6117D4EC" w:rsidR="00F83104" w:rsidRPr="001E5F3B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1" w:name="Check2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1"/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FA71" w14:textId="4B1CD0E0" w:rsidR="00F83104" w:rsidRPr="00E14876" w:rsidRDefault="00F83104" w:rsidP="00F83104">
            <w:pPr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</w:p>
        </w:tc>
      </w:tr>
    </w:tbl>
    <w:p w14:paraId="452D6822" w14:textId="7C231442" w:rsidR="00EC6AD1" w:rsidRDefault="00C24ABB" w:rsidP="00E610A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FF60C4">
        <w:rPr>
          <w:rFonts w:ascii="Arial" w:eastAsia="Times New Roman" w:hAnsi="Arial" w:cs="Times New Roman"/>
          <w:b/>
          <w:kern w:val="0"/>
          <w:sz w:val="22"/>
          <w14:ligatures w14:val="none"/>
        </w:rPr>
        <w:t>Note</w:t>
      </w:r>
      <w:r>
        <w:rPr>
          <w:rFonts w:ascii="Arial" w:eastAsia="Times New Roman" w:hAnsi="Arial" w:cs="Times New Roman"/>
          <w:kern w:val="0"/>
          <w:sz w:val="22"/>
          <w14:ligatures w14:val="none"/>
        </w:rPr>
        <w:t xml:space="preserve">: In attachment </w:t>
      </w:r>
      <w:r w:rsidR="008D349F">
        <w:rPr>
          <w:rFonts w:ascii="Arial" w:eastAsia="Times New Roman" w:hAnsi="Arial" w:cs="Times New Roman"/>
          <w:kern w:val="0"/>
          <w:sz w:val="22"/>
          <w14:ligatures w14:val="none"/>
        </w:rPr>
        <w:t>H</w:t>
      </w:r>
      <w:r>
        <w:rPr>
          <w:rFonts w:ascii="Arial" w:eastAsia="Times New Roman" w:hAnsi="Arial" w:cs="Times New Roman"/>
          <w:kern w:val="0"/>
          <w:sz w:val="22"/>
          <w14:ligatures w14:val="none"/>
        </w:rPr>
        <w:t xml:space="preserve">, cross-reference should be made to any other sections of </w:t>
      </w:r>
      <w:r w:rsidR="00114D4D">
        <w:rPr>
          <w:rFonts w:ascii="Arial" w:eastAsia="Times New Roman" w:hAnsi="Arial" w:cs="Times New Roman"/>
          <w:kern w:val="0"/>
          <w:sz w:val="22"/>
          <w14:ligatures w14:val="none"/>
        </w:rPr>
        <w:t xml:space="preserve">the application, </w:t>
      </w:r>
      <w:r>
        <w:rPr>
          <w:rFonts w:ascii="Arial" w:eastAsia="Times New Roman" w:hAnsi="Arial" w:cs="Times New Roman"/>
          <w:kern w:val="0"/>
          <w:sz w:val="22"/>
          <w14:ligatures w14:val="none"/>
        </w:rPr>
        <w:t>attached statements or sample reports to support your application (e.g. paragraph, page, section etc.)</w:t>
      </w:r>
    </w:p>
    <w:p w14:paraId="33A37C81" w14:textId="63996F9F" w:rsidR="001E07B1" w:rsidRDefault="001E07B1" w:rsidP="001E07B1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1E07B1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 xml:space="preserve">11. </w:t>
      </w:r>
      <w:r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Statement demonstrating up-to-date knowledge</w:t>
      </w:r>
    </w:p>
    <w:p w14:paraId="0D4B3E7B" w14:textId="0E5BE641" w:rsidR="00EC6AD1" w:rsidRPr="006C3EB4" w:rsidRDefault="00EC6AD1" w:rsidP="00EC6AD1">
      <w:pPr>
        <w:pStyle w:val="Heading3"/>
        <w:rPr>
          <w:rFonts w:ascii="Arial" w:eastAsia="Times New Roman" w:hAnsi="Arial" w:cs="Arial"/>
          <w:b/>
          <w:bCs/>
          <w:color w:val="1F497D"/>
          <w:kern w:val="0"/>
          <w:sz w:val="22"/>
          <w:szCs w:val="24"/>
          <w14:ligatures w14:val="none"/>
        </w:rPr>
      </w:pPr>
      <w:r w:rsidRPr="00F609B5">
        <w:rPr>
          <w:rFonts w:ascii="Arial" w:eastAsia="Times New Roman" w:hAnsi="Arial" w:cs="Arial"/>
          <w:b/>
          <w:bCs/>
          <w:color w:val="1F497D"/>
          <w:kern w:val="0"/>
          <w:sz w:val="22"/>
          <w:szCs w:val="24"/>
          <w14:ligatures w14:val="none"/>
        </w:rPr>
        <w:t xml:space="preserve">Attachment </w:t>
      </w:r>
      <w:r w:rsidR="00884DFA" w:rsidRPr="00F609B5">
        <w:rPr>
          <w:rFonts w:ascii="Arial" w:eastAsia="Times New Roman" w:hAnsi="Arial" w:cs="Arial"/>
          <w:b/>
          <w:bCs/>
          <w:color w:val="1F497D"/>
          <w:kern w:val="0"/>
          <w:sz w:val="22"/>
          <w:szCs w:val="24"/>
          <w14:ligatures w14:val="none"/>
        </w:rPr>
        <w:t>I</w:t>
      </w:r>
      <w:r w:rsidRPr="00F609B5">
        <w:rPr>
          <w:rFonts w:ascii="Arial" w:eastAsia="Times New Roman" w:hAnsi="Arial" w:cs="Arial"/>
          <w:b/>
          <w:bCs/>
          <w:color w:val="1F497D"/>
          <w:kern w:val="0"/>
          <w:sz w:val="22"/>
          <w:szCs w:val="24"/>
          <w14:ligatures w14:val="none"/>
        </w:rPr>
        <w:t>:</w:t>
      </w:r>
      <w:r w:rsidRPr="006C3EB4">
        <w:rPr>
          <w:rFonts w:ascii="Arial" w:eastAsia="Times New Roman" w:hAnsi="Arial" w:cs="Arial"/>
          <w:b/>
          <w:bCs/>
          <w:color w:val="1F497D"/>
          <w:kern w:val="0"/>
          <w:sz w:val="22"/>
          <w:szCs w:val="24"/>
          <w14:ligatures w14:val="none"/>
        </w:rPr>
        <w:t xml:space="preserve"> Statement of up-to-date knowledge of relevant scientific and technical developments etc.</w:t>
      </w:r>
    </w:p>
    <w:p w14:paraId="29FD2C60" w14:textId="352DE629" w:rsidR="00C001EF" w:rsidRDefault="00EC6AD1" w:rsidP="00680B7F">
      <w:pPr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6C3EB4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Please provide a statement demonstrating your up-to-date knowledge of relevant scientific and technical developments and regulatory literature relating to new legislation and court proceedings and decisions relating to contaminated sites. </w:t>
      </w:r>
    </w:p>
    <w:p w14:paraId="131A7D9F" w14:textId="7A0CDEC8" w:rsidR="003720E1" w:rsidRPr="001E07B1" w:rsidRDefault="003720E1" w:rsidP="003720E1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1E07B1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1</w:t>
      </w:r>
      <w:r w:rsidR="005D48C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2</w:t>
      </w:r>
      <w:r w:rsidRPr="001E07B1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. Training and professional development</w:t>
      </w:r>
    </w:p>
    <w:p w14:paraId="7A52036A" w14:textId="1408C884" w:rsidR="003720E1" w:rsidRPr="00465C75" w:rsidRDefault="003720E1" w:rsidP="003720E1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465C75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Please provide evidence of your continuous professional development and learning outcomes. </w:t>
      </w:r>
      <w:r w:rsidRPr="00465C75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br/>
        <w:t xml:space="preserve">You need to demonstrate an active commitment to ongoing training and professional development relevant to the </w:t>
      </w:r>
      <w:r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core </w:t>
      </w:r>
      <w:r w:rsidRPr="00465C75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competencies </w:t>
      </w:r>
      <w:r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(Table 1</w:t>
      </w:r>
      <w:r w:rsidR="00631D02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of this form</w:t>
      </w:r>
      <w:r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) and the other competencies (</w:t>
      </w:r>
      <w:r w:rsidR="00631D02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Table 2</w:t>
      </w:r>
      <w:r w:rsidRPr="00465C75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of this form</w:t>
      </w:r>
      <w:r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>)</w:t>
      </w:r>
      <w:r w:rsidRPr="00465C75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 xml:space="preserve"> and the assessment and remediation of contaminated sites.</w:t>
      </w:r>
    </w:p>
    <w:tbl>
      <w:tblPr>
        <w:tblW w:w="48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15. Training and professional development"/>
        <w:tblDescription w:val="Provide evidence of your continuous professional development and learning outcomes. "/>
      </w:tblPr>
      <w:tblGrid>
        <w:gridCol w:w="554"/>
        <w:gridCol w:w="1041"/>
        <w:gridCol w:w="1403"/>
        <w:gridCol w:w="2498"/>
        <w:gridCol w:w="4421"/>
      </w:tblGrid>
      <w:tr w:rsidR="003720E1" w:rsidRPr="00FA691A" w14:paraId="3EB7E47B" w14:textId="77777777" w:rsidTr="000628FA">
        <w:trPr>
          <w:cantSplit/>
          <w:trHeight w:val="438"/>
        </w:trPr>
        <w:tc>
          <w:tcPr>
            <w:tcW w:w="555" w:type="dxa"/>
            <w:shd w:val="clear" w:color="auto" w:fill="DAE9F7" w:themeFill="text2" w:themeFillTint="1A"/>
            <w:vAlign w:val="center"/>
          </w:tcPr>
          <w:p w14:paraId="375A04BA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No.</w:t>
            </w:r>
          </w:p>
        </w:tc>
        <w:tc>
          <w:tcPr>
            <w:tcW w:w="1041" w:type="dxa"/>
            <w:shd w:val="clear" w:color="auto" w:fill="DAE9F7" w:themeFill="text2" w:themeFillTint="1A"/>
            <w:vAlign w:val="center"/>
          </w:tcPr>
          <w:p w14:paraId="137419EE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Date</w:t>
            </w:r>
          </w:p>
        </w:tc>
        <w:tc>
          <w:tcPr>
            <w:tcW w:w="1403" w:type="dxa"/>
            <w:shd w:val="clear" w:color="auto" w:fill="DAE9F7" w:themeFill="text2" w:themeFillTint="1A"/>
            <w:vAlign w:val="center"/>
          </w:tcPr>
          <w:p w14:paraId="68138870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Duration</w:t>
            </w:r>
          </w:p>
        </w:tc>
        <w:tc>
          <w:tcPr>
            <w:tcW w:w="2498" w:type="dxa"/>
            <w:shd w:val="clear" w:color="auto" w:fill="DAE9F7" w:themeFill="text2" w:themeFillTint="1A"/>
            <w:vAlign w:val="center"/>
          </w:tcPr>
          <w:p w14:paraId="50662DBE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 xml:space="preserve">Training provider </w:t>
            </w:r>
          </w:p>
        </w:tc>
        <w:tc>
          <w:tcPr>
            <w:tcW w:w="4421" w:type="dxa"/>
            <w:shd w:val="clear" w:color="auto" w:fill="DAE9F7" w:themeFill="text2" w:themeFillTint="1A"/>
            <w:vAlign w:val="center"/>
          </w:tcPr>
          <w:p w14:paraId="7AF5B1EE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b/>
                <w:kern w:val="0"/>
                <w:sz w:val="20"/>
                <w14:ligatures w14:val="none"/>
              </w:rPr>
              <w:t>Name/subjects covered</w:t>
            </w:r>
          </w:p>
        </w:tc>
      </w:tr>
      <w:tr w:rsidR="003720E1" w:rsidRPr="00FA691A" w14:paraId="1BFC734A" w14:textId="77777777" w:rsidTr="00F1336F">
        <w:trPr>
          <w:cantSplit/>
          <w:trHeight w:val="452"/>
        </w:trPr>
        <w:tc>
          <w:tcPr>
            <w:tcW w:w="555" w:type="dxa"/>
            <w:vAlign w:val="center"/>
          </w:tcPr>
          <w:p w14:paraId="2FC5279D" w14:textId="77777777" w:rsidR="003720E1" w:rsidRPr="00FA691A" w:rsidRDefault="003720E1" w:rsidP="00F1336F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1041" w:type="dxa"/>
            <w:vAlign w:val="center"/>
          </w:tcPr>
          <w:p w14:paraId="398D7F36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42" w:name="Text171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42"/>
          </w:p>
        </w:tc>
        <w:tc>
          <w:tcPr>
            <w:tcW w:w="1403" w:type="dxa"/>
            <w:vAlign w:val="center"/>
          </w:tcPr>
          <w:p w14:paraId="045617E8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43" w:name="Text176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43"/>
          </w:p>
        </w:tc>
        <w:tc>
          <w:tcPr>
            <w:tcW w:w="2498" w:type="dxa"/>
            <w:vAlign w:val="center"/>
          </w:tcPr>
          <w:p w14:paraId="75DFD839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144" w:name="Text181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44"/>
          </w:p>
        </w:tc>
        <w:tc>
          <w:tcPr>
            <w:tcW w:w="4421" w:type="dxa"/>
            <w:vAlign w:val="center"/>
          </w:tcPr>
          <w:p w14:paraId="277704B6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45" w:name="Text186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45"/>
          </w:p>
        </w:tc>
      </w:tr>
      <w:tr w:rsidR="003720E1" w:rsidRPr="00FA691A" w14:paraId="1AA647D5" w14:textId="77777777" w:rsidTr="00F1336F">
        <w:trPr>
          <w:cantSplit/>
          <w:trHeight w:val="438"/>
        </w:trPr>
        <w:tc>
          <w:tcPr>
            <w:tcW w:w="555" w:type="dxa"/>
            <w:vAlign w:val="center"/>
          </w:tcPr>
          <w:p w14:paraId="3EDFA810" w14:textId="77777777" w:rsidR="003720E1" w:rsidRPr="00FA691A" w:rsidRDefault="003720E1" w:rsidP="00F1336F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2</w:t>
            </w:r>
          </w:p>
        </w:tc>
        <w:tc>
          <w:tcPr>
            <w:tcW w:w="1041" w:type="dxa"/>
            <w:vAlign w:val="center"/>
          </w:tcPr>
          <w:p w14:paraId="253F40E9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46" w:name="Text172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46"/>
          </w:p>
        </w:tc>
        <w:tc>
          <w:tcPr>
            <w:tcW w:w="1403" w:type="dxa"/>
            <w:vAlign w:val="center"/>
          </w:tcPr>
          <w:p w14:paraId="06A9EEFC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147" w:name="Text177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47"/>
          </w:p>
        </w:tc>
        <w:tc>
          <w:tcPr>
            <w:tcW w:w="2498" w:type="dxa"/>
            <w:vAlign w:val="center"/>
          </w:tcPr>
          <w:p w14:paraId="4041DFD6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148" w:name="Text182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48"/>
          </w:p>
        </w:tc>
        <w:tc>
          <w:tcPr>
            <w:tcW w:w="4421" w:type="dxa"/>
            <w:vAlign w:val="center"/>
          </w:tcPr>
          <w:p w14:paraId="3A34E79D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149" w:name="Text187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49"/>
          </w:p>
        </w:tc>
      </w:tr>
      <w:tr w:rsidR="003720E1" w:rsidRPr="00FA691A" w14:paraId="5C0238FB" w14:textId="77777777" w:rsidTr="00F1336F">
        <w:trPr>
          <w:cantSplit/>
          <w:trHeight w:val="452"/>
        </w:trPr>
        <w:tc>
          <w:tcPr>
            <w:tcW w:w="555" w:type="dxa"/>
            <w:vAlign w:val="center"/>
          </w:tcPr>
          <w:p w14:paraId="781E6907" w14:textId="77777777" w:rsidR="003720E1" w:rsidRPr="00FA691A" w:rsidRDefault="003720E1" w:rsidP="00F1336F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3</w:t>
            </w:r>
          </w:p>
        </w:tc>
        <w:tc>
          <w:tcPr>
            <w:tcW w:w="1041" w:type="dxa"/>
            <w:vAlign w:val="center"/>
          </w:tcPr>
          <w:p w14:paraId="41B029A7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50" w:name="Text173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50"/>
          </w:p>
        </w:tc>
        <w:tc>
          <w:tcPr>
            <w:tcW w:w="1403" w:type="dxa"/>
            <w:vAlign w:val="center"/>
          </w:tcPr>
          <w:p w14:paraId="1E3ACC1A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151" w:name="Text178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51"/>
          </w:p>
        </w:tc>
        <w:tc>
          <w:tcPr>
            <w:tcW w:w="2498" w:type="dxa"/>
            <w:vAlign w:val="center"/>
          </w:tcPr>
          <w:p w14:paraId="50B4D284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52" w:name="Text183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52"/>
          </w:p>
        </w:tc>
        <w:tc>
          <w:tcPr>
            <w:tcW w:w="4421" w:type="dxa"/>
            <w:vAlign w:val="center"/>
          </w:tcPr>
          <w:p w14:paraId="43FD0053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153" w:name="Text188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53"/>
          </w:p>
        </w:tc>
      </w:tr>
      <w:tr w:rsidR="003720E1" w:rsidRPr="00FA691A" w14:paraId="39BA3EFD" w14:textId="77777777" w:rsidTr="00F1336F">
        <w:trPr>
          <w:cantSplit/>
          <w:trHeight w:val="438"/>
        </w:trPr>
        <w:tc>
          <w:tcPr>
            <w:tcW w:w="555" w:type="dxa"/>
            <w:vAlign w:val="center"/>
          </w:tcPr>
          <w:p w14:paraId="5C50E44D" w14:textId="77777777" w:rsidR="003720E1" w:rsidRPr="00FA691A" w:rsidRDefault="003720E1" w:rsidP="00F1336F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4</w:t>
            </w:r>
          </w:p>
        </w:tc>
        <w:tc>
          <w:tcPr>
            <w:tcW w:w="1041" w:type="dxa"/>
            <w:vAlign w:val="center"/>
          </w:tcPr>
          <w:p w14:paraId="26534620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54" w:name="Text174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54"/>
          </w:p>
        </w:tc>
        <w:tc>
          <w:tcPr>
            <w:tcW w:w="1403" w:type="dxa"/>
            <w:vAlign w:val="center"/>
          </w:tcPr>
          <w:p w14:paraId="63B5FF88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155" w:name="Text179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55"/>
          </w:p>
        </w:tc>
        <w:tc>
          <w:tcPr>
            <w:tcW w:w="2498" w:type="dxa"/>
            <w:vAlign w:val="center"/>
          </w:tcPr>
          <w:p w14:paraId="5818F04D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56" w:name="Text184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56"/>
          </w:p>
        </w:tc>
        <w:tc>
          <w:tcPr>
            <w:tcW w:w="4421" w:type="dxa"/>
            <w:vAlign w:val="center"/>
          </w:tcPr>
          <w:p w14:paraId="4FC7A964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157" w:name="Text189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57"/>
          </w:p>
        </w:tc>
      </w:tr>
      <w:tr w:rsidR="003720E1" w:rsidRPr="00FA691A" w14:paraId="258F0753" w14:textId="77777777" w:rsidTr="00F1336F">
        <w:trPr>
          <w:cantSplit/>
          <w:trHeight w:val="452"/>
        </w:trPr>
        <w:tc>
          <w:tcPr>
            <w:tcW w:w="555" w:type="dxa"/>
            <w:vAlign w:val="center"/>
          </w:tcPr>
          <w:p w14:paraId="390F4BB3" w14:textId="77777777" w:rsidR="003720E1" w:rsidRPr="00FA691A" w:rsidRDefault="003720E1" w:rsidP="00F1336F">
            <w:pPr>
              <w:spacing w:before="60" w:after="60" w:line="220" w:lineRule="atLeast"/>
              <w:jc w:val="center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t>5</w:t>
            </w:r>
          </w:p>
        </w:tc>
        <w:tc>
          <w:tcPr>
            <w:tcW w:w="1041" w:type="dxa"/>
            <w:vAlign w:val="center"/>
          </w:tcPr>
          <w:p w14:paraId="1AD7D910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58" w:name="Text175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58"/>
          </w:p>
        </w:tc>
        <w:tc>
          <w:tcPr>
            <w:tcW w:w="1403" w:type="dxa"/>
            <w:vAlign w:val="center"/>
          </w:tcPr>
          <w:p w14:paraId="65AEF5C7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59" w:name="Text180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59"/>
          </w:p>
        </w:tc>
        <w:tc>
          <w:tcPr>
            <w:tcW w:w="2498" w:type="dxa"/>
            <w:vAlign w:val="center"/>
          </w:tcPr>
          <w:p w14:paraId="0417D1A0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60" w:name="Text185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60"/>
          </w:p>
        </w:tc>
        <w:tc>
          <w:tcPr>
            <w:tcW w:w="4421" w:type="dxa"/>
            <w:vAlign w:val="center"/>
          </w:tcPr>
          <w:p w14:paraId="20D1A40B" w14:textId="77777777" w:rsidR="003720E1" w:rsidRPr="00FA691A" w:rsidRDefault="003720E1" w:rsidP="00F1336F">
            <w:pPr>
              <w:spacing w:before="60" w:after="60" w:line="220" w:lineRule="atLeast"/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pP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161" w:name="Text190"/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instrText xml:space="preserve"> FORMTEXT </w:instrTex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separate"/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noProof/>
                <w:kern w:val="0"/>
                <w:sz w:val="20"/>
                <w14:ligatures w14:val="none"/>
              </w:rPr>
              <w:t> </w:t>
            </w:r>
            <w:r w:rsidRPr="00FA691A">
              <w:rPr>
                <w:rFonts w:ascii="Arial" w:eastAsia="Times New Roman" w:hAnsi="Arial" w:cs="Times New Roman"/>
                <w:kern w:val="0"/>
                <w:sz w:val="20"/>
                <w14:ligatures w14:val="none"/>
              </w:rPr>
              <w:fldChar w:fldCharType="end"/>
            </w:r>
            <w:bookmarkEnd w:id="161"/>
          </w:p>
        </w:tc>
      </w:tr>
    </w:tbl>
    <w:p w14:paraId="7E178D04" w14:textId="77777777" w:rsidR="003720E1" w:rsidRPr="003720E1" w:rsidRDefault="003720E1" w:rsidP="00C001EF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</w:p>
    <w:p w14:paraId="00B93CBE" w14:textId="4BDCFB52" w:rsidR="003720E1" w:rsidRPr="00C001EF" w:rsidRDefault="003720E1" w:rsidP="00C001EF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1</w:t>
      </w:r>
      <w:r w:rsidR="005D48C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3</w:t>
      </w:r>
      <w:r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. Applicant d</w:t>
      </w:r>
      <w:r w:rsidR="00D56B6B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isclosure</w:t>
      </w:r>
    </w:p>
    <w:tbl>
      <w:tblPr>
        <w:tblStyle w:val="TableGrid1"/>
        <w:tblW w:w="10343" w:type="dxa"/>
        <w:tblLayout w:type="fixed"/>
        <w:tblLook w:val="04A0" w:firstRow="1" w:lastRow="0" w:firstColumn="1" w:lastColumn="0" w:noHBand="0" w:noVBand="1"/>
        <w:tblCaption w:val="18. Applicant declaration"/>
        <w:tblDescription w:val="Answer Yes or No to the listed statements."/>
      </w:tblPr>
      <w:tblGrid>
        <w:gridCol w:w="8926"/>
        <w:gridCol w:w="708"/>
        <w:gridCol w:w="709"/>
      </w:tblGrid>
      <w:tr w:rsidR="001F57A5" w:rsidRPr="00575EB7" w14:paraId="2AF7E6C2" w14:textId="77777777">
        <w:tc>
          <w:tcPr>
            <w:tcW w:w="8926" w:type="dxa"/>
          </w:tcPr>
          <w:p w14:paraId="37A99477" w14:textId="07D832BA" w:rsidR="001F57A5" w:rsidRPr="00DF6A99" w:rsidRDefault="00105A46" w:rsidP="00DF6A99">
            <w:pPr>
              <w:spacing w:before="120" w:after="120"/>
              <w:rPr>
                <w:rFonts w:ascii="Arial" w:hAnsi="Arial"/>
              </w:rPr>
            </w:pPr>
            <w:r w:rsidRPr="00DF6A99">
              <w:rPr>
                <w:rFonts w:ascii="Arial" w:hAnsi="Arial"/>
              </w:rPr>
              <w:t>Generative artificial intelligence disclosure:</w:t>
            </w:r>
          </w:p>
        </w:tc>
        <w:tc>
          <w:tcPr>
            <w:tcW w:w="708" w:type="dxa"/>
          </w:tcPr>
          <w:p w14:paraId="7FB17816" w14:textId="37584DB0" w:rsidR="001F57A5" w:rsidRPr="00575EB7" w:rsidRDefault="00105A46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709" w:type="dxa"/>
          </w:tcPr>
          <w:p w14:paraId="5658E28C" w14:textId="61101D9F" w:rsidR="001F57A5" w:rsidRPr="00575EB7" w:rsidRDefault="00105A46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DF6A99" w:rsidRPr="00575EB7" w14:paraId="40DF6F08" w14:textId="77777777">
        <w:tc>
          <w:tcPr>
            <w:tcW w:w="8926" w:type="dxa"/>
          </w:tcPr>
          <w:p w14:paraId="7774F863" w14:textId="59E65FF4" w:rsidR="00DF6A99" w:rsidRPr="00575EB7" w:rsidRDefault="00C60F39">
            <w:pPr>
              <w:spacing w:before="120" w:after="120"/>
              <w:rPr>
                <w:rFonts w:ascii="Arial" w:hAnsi="Arial"/>
              </w:rPr>
            </w:pPr>
            <w:r w:rsidRPr="00C60F39">
              <w:rPr>
                <w:rFonts w:ascii="Arial" w:hAnsi="Arial"/>
              </w:rPr>
              <w:t xml:space="preserve">I confirm that I </w:t>
            </w:r>
            <w:r>
              <w:rPr>
                <w:rFonts w:ascii="Arial" w:hAnsi="Arial"/>
              </w:rPr>
              <w:t xml:space="preserve">have </w:t>
            </w:r>
            <w:r w:rsidRPr="00C60F39">
              <w:rPr>
                <w:rFonts w:ascii="Arial" w:hAnsi="Arial"/>
              </w:rPr>
              <w:t xml:space="preserve">completed this application myself. Where generative artificial intelligence has been used to assist in preparing any part of this application or its attachments, I have reviewed all such content and confirm that the </w:t>
            </w:r>
            <w:r w:rsidR="00513E99">
              <w:rPr>
                <w:rFonts w:ascii="Arial" w:hAnsi="Arial"/>
              </w:rPr>
              <w:t>information provided is correct and reflects my personal</w:t>
            </w:r>
            <w:r w:rsidR="009623A4">
              <w:rPr>
                <w:rFonts w:ascii="Arial" w:hAnsi="Arial"/>
              </w:rPr>
              <w:t xml:space="preserve"> </w:t>
            </w:r>
            <w:r w:rsidRPr="00C60F39">
              <w:rPr>
                <w:rFonts w:ascii="Arial" w:hAnsi="Arial"/>
              </w:rPr>
              <w:t xml:space="preserve">views </w:t>
            </w:r>
            <w:r w:rsidR="009623A4">
              <w:rPr>
                <w:rFonts w:ascii="Arial" w:hAnsi="Arial"/>
              </w:rPr>
              <w:t>and experience</w:t>
            </w:r>
            <w:r w:rsidR="00A12FD3">
              <w:rPr>
                <w:rFonts w:ascii="Arial" w:hAnsi="Arial"/>
              </w:rPr>
              <w:t>.</w:t>
            </w:r>
          </w:p>
        </w:tc>
        <w:tc>
          <w:tcPr>
            <w:tcW w:w="708" w:type="dxa"/>
          </w:tcPr>
          <w:p w14:paraId="5D69E387" w14:textId="77777777" w:rsidR="00DF6A99" w:rsidRPr="00575EB7" w:rsidRDefault="00DF6A99">
            <w:pPr>
              <w:spacing w:before="120" w:after="120"/>
              <w:rPr>
                <w:rFonts w:ascii="Arial" w:hAnsi="Arial"/>
              </w:rPr>
            </w:pPr>
            <w:r w:rsidRPr="00575EB7">
              <w:rPr>
                <w:rFonts w:ascii="Arial" w:hAnsi="Arial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EB7">
              <w:rPr>
                <w:rFonts w:ascii="Arial" w:hAnsi="Arial"/>
              </w:rPr>
              <w:instrText xml:space="preserve"> FORMCHECKBOX </w:instrText>
            </w:r>
            <w:r w:rsidRPr="00575EB7">
              <w:rPr>
                <w:rFonts w:ascii="Arial" w:hAnsi="Arial"/>
              </w:rPr>
            </w:r>
            <w:r w:rsidRPr="00575EB7">
              <w:rPr>
                <w:rFonts w:ascii="Arial" w:hAnsi="Arial"/>
              </w:rPr>
              <w:fldChar w:fldCharType="separate"/>
            </w:r>
            <w:r w:rsidRPr="00575EB7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</w:tcPr>
          <w:p w14:paraId="424A8BBB" w14:textId="77777777" w:rsidR="00DF6A99" w:rsidRPr="00575EB7" w:rsidRDefault="00DF6A99">
            <w:pPr>
              <w:spacing w:before="120" w:after="120"/>
              <w:rPr>
                <w:rFonts w:ascii="Arial" w:hAnsi="Arial"/>
              </w:rPr>
            </w:pPr>
            <w:r w:rsidRPr="00575EB7">
              <w:rPr>
                <w:rFonts w:ascii="Arial" w:hAnsi="Arial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EB7">
              <w:rPr>
                <w:rFonts w:ascii="Arial" w:hAnsi="Arial"/>
              </w:rPr>
              <w:instrText xml:space="preserve"> FORMCHECKBOX </w:instrText>
            </w:r>
            <w:r w:rsidRPr="00575EB7">
              <w:rPr>
                <w:rFonts w:ascii="Arial" w:hAnsi="Arial"/>
              </w:rPr>
            </w:r>
            <w:r w:rsidRPr="00575EB7">
              <w:rPr>
                <w:rFonts w:ascii="Arial" w:hAnsi="Arial"/>
              </w:rPr>
              <w:fldChar w:fldCharType="separate"/>
            </w:r>
            <w:r w:rsidRPr="00575EB7">
              <w:rPr>
                <w:rFonts w:ascii="Arial" w:hAnsi="Arial"/>
              </w:rPr>
              <w:fldChar w:fldCharType="end"/>
            </w:r>
          </w:p>
        </w:tc>
      </w:tr>
      <w:tr w:rsidR="00575EB7" w:rsidRPr="00575EB7" w14:paraId="13D8D8DE" w14:textId="77777777">
        <w:tc>
          <w:tcPr>
            <w:tcW w:w="10343" w:type="dxa"/>
            <w:gridSpan w:val="3"/>
          </w:tcPr>
          <w:p w14:paraId="64866B8C" w14:textId="77777777" w:rsidR="00575EB7" w:rsidRPr="00575EB7" w:rsidRDefault="00575EB7" w:rsidP="00575EB7">
            <w:pPr>
              <w:spacing w:before="120" w:after="120"/>
              <w:rPr>
                <w:rFonts w:ascii="Arial" w:hAnsi="Arial"/>
              </w:rPr>
            </w:pPr>
            <w:r w:rsidRPr="00575EB7">
              <w:rPr>
                <w:rFonts w:ascii="Arial" w:hAnsi="Arial"/>
              </w:rPr>
              <w:t xml:space="preserve">Signed: </w:t>
            </w:r>
            <w:sdt>
              <w:sdtPr>
                <w:rPr>
                  <w:rFonts w:ascii="Arial" w:hAnsi="Arial"/>
                </w:rPr>
                <w:id w:val="276771441"/>
                <w:showingPlcHdr/>
                <w:picture/>
              </w:sdtPr>
              <w:sdtEndPr/>
              <w:sdtContent>
                <w:r w:rsidRPr="00575EB7">
                  <w:rPr>
                    <w:rFonts w:ascii="Arial" w:hAnsi="Arial"/>
                    <w:noProof/>
                  </w:rPr>
                  <w:drawing>
                    <wp:inline distT="0" distB="0" distL="0" distR="0" wp14:anchorId="3F76A380" wp14:editId="456B3FA4">
                      <wp:extent cx="933450" cy="933450"/>
                      <wp:effectExtent l="0" t="0" r="0" b="0"/>
                      <wp:docPr id="11" name="Picture 2" descr="Insert a photo of your signature&#10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33450" cy="933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575EB7" w:rsidRPr="00575EB7" w14:paraId="219EF530" w14:textId="77777777">
        <w:tc>
          <w:tcPr>
            <w:tcW w:w="10343" w:type="dxa"/>
            <w:gridSpan w:val="3"/>
          </w:tcPr>
          <w:p w14:paraId="01046B8F" w14:textId="77777777" w:rsidR="00575EB7" w:rsidRPr="00575EB7" w:rsidRDefault="00575EB7" w:rsidP="00575EB7">
            <w:pPr>
              <w:spacing w:before="120" w:after="120"/>
              <w:rPr>
                <w:rFonts w:ascii="Arial" w:hAnsi="Arial"/>
              </w:rPr>
            </w:pPr>
            <w:r w:rsidRPr="00575EB7">
              <w:rPr>
                <w:rFonts w:ascii="Arial" w:hAnsi="Arial"/>
              </w:rPr>
              <w:t>Date:</w:t>
            </w:r>
            <w:r w:rsidRPr="00575EB7">
              <w:rPr>
                <w:rFonts w:ascii="Arial" w:hAnsi="Arial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162" w:name="Text211"/>
            <w:r w:rsidRPr="00575EB7">
              <w:rPr>
                <w:rFonts w:ascii="Arial" w:hAnsi="Arial"/>
              </w:rPr>
              <w:instrText xml:space="preserve"> FORMTEXT </w:instrText>
            </w:r>
            <w:r w:rsidRPr="00575EB7">
              <w:rPr>
                <w:rFonts w:ascii="Arial" w:hAnsi="Arial"/>
              </w:rPr>
            </w:r>
            <w:r w:rsidRPr="00575EB7">
              <w:rPr>
                <w:rFonts w:ascii="Arial" w:hAnsi="Arial"/>
              </w:rPr>
              <w:fldChar w:fldCharType="separate"/>
            </w:r>
            <w:r w:rsidRPr="00575EB7">
              <w:rPr>
                <w:rFonts w:ascii="Arial" w:hAnsi="Arial"/>
                <w:noProof/>
              </w:rPr>
              <w:t> </w:t>
            </w:r>
            <w:r w:rsidRPr="00575EB7">
              <w:rPr>
                <w:rFonts w:ascii="Arial" w:hAnsi="Arial"/>
                <w:noProof/>
              </w:rPr>
              <w:t> </w:t>
            </w:r>
            <w:r w:rsidRPr="00575EB7">
              <w:rPr>
                <w:rFonts w:ascii="Arial" w:hAnsi="Arial"/>
                <w:noProof/>
              </w:rPr>
              <w:t> </w:t>
            </w:r>
            <w:r w:rsidRPr="00575EB7">
              <w:rPr>
                <w:rFonts w:ascii="Arial" w:hAnsi="Arial"/>
                <w:noProof/>
              </w:rPr>
              <w:t> </w:t>
            </w:r>
            <w:r w:rsidRPr="00575EB7">
              <w:rPr>
                <w:rFonts w:ascii="Arial" w:hAnsi="Arial"/>
                <w:noProof/>
              </w:rPr>
              <w:t> </w:t>
            </w:r>
            <w:r w:rsidRPr="00575EB7">
              <w:rPr>
                <w:rFonts w:ascii="Arial" w:hAnsi="Arial"/>
              </w:rPr>
              <w:fldChar w:fldCharType="end"/>
            </w:r>
            <w:bookmarkEnd w:id="162"/>
          </w:p>
        </w:tc>
      </w:tr>
    </w:tbl>
    <w:p w14:paraId="7FDC7FD9" w14:textId="1FE3B4AA" w:rsidR="00D05CA8" w:rsidRPr="00D05CA8" w:rsidRDefault="00D05CA8" w:rsidP="00D05CA8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D05CA8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1</w:t>
      </w:r>
      <w:r w:rsidR="005D48CA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4</w:t>
      </w:r>
      <w:r w:rsidRPr="00D05CA8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. Application checklist</w:t>
      </w:r>
    </w:p>
    <w:p w14:paraId="49219B85" w14:textId="77777777" w:rsidR="00D05CA8" w:rsidRPr="00D05CA8" w:rsidRDefault="00D05CA8" w:rsidP="00D05CA8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D05CA8">
        <w:rPr>
          <w:rFonts w:ascii="Arial" w:eastAsia="Times New Roman" w:hAnsi="Arial" w:cs="Times New Roman"/>
          <w:kern w:val="0"/>
          <w:sz w:val="22"/>
          <w14:ligatures w14:val="none"/>
        </w:rPr>
        <w:t xml:space="preserve">All the following documents or information </w:t>
      </w:r>
      <w:r w:rsidRPr="00D05CA8">
        <w:rPr>
          <w:rFonts w:ascii="Arial" w:eastAsia="Times New Roman" w:hAnsi="Arial" w:cs="Times New Roman"/>
          <w:b/>
          <w:bCs/>
          <w:kern w:val="0"/>
          <w:sz w:val="22"/>
          <w14:ligatures w14:val="none"/>
        </w:rPr>
        <w:t>must</w:t>
      </w:r>
      <w:r w:rsidRPr="00D05CA8">
        <w:rPr>
          <w:rFonts w:ascii="Arial" w:eastAsia="Times New Roman" w:hAnsi="Arial" w:cs="Times New Roman"/>
          <w:kern w:val="0"/>
          <w:sz w:val="22"/>
          <w14:ligatures w14:val="none"/>
        </w:rPr>
        <w:t xml:space="preserve"> be included with your application (please check): </w:t>
      </w:r>
    </w:p>
    <w:tbl>
      <w:tblPr>
        <w:tblStyle w:val="TableGrid2"/>
        <w:tblW w:w="10199" w:type="dxa"/>
        <w:tblInd w:w="-5" w:type="dxa"/>
        <w:tblLook w:val="04A0" w:firstRow="1" w:lastRow="0" w:firstColumn="1" w:lastColumn="0" w:noHBand="0" w:noVBand="1"/>
        <w:tblCaption w:val="19. Application checklist"/>
        <w:tblDescription w:val="This table lists the attachments that need to be included with your application."/>
      </w:tblPr>
      <w:tblGrid>
        <w:gridCol w:w="1306"/>
        <w:gridCol w:w="743"/>
        <w:gridCol w:w="6888"/>
        <w:gridCol w:w="1262"/>
      </w:tblGrid>
      <w:tr w:rsidR="003C08AF" w:rsidRPr="00946DE0" w14:paraId="1B04345C" w14:textId="6E824310" w:rsidTr="00AF16C5">
        <w:trPr>
          <w:trHeight w:val="300"/>
        </w:trPr>
        <w:tc>
          <w:tcPr>
            <w:tcW w:w="2049" w:type="dxa"/>
            <w:gridSpan w:val="2"/>
            <w:shd w:val="clear" w:color="auto" w:fill="DAE9F7" w:themeFill="text2" w:themeFillTint="1A"/>
          </w:tcPr>
          <w:p w14:paraId="66E9342C" w14:textId="77777777" w:rsidR="003C08AF" w:rsidRPr="00946DE0" w:rsidRDefault="003C08AF" w:rsidP="00946DE0">
            <w:pPr>
              <w:spacing w:before="120" w:after="120"/>
              <w:rPr>
                <w:rFonts w:ascii="Arial" w:hAnsi="Arial" w:cs="Arial"/>
                <w:b/>
              </w:rPr>
            </w:pPr>
            <w:r w:rsidRPr="00946DE0">
              <w:rPr>
                <w:rFonts w:ascii="Arial" w:hAnsi="Arial" w:cs="Arial"/>
                <w:b/>
              </w:rPr>
              <w:t>Attachment</w:t>
            </w:r>
          </w:p>
        </w:tc>
        <w:tc>
          <w:tcPr>
            <w:tcW w:w="6888" w:type="dxa"/>
            <w:shd w:val="clear" w:color="auto" w:fill="DAE9F7" w:themeFill="text2" w:themeFillTint="1A"/>
          </w:tcPr>
          <w:p w14:paraId="1B83669C" w14:textId="77777777" w:rsidR="003C08AF" w:rsidRPr="00946DE0" w:rsidRDefault="003C08AF" w:rsidP="00946DE0">
            <w:pPr>
              <w:spacing w:before="120" w:after="120"/>
              <w:rPr>
                <w:rFonts w:ascii="Arial" w:hAnsi="Arial" w:cs="Arial"/>
                <w:b/>
              </w:rPr>
            </w:pPr>
            <w:r w:rsidRPr="00946DE0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1262" w:type="dxa"/>
            <w:shd w:val="clear" w:color="auto" w:fill="DAE9F7" w:themeFill="text2" w:themeFillTint="1A"/>
          </w:tcPr>
          <w:p w14:paraId="1653A4D1" w14:textId="4F3A436F" w:rsidR="003C08AF" w:rsidRPr="00946DE0" w:rsidRDefault="00631A35" w:rsidP="00946DE0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Included</w:t>
            </w:r>
          </w:p>
        </w:tc>
      </w:tr>
      <w:tr w:rsidR="003C08AF" w:rsidRPr="00946DE0" w14:paraId="26B1B79E" w14:textId="027DDB30" w:rsidTr="00AF16C5">
        <w:trPr>
          <w:trHeight w:val="300"/>
        </w:trPr>
        <w:tc>
          <w:tcPr>
            <w:tcW w:w="2049" w:type="dxa"/>
            <w:gridSpan w:val="2"/>
          </w:tcPr>
          <w:p w14:paraId="0B595E0E" w14:textId="77777777" w:rsidR="003C08AF" w:rsidRPr="00946DE0" w:rsidRDefault="003C08AF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46DE0">
              <w:rPr>
                <w:rFonts w:ascii="Arial" w:hAnsi="Arial" w:cs="Arial"/>
              </w:rPr>
              <w:t>A</w:t>
            </w:r>
          </w:p>
        </w:tc>
        <w:tc>
          <w:tcPr>
            <w:tcW w:w="6888" w:type="dxa"/>
          </w:tcPr>
          <w:p w14:paraId="7E79EE23" w14:textId="77777777" w:rsidR="003C08AF" w:rsidRPr="00946DE0" w:rsidRDefault="003C08AF" w:rsidP="00946DE0">
            <w:pPr>
              <w:spacing w:before="120" w:after="120"/>
              <w:rPr>
                <w:rFonts w:ascii="Arial" w:hAnsi="Arial" w:cs="Arial"/>
              </w:rPr>
            </w:pPr>
            <w:r w:rsidRPr="00946DE0">
              <w:rPr>
                <w:rFonts w:ascii="Arial" w:hAnsi="Arial" w:cs="Arial"/>
              </w:rPr>
              <w:t>Curriculum vitae</w:t>
            </w:r>
          </w:p>
        </w:tc>
        <w:tc>
          <w:tcPr>
            <w:tcW w:w="1262" w:type="dxa"/>
          </w:tcPr>
          <w:p w14:paraId="314E7EC7" w14:textId="77777777" w:rsidR="003C08AF" w:rsidRPr="00946DE0" w:rsidRDefault="003C08AF" w:rsidP="00946DE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C08AF" w:rsidRPr="00946DE0" w14:paraId="73B00D61" w14:textId="7ACE34DE" w:rsidTr="00AF16C5">
        <w:trPr>
          <w:trHeight w:val="300"/>
        </w:trPr>
        <w:tc>
          <w:tcPr>
            <w:tcW w:w="2049" w:type="dxa"/>
            <w:gridSpan w:val="2"/>
          </w:tcPr>
          <w:p w14:paraId="0ADDE877" w14:textId="77777777" w:rsidR="003C08AF" w:rsidRPr="00946DE0" w:rsidRDefault="003C08AF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46DE0">
              <w:rPr>
                <w:rFonts w:ascii="Arial" w:hAnsi="Arial" w:cs="Arial"/>
              </w:rPr>
              <w:t>B</w:t>
            </w:r>
          </w:p>
        </w:tc>
        <w:tc>
          <w:tcPr>
            <w:tcW w:w="6888" w:type="dxa"/>
          </w:tcPr>
          <w:p w14:paraId="7E2BDC51" w14:textId="77777777" w:rsidR="003C08AF" w:rsidRPr="00946DE0" w:rsidRDefault="003C08AF" w:rsidP="00946DE0">
            <w:pPr>
              <w:spacing w:before="120" w:after="120"/>
              <w:rPr>
                <w:rFonts w:ascii="Arial" w:hAnsi="Arial" w:cs="Arial"/>
              </w:rPr>
            </w:pPr>
            <w:r w:rsidRPr="00946DE0">
              <w:rPr>
                <w:rFonts w:ascii="Arial" w:hAnsi="Arial" w:cs="Arial"/>
              </w:rPr>
              <w:t>Certified copies of original certifications evidencing qualifications</w:t>
            </w:r>
          </w:p>
        </w:tc>
        <w:tc>
          <w:tcPr>
            <w:tcW w:w="1262" w:type="dxa"/>
          </w:tcPr>
          <w:p w14:paraId="53CF0FAD" w14:textId="77777777" w:rsidR="003C08AF" w:rsidRPr="00946DE0" w:rsidRDefault="003C08AF" w:rsidP="00946DE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C08AF" w:rsidRPr="00946DE0" w14:paraId="1DDE356D" w14:textId="4EEE7D9E" w:rsidTr="00AF16C5">
        <w:trPr>
          <w:trHeight w:val="300"/>
        </w:trPr>
        <w:tc>
          <w:tcPr>
            <w:tcW w:w="2049" w:type="dxa"/>
            <w:gridSpan w:val="2"/>
          </w:tcPr>
          <w:p w14:paraId="43FE291D" w14:textId="77777777" w:rsidR="003C08AF" w:rsidRPr="00946DE0" w:rsidRDefault="003C08AF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46DE0">
              <w:rPr>
                <w:rFonts w:ascii="Arial" w:hAnsi="Arial" w:cs="Arial"/>
              </w:rPr>
              <w:t>C</w:t>
            </w:r>
          </w:p>
        </w:tc>
        <w:tc>
          <w:tcPr>
            <w:tcW w:w="6888" w:type="dxa"/>
          </w:tcPr>
          <w:p w14:paraId="087C2683" w14:textId="77777777" w:rsidR="003C08AF" w:rsidRPr="00946DE0" w:rsidRDefault="003C08AF" w:rsidP="00946DE0">
            <w:pPr>
              <w:spacing w:before="120" w:after="120"/>
              <w:rPr>
                <w:rFonts w:ascii="Arial" w:hAnsi="Arial" w:cs="Arial"/>
              </w:rPr>
            </w:pPr>
            <w:r w:rsidRPr="00946DE0">
              <w:rPr>
                <w:rFonts w:ascii="Arial" w:hAnsi="Arial" w:cs="Arial"/>
              </w:rPr>
              <w:t>Evidence of membership or accreditation of professional organisations or associations in Australia</w:t>
            </w:r>
          </w:p>
        </w:tc>
        <w:tc>
          <w:tcPr>
            <w:tcW w:w="1262" w:type="dxa"/>
          </w:tcPr>
          <w:p w14:paraId="2E5602E5" w14:textId="77777777" w:rsidR="003C08AF" w:rsidRPr="00946DE0" w:rsidRDefault="003C08AF" w:rsidP="00946DE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C08AF" w:rsidRPr="00946DE0" w14:paraId="51F4F4C2" w14:textId="750B9747" w:rsidTr="00AF16C5">
        <w:trPr>
          <w:trHeight w:val="300"/>
        </w:trPr>
        <w:tc>
          <w:tcPr>
            <w:tcW w:w="2049" w:type="dxa"/>
            <w:gridSpan w:val="2"/>
          </w:tcPr>
          <w:p w14:paraId="70B45529" w14:textId="77777777" w:rsidR="003C08AF" w:rsidRPr="00946DE0" w:rsidRDefault="003C08AF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46DE0">
              <w:rPr>
                <w:rFonts w:ascii="Arial" w:hAnsi="Arial" w:cs="Arial"/>
              </w:rPr>
              <w:t>D</w:t>
            </w:r>
          </w:p>
        </w:tc>
        <w:tc>
          <w:tcPr>
            <w:tcW w:w="6888" w:type="dxa"/>
          </w:tcPr>
          <w:p w14:paraId="5133F96F" w14:textId="0C8FA5B7" w:rsidR="003C08AF" w:rsidRPr="00946DE0" w:rsidRDefault="003C08AF" w:rsidP="00946DE0">
            <w:pPr>
              <w:spacing w:before="120" w:after="120"/>
              <w:rPr>
                <w:rFonts w:ascii="Arial" w:hAnsi="Arial" w:cs="Arial"/>
              </w:rPr>
            </w:pPr>
            <w:r w:rsidRPr="00A07B84">
              <w:rPr>
                <w:rFonts w:ascii="Arial" w:hAnsi="Arial" w:cs="Arial"/>
                <w:bCs/>
              </w:rPr>
              <w:t xml:space="preserve">Statement of understanding of site </w:t>
            </w:r>
            <w:r w:rsidR="00B41E3B">
              <w:rPr>
                <w:rFonts w:ascii="Arial" w:hAnsi="Arial" w:cs="Arial"/>
                <w:bCs/>
              </w:rPr>
              <w:t xml:space="preserve">contamination / </w:t>
            </w:r>
            <w:r w:rsidRPr="00A07B84">
              <w:rPr>
                <w:rFonts w:ascii="Arial" w:hAnsi="Arial" w:cs="Arial"/>
                <w:bCs/>
              </w:rPr>
              <w:t>environmental audits</w:t>
            </w:r>
          </w:p>
        </w:tc>
        <w:tc>
          <w:tcPr>
            <w:tcW w:w="1262" w:type="dxa"/>
          </w:tcPr>
          <w:p w14:paraId="58B77661" w14:textId="77777777" w:rsidR="003C08AF" w:rsidRPr="00A07B84" w:rsidRDefault="003C08AF" w:rsidP="00946DE0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3C08AF" w:rsidRPr="00946DE0" w14:paraId="284BCB28" w14:textId="11DEE744" w:rsidTr="00AF16C5">
        <w:trPr>
          <w:trHeight w:val="300"/>
        </w:trPr>
        <w:tc>
          <w:tcPr>
            <w:tcW w:w="2049" w:type="dxa"/>
            <w:gridSpan w:val="2"/>
          </w:tcPr>
          <w:p w14:paraId="3D5EA3B9" w14:textId="77777777" w:rsidR="003C08AF" w:rsidRPr="00946DE0" w:rsidRDefault="003C08AF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46DE0">
              <w:rPr>
                <w:rFonts w:ascii="Arial" w:hAnsi="Arial" w:cs="Arial"/>
              </w:rPr>
              <w:t>E</w:t>
            </w:r>
          </w:p>
        </w:tc>
        <w:tc>
          <w:tcPr>
            <w:tcW w:w="6888" w:type="dxa"/>
          </w:tcPr>
          <w:p w14:paraId="72BBC399" w14:textId="7D131E4D" w:rsidR="003C08AF" w:rsidRPr="00946DE0" w:rsidRDefault="003C08AF" w:rsidP="00946DE0">
            <w:pPr>
              <w:spacing w:before="120" w:after="120"/>
              <w:rPr>
                <w:rFonts w:ascii="Arial" w:hAnsi="Arial" w:cs="Arial"/>
                <w:bCs/>
              </w:rPr>
            </w:pPr>
            <w:r w:rsidRPr="00346338">
              <w:rPr>
                <w:rFonts w:ascii="Arial" w:hAnsi="Arial" w:cs="Arial"/>
                <w:bCs/>
              </w:rPr>
              <w:t>Two examples of contaminated site management and/or remediation project reports</w:t>
            </w:r>
          </w:p>
        </w:tc>
        <w:tc>
          <w:tcPr>
            <w:tcW w:w="1262" w:type="dxa"/>
          </w:tcPr>
          <w:p w14:paraId="2F5AD673" w14:textId="77777777" w:rsidR="003C08AF" w:rsidRPr="00346338" w:rsidRDefault="003C08AF" w:rsidP="00946DE0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A11BD5" w:rsidRPr="00946DE0" w14:paraId="2C1BAF1B" w14:textId="77777777" w:rsidTr="00AF16C5">
        <w:trPr>
          <w:trHeight w:val="300"/>
        </w:trPr>
        <w:tc>
          <w:tcPr>
            <w:tcW w:w="2049" w:type="dxa"/>
            <w:gridSpan w:val="2"/>
          </w:tcPr>
          <w:p w14:paraId="22C31A58" w14:textId="22BE2966" w:rsidR="00A11BD5" w:rsidRPr="00946DE0" w:rsidRDefault="00A11BD5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6888" w:type="dxa"/>
          </w:tcPr>
          <w:p w14:paraId="31D65C7D" w14:textId="262A2790" w:rsidR="00A11BD5" w:rsidRPr="00346338" w:rsidRDefault="00A11BD5" w:rsidP="00946DE0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Statement of ability of managing a multidisciplinary team</w:t>
            </w:r>
          </w:p>
        </w:tc>
        <w:tc>
          <w:tcPr>
            <w:tcW w:w="1262" w:type="dxa"/>
          </w:tcPr>
          <w:p w14:paraId="07A6FBEF" w14:textId="77777777" w:rsidR="00A11BD5" w:rsidRPr="00346338" w:rsidRDefault="00A11BD5" w:rsidP="00946DE0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3C08AF" w:rsidRPr="00946DE0" w14:paraId="0766BCEA" w14:textId="5FA39B2A" w:rsidTr="00AF16C5">
        <w:trPr>
          <w:trHeight w:val="300"/>
        </w:trPr>
        <w:tc>
          <w:tcPr>
            <w:tcW w:w="2049" w:type="dxa"/>
            <w:gridSpan w:val="2"/>
          </w:tcPr>
          <w:p w14:paraId="7EBD79B2" w14:textId="4EE0352F" w:rsidR="003C08AF" w:rsidRPr="00946DE0" w:rsidRDefault="001A7C5A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  <w:tc>
          <w:tcPr>
            <w:tcW w:w="6888" w:type="dxa"/>
          </w:tcPr>
          <w:p w14:paraId="45F29C66" w14:textId="1342E7AA" w:rsidR="003C08AF" w:rsidRPr="00946DE0" w:rsidRDefault="003C08AF" w:rsidP="00946DE0">
            <w:pPr>
              <w:spacing w:before="120" w:after="120"/>
              <w:rPr>
                <w:rFonts w:ascii="Arial" w:hAnsi="Arial" w:cs="Arial"/>
              </w:rPr>
            </w:pPr>
            <w:r w:rsidRPr="00946DE0">
              <w:rPr>
                <w:rFonts w:ascii="Arial" w:hAnsi="Arial" w:cs="Arial"/>
              </w:rPr>
              <w:t>Statement of experience and expertise in core competencies</w:t>
            </w:r>
          </w:p>
        </w:tc>
        <w:tc>
          <w:tcPr>
            <w:tcW w:w="1262" w:type="dxa"/>
          </w:tcPr>
          <w:p w14:paraId="2284900C" w14:textId="77777777" w:rsidR="003C08AF" w:rsidRPr="00946DE0" w:rsidRDefault="003C08AF" w:rsidP="00946DE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C08AF" w:rsidRPr="00946DE0" w14:paraId="7805FD68" w14:textId="2842E3B9" w:rsidTr="00AF16C5">
        <w:trPr>
          <w:trHeight w:val="300"/>
        </w:trPr>
        <w:tc>
          <w:tcPr>
            <w:tcW w:w="2049" w:type="dxa"/>
            <w:gridSpan w:val="2"/>
          </w:tcPr>
          <w:p w14:paraId="0B6A17E8" w14:textId="6300C938" w:rsidR="003C08AF" w:rsidRPr="00946DE0" w:rsidRDefault="001A7C5A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</w:p>
        </w:tc>
        <w:tc>
          <w:tcPr>
            <w:tcW w:w="6888" w:type="dxa"/>
          </w:tcPr>
          <w:p w14:paraId="0023C9EB" w14:textId="48DAEE67" w:rsidR="003C08AF" w:rsidRPr="00946DE0" w:rsidRDefault="003C08AF" w:rsidP="00946DE0">
            <w:pPr>
              <w:spacing w:before="120" w:after="120"/>
              <w:rPr>
                <w:rFonts w:ascii="Arial" w:hAnsi="Arial" w:cs="Arial"/>
              </w:rPr>
            </w:pPr>
            <w:r w:rsidRPr="006E02FE">
              <w:rPr>
                <w:rFonts w:ascii="Arial" w:hAnsi="Arial" w:cs="Arial"/>
                <w:bCs/>
              </w:rPr>
              <w:t>Statement of proficiency, experience and expertise in other competencies</w:t>
            </w:r>
          </w:p>
        </w:tc>
        <w:tc>
          <w:tcPr>
            <w:tcW w:w="1262" w:type="dxa"/>
          </w:tcPr>
          <w:p w14:paraId="2926F2BF" w14:textId="77777777" w:rsidR="003C08AF" w:rsidRPr="006E02FE" w:rsidRDefault="003C08AF" w:rsidP="00946DE0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1A7C5A" w:rsidRPr="00946DE0" w14:paraId="5DAA291E" w14:textId="77777777" w:rsidTr="00AF16C5">
        <w:trPr>
          <w:trHeight w:val="300"/>
        </w:trPr>
        <w:tc>
          <w:tcPr>
            <w:tcW w:w="2049" w:type="dxa"/>
            <w:gridSpan w:val="2"/>
          </w:tcPr>
          <w:p w14:paraId="495A50BE" w14:textId="5316E490" w:rsidR="001A7C5A" w:rsidRDefault="001A7C5A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6888" w:type="dxa"/>
          </w:tcPr>
          <w:p w14:paraId="28D87380" w14:textId="28CA5CC9" w:rsidR="001A7C5A" w:rsidRPr="006E02FE" w:rsidRDefault="001B6C11" w:rsidP="00946DE0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Statement of up-to-date knowledge of relevant scientific and technical developments</w:t>
            </w:r>
          </w:p>
        </w:tc>
        <w:tc>
          <w:tcPr>
            <w:tcW w:w="1262" w:type="dxa"/>
          </w:tcPr>
          <w:p w14:paraId="12D3AD40" w14:textId="77777777" w:rsidR="001A7C5A" w:rsidRPr="006E02FE" w:rsidRDefault="001A7C5A" w:rsidP="00946DE0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AF16C5" w:rsidRPr="00946DE0" w14:paraId="04A6EE95" w14:textId="38695B35" w:rsidTr="00BD3B7F">
        <w:trPr>
          <w:trHeight w:val="465"/>
        </w:trPr>
        <w:tc>
          <w:tcPr>
            <w:tcW w:w="1306" w:type="dxa"/>
            <w:vMerge w:val="restart"/>
            <w:shd w:val="clear" w:color="auto" w:fill="FFFF00"/>
          </w:tcPr>
          <w:p w14:paraId="0DC30DFE" w14:textId="7B95B6EC" w:rsidR="00AF16C5" w:rsidRPr="00214834" w:rsidRDefault="00C60530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14834">
              <w:rPr>
                <w:rFonts w:ascii="Arial" w:hAnsi="Arial" w:cs="Arial"/>
              </w:rPr>
              <w:t>WA</w:t>
            </w:r>
            <w:r w:rsidR="00AF16C5" w:rsidRPr="00214834">
              <w:rPr>
                <w:rFonts w:ascii="Arial" w:hAnsi="Arial" w:cs="Arial"/>
              </w:rPr>
              <w:t>-specific attachments</w:t>
            </w:r>
          </w:p>
        </w:tc>
        <w:tc>
          <w:tcPr>
            <w:tcW w:w="743" w:type="dxa"/>
          </w:tcPr>
          <w:p w14:paraId="18D7721A" w14:textId="0111FE5E" w:rsidR="00AF16C5" w:rsidRPr="00AB7D62" w:rsidRDefault="00EA4A55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B7D62">
              <w:rPr>
                <w:rFonts w:ascii="Arial" w:hAnsi="Arial" w:cs="Arial"/>
              </w:rPr>
              <w:t>AA</w:t>
            </w:r>
          </w:p>
        </w:tc>
        <w:tc>
          <w:tcPr>
            <w:tcW w:w="6888" w:type="dxa"/>
          </w:tcPr>
          <w:p w14:paraId="4910EF57" w14:textId="21B5E090" w:rsidR="00AF16C5" w:rsidRPr="00AB7D62" w:rsidRDefault="00EA4A55" w:rsidP="00946DE0">
            <w:pPr>
              <w:spacing w:before="120" w:after="120"/>
              <w:rPr>
                <w:rFonts w:ascii="Arial" w:hAnsi="Arial" w:cs="Arial"/>
              </w:rPr>
            </w:pPr>
            <w:r w:rsidRPr="00AB7D62">
              <w:rPr>
                <w:rFonts w:ascii="Arial" w:hAnsi="Arial" w:cs="Arial"/>
              </w:rPr>
              <w:t xml:space="preserve">Completed and signed declaration </w:t>
            </w:r>
          </w:p>
        </w:tc>
        <w:tc>
          <w:tcPr>
            <w:tcW w:w="1262" w:type="dxa"/>
          </w:tcPr>
          <w:p w14:paraId="3CDCE0FD" w14:textId="1625F411" w:rsidR="00AF16C5" w:rsidRPr="00946DE0" w:rsidRDefault="00AF16C5" w:rsidP="00946DE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F16C5" w:rsidRPr="00946DE0" w14:paraId="54A6BA8A" w14:textId="77777777" w:rsidTr="00BD3B7F">
        <w:trPr>
          <w:trHeight w:val="465"/>
        </w:trPr>
        <w:tc>
          <w:tcPr>
            <w:tcW w:w="1306" w:type="dxa"/>
            <w:vMerge/>
            <w:shd w:val="clear" w:color="auto" w:fill="FFFF00"/>
          </w:tcPr>
          <w:p w14:paraId="458D099D" w14:textId="77777777" w:rsidR="00AF16C5" w:rsidRPr="00AB7D62" w:rsidRDefault="00AF16C5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66FA6B12" w14:textId="04EE91F5" w:rsidR="00AF16C5" w:rsidRPr="00AB7D62" w:rsidRDefault="00EA4A55" w:rsidP="00946DE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B7D62">
              <w:rPr>
                <w:rFonts w:ascii="Arial" w:hAnsi="Arial" w:cs="Arial"/>
              </w:rPr>
              <w:t>BB</w:t>
            </w:r>
          </w:p>
        </w:tc>
        <w:tc>
          <w:tcPr>
            <w:tcW w:w="6888" w:type="dxa"/>
          </w:tcPr>
          <w:p w14:paraId="7A2E4DC8" w14:textId="332FB0AE" w:rsidR="00AF16C5" w:rsidRPr="00AB7D62" w:rsidRDefault="00EA4A55" w:rsidP="00946DE0">
            <w:pPr>
              <w:spacing w:before="120" w:after="120"/>
              <w:rPr>
                <w:rFonts w:ascii="Arial" w:hAnsi="Arial" w:cs="Arial"/>
              </w:rPr>
            </w:pPr>
            <w:r w:rsidRPr="00AB7D62">
              <w:rPr>
                <w:rFonts w:ascii="Arial" w:hAnsi="Arial" w:cs="Arial"/>
              </w:rPr>
              <w:t xml:space="preserve"> Application fee payment confirmation </w:t>
            </w:r>
          </w:p>
        </w:tc>
        <w:tc>
          <w:tcPr>
            <w:tcW w:w="1262" w:type="dxa"/>
          </w:tcPr>
          <w:p w14:paraId="2FEA9018" w14:textId="7B294AFA" w:rsidR="00AF16C5" w:rsidRPr="00946DE0" w:rsidRDefault="00AF16C5" w:rsidP="00946DE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F4CF8" w:rsidRPr="00946DE0" w14:paraId="66C2B052" w14:textId="77777777" w:rsidTr="00AF16C5">
        <w:trPr>
          <w:trHeight w:val="300"/>
        </w:trPr>
        <w:tc>
          <w:tcPr>
            <w:tcW w:w="8937" w:type="dxa"/>
            <w:gridSpan w:val="3"/>
          </w:tcPr>
          <w:p w14:paraId="3679C016" w14:textId="150D2399" w:rsidR="007F4CF8" w:rsidRDefault="00107998" w:rsidP="00946DE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J</w:t>
            </w:r>
            <w:r w:rsidR="00E8156A">
              <w:rPr>
                <w:rFonts w:ascii="Arial" w:hAnsi="Arial" w:cs="Arial"/>
              </w:rPr>
              <w:t>urisdictional use</w:t>
            </w:r>
            <w:r w:rsidR="00DF3608">
              <w:rPr>
                <w:rFonts w:ascii="Arial" w:hAnsi="Arial" w:cs="Arial"/>
              </w:rPr>
              <w:t>:</w:t>
            </w:r>
          </w:p>
          <w:p w14:paraId="26872A35" w14:textId="4CB3F17B" w:rsidR="00B072C7" w:rsidRPr="00946DE0" w:rsidRDefault="00B072C7" w:rsidP="00946DE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checked and complete</w:t>
            </w:r>
          </w:p>
        </w:tc>
        <w:tc>
          <w:tcPr>
            <w:tcW w:w="1262" w:type="dxa"/>
          </w:tcPr>
          <w:p w14:paraId="2A6B059A" w14:textId="77777777" w:rsidR="007F4CF8" w:rsidRPr="00946DE0" w:rsidRDefault="007F4CF8" w:rsidP="00946DE0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7341CF5" w14:textId="77777777" w:rsidR="00796524" w:rsidRDefault="00796524" w:rsidP="00E610A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</w:p>
    <w:p w14:paraId="5564FABC" w14:textId="77777777" w:rsidR="00DA3CA8" w:rsidRDefault="00DA3CA8" w:rsidP="00E610A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</w:p>
    <w:p w14:paraId="3680EEB4" w14:textId="5F978C6F" w:rsidR="00B53E6C" w:rsidRDefault="00EC6CFC" w:rsidP="00234687">
      <w:pPr>
        <w:spacing w:before="120" w:after="120" w:line="240" w:lineRule="auto"/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  <w:lastRenderedPageBreak/>
        <w:t>Attachment AA</w:t>
      </w:r>
    </w:p>
    <w:p w14:paraId="27E35690" w14:textId="42188556" w:rsidR="008C26C9" w:rsidRPr="008F78C8" w:rsidRDefault="008F78C8" w:rsidP="00234687">
      <w:pPr>
        <w:spacing w:before="120" w:after="120" w:line="240" w:lineRule="auto"/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</w:pPr>
      <w:r w:rsidRPr="008F78C8"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  <w:t>Western Australia</w:t>
      </w:r>
      <w:r w:rsidR="002471A6" w:rsidRPr="008F78C8"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  <w:t xml:space="preserve"> </w:t>
      </w:r>
      <w:r w:rsidR="008E55CF" w:rsidRPr="008F78C8"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  <w:t xml:space="preserve">Applicant </w:t>
      </w:r>
      <w:r w:rsidR="002471A6" w:rsidRPr="008F78C8"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  <w:t>Declaration</w:t>
      </w:r>
      <w:r w:rsidR="00D35A08" w:rsidRPr="008F78C8"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  <w:t xml:space="preserve"> Form</w:t>
      </w:r>
    </w:p>
    <w:p w14:paraId="2E079B70" w14:textId="363FE22E" w:rsidR="00D35A08" w:rsidRPr="008F78C8" w:rsidRDefault="00D35A08" w:rsidP="00D35A08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</w:p>
    <w:tbl>
      <w:tblPr>
        <w:tblStyle w:val="TableGrid1"/>
        <w:tblW w:w="9776" w:type="dxa"/>
        <w:tblLayout w:type="fixed"/>
        <w:tblLook w:val="04A0" w:firstRow="1" w:lastRow="0" w:firstColumn="1" w:lastColumn="0" w:noHBand="0" w:noVBand="1"/>
        <w:tblCaption w:val="18. Applicant declaration"/>
        <w:tblDescription w:val="Answer Yes or No to the listed statements."/>
      </w:tblPr>
      <w:tblGrid>
        <w:gridCol w:w="9776"/>
      </w:tblGrid>
      <w:tr w:rsidR="00CF7BA0" w:rsidRPr="00210E82" w14:paraId="0D468037" w14:textId="77777777" w:rsidTr="00384497">
        <w:tc>
          <w:tcPr>
            <w:tcW w:w="9776" w:type="dxa"/>
            <w:shd w:val="clear" w:color="auto" w:fill="DAE9F7" w:themeFill="text2" w:themeFillTint="1A"/>
          </w:tcPr>
          <w:p w14:paraId="74E2D5CD" w14:textId="0D7D8785" w:rsidR="00CF7BA0" w:rsidRPr="002C2010" w:rsidRDefault="00CF7BA0" w:rsidP="00F1336F">
            <w:pPr>
              <w:spacing w:before="120" w:after="120"/>
              <w:rPr>
                <w:rFonts w:ascii="Arial" w:hAnsi="Arial"/>
                <w:b/>
              </w:rPr>
            </w:pPr>
            <w:r w:rsidRPr="002C2010">
              <w:rPr>
                <w:rFonts w:ascii="Arial" w:hAnsi="Arial"/>
                <w:b/>
              </w:rPr>
              <w:t>Declaration and signature</w:t>
            </w:r>
          </w:p>
        </w:tc>
      </w:tr>
    </w:tbl>
    <w:tbl>
      <w:tblPr>
        <w:tblStyle w:val="TableGrid"/>
        <w:tblW w:w="9781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18. Applicant declaration"/>
        <w:tblDescription w:val="Answer Yes or No to the listed statements."/>
      </w:tblPr>
      <w:tblGrid>
        <w:gridCol w:w="9781"/>
      </w:tblGrid>
      <w:tr w:rsidR="00384497" w:rsidRPr="00384497" w14:paraId="39F1C2FB" w14:textId="77777777" w:rsidTr="008A7005">
        <w:trPr>
          <w:trHeight w:val="506"/>
        </w:trPr>
        <w:tc>
          <w:tcPr>
            <w:tcW w:w="978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C3D5" w14:textId="77777777" w:rsidR="00384497" w:rsidRPr="00384497" w:rsidRDefault="00384497" w:rsidP="00C333F0">
            <w:pPr>
              <w:rPr>
                <w:rFonts w:ascii="Arial" w:hAnsi="Arial" w:cs="Arial"/>
                <w:sz w:val="22"/>
                <w:szCs w:val="22"/>
              </w:rPr>
            </w:pPr>
            <w:r w:rsidRPr="00384497">
              <w:rPr>
                <w:rFonts w:ascii="Arial" w:hAnsi="Arial" w:cs="Arial"/>
                <w:sz w:val="22"/>
                <w:szCs w:val="22"/>
              </w:rPr>
              <w:t xml:space="preserve">Under the </w:t>
            </w:r>
            <w:r w:rsidRPr="00384497">
              <w:rPr>
                <w:rFonts w:ascii="Arial" w:hAnsi="Arial" w:cs="Arial"/>
                <w:i/>
                <w:sz w:val="22"/>
                <w:szCs w:val="22"/>
              </w:rPr>
              <w:t>Contaminated Sites Act 2003</w:t>
            </w:r>
            <w:r w:rsidRPr="00384497">
              <w:rPr>
                <w:rFonts w:ascii="Arial" w:hAnsi="Arial" w:cs="Arial"/>
                <w:sz w:val="22"/>
                <w:szCs w:val="22"/>
              </w:rPr>
              <w:t>, s71, it is an offence to o</w:t>
            </w:r>
            <w:r w:rsidRPr="00384497">
              <w:rPr>
                <w:rFonts w:ascii="Arial" w:hAnsi="Arial" w:cs="Arial"/>
                <w:iCs/>
                <w:sz w:val="22"/>
                <w:szCs w:val="22"/>
              </w:rPr>
              <w:t xml:space="preserve">btain or attempt to obtain accreditation as an auditor </w:t>
            </w:r>
            <w:r w:rsidRPr="00384497">
              <w:rPr>
                <w:rFonts w:ascii="Arial" w:hAnsi="Arial" w:cs="Arial"/>
                <w:sz w:val="22"/>
                <w:szCs w:val="22"/>
              </w:rPr>
              <w:t>by:</w:t>
            </w:r>
          </w:p>
          <w:p w14:paraId="49008E48" w14:textId="77777777" w:rsidR="00384497" w:rsidRPr="00384497" w:rsidRDefault="00384497" w:rsidP="00384497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iCs/>
                <w:sz w:val="22"/>
                <w:szCs w:val="22"/>
              </w:rPr>
            </w:pPr>
            <w:r w:rsidRPr="00384497">
              <w:rPr>
                <w:rFonts w:ascii="Arial" w:hAnsi="Arial" w:cs="Arial"/>
                <w:iCs/>
                <w:sz w:val="22"/>
                <w:szCs w:val="22"/>
              </w:rPr>
              <w:t>providing information which you know is false or misleading in a material particular</w:t>
            </w:r>
            <w:r w:rsidRPr="00384497">
              <w:rPr>
                <w:rFonts w:ascii="Arial" w:hAnsi="Arial" w:cs="Arial"/>
                <w:iCs/>
                <w:sz w:val="22"/>
                <w:szCs w:val="22"/>
              </w:rPr>
              <w:br/>
            </w:r>
          </w:p>
          <w:p w14:paraId="355F3A12" w14:textId="77777777" w:rsidR="00384497" w:rsidRPr="00384497" w:rsidRDefault="00384497" w:rsidP="00384497">
            <w:pPr>
              <w:pStyle w:val="ListParagraph"/>
              <w:numPr>
                <w:ilvl w:val="0"/>
                <w:numId w:val="6"/>
              </w:numPr>
              <w:spacing w:before="240" w:after="120"/>
              <w:rPr>
                <w:rFonts w:ascii="Arial" w:hAnsi="Arial" w:cs="Arial"/>
                <w:iCs/>
                <w:sz w:val="22"/>
                <w:szCs w:val="22"/>
              </w:rPr>
            </w:pPr>
            <w:r w:rsidRPr="00384497">
              <w:rPr>
                <w:rFonts w:ascii="Arial" w:hAnsi="Arial" w:cs="Arial"/>
                <w:iCs/>
                <w:sz w:val="22"/>
                <w:szCs w:val="22"/>
              </w:rPr>
              <w:t xml:space="preserve">providing information that is false or misleading in a </w:t>
            </w:r>
            <w:proofErr w:type="gramStart"/>
            <w:r w:rsidRPr="00384497">
              <w:rPr>
                <w:rFonts w:ascii="Arial" w:hAnsi="Arial" w:cs="Arial"/>
                <w:iCs/>
                <w:sz w:val="22"/>
                <w:szCs w:val="22"/>
              </w:rPr>
              <w:t>material particular, with</w:t>
            </w:r>
            <w:proofErr w:type="gramEnd"/>
            <w:r w:rsidRPr="00384497">
              <w:rPr>
                <w:rFonts w:ascii="Arial" w:hAnsi="Arial" w:cs="Arial"/>
                <w:iCs/>
                <w:sz w:val="22"/>
                <w:szCs w:val="22"/>
              </w:rPr>
              <w:t xml:space="preserve"> reckless disregard as to </w:t>
            </w:r>
            <w:proofErr w:type="gramStart"/>
            <w:r w:rsidRPr="00384497">
              <w:rPr>
                <w:rFonts w:ascii="Arial" w:hAnsi="Arial" w:cs="Arial"/>
                <w:iCs/>
                <w:sz w:val="22"/>
                <w:szCs w:val="22"/>
              </w:rPr>
              <w:t>whether or not</w:t>
            </w:r>
            <w:proofErr w:type="gramEnd"/>
            <w:r w:rsidRPr="00384497">
              <w:rPr>
                <w:rFonts w:ascii="Arial" w:hAnsi="Arial" w:cs="Arial"/>
                <w:iCs/>
                <w:sz w:val="22"/>
                <w:szCs w:val="22"/>
              </w:rPr>
              <w:t xml:space="preserve"> the information is false or misleading in material particular </w:t>
            </w:r>
            <w:r w:rsidRPr="00384497">
              <w:rPr>
                <w:rFonts w:ascii="Arial" w:hAnsi="Arial" w:cs="Arial"/>
                <w:iCs/>
                <w:sz w:val="22"/>
                <w:szCs w:val="22"/>
              </w:rPr>
              <w:br/>
            </w:r>
          </w:p>
          <w:p w14:paraId="21439D2E" w14:textId="77777777" w:rsidR="00384497" w:rsidRPr="00384497" w:rsidRDefault="00384497" w:rsidP="00384497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4497">
              <w:rPr>
                <w:rFonts w:ascii="Arial" w:hAnsi="Arial" w:cs="Arial"/>
                <w:iCs/>
                <w:sz w:val="22"/>
                <w:szCs w:val="22"/>
              </w:rPr>
              <w:t>failing to disclose information that you know is materially relevant.</w:t>
            </w:r>
          </w:p>
        </w:tc>
      </w:tr>
    </w:tbl>
    <w:tbl>
      <w:tblPr>
        <w:tblStyle w:val="TableGrid1"/>
        <w:tblW w:w="10343" w:type="dxa"/>
        <w:tblLayout w:type="fixed"/>
        <w:tblLook w:val="04A0" w:firstRow="1" w:lastRow="0" w:firstColumn="1" w:lastColumn="0" w:noHBand="0" w:noVBand="1"/>
        <w:tblCaption w:val="18. Applicant declaration"/>
        <w:tblDescription w:val="Answer Yes or No to the listed statements."/>
      </w:tblPr>
      <w:tblGrid>
        <w:gridCol w:w="9776"/>
        <w:gridCol w:w="567"/>
      </w:tblGrid>
      <w:tr w:rsidR="004F67F9" w:rsidRPr="004F67F9" w14:paraId="5EEEB8EE" w14:textId="77777777" w:rsidTr="00CA3CE1">
        <w:trPr>
          <w:gridAfter w:val="1"/>
          <w:wAfter w:w="567" w:type="dxa"/>
        </w:trPr>
        <w:tc>
          <w:tcPr>
            <w:tcW w:w="9776" w:type="dxa"/>
          </w:tcPr>
          <w:p w14:paraId="64B18862" w14:textId="04819A97" w:rsidR="004F67F9" w:rsidRPr="00CA3CE1" w:rsidRDefault="004F67F9" w:rsidP="004F67F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F67F9">
              <w:rPr>
                <w:rFonts w:ascii="Arial" w:hAnsi="Arial" w:cs="Arial"/>
                <w:b/>
                <w:sz w:val="22"/>
                <w:szCs w:val="22"/>
              </w:rPr>
              <w:t>I declare that the information in this form, and provided with this form, is true and is not misleading in any material particular and that I have disclosed all information that I know is materially relevant to this application.</w:t>
            </w:r>
          </w:p>
        </w:tc>
      </w:tr>
      <w:tr w:rsidR="00CA3CE1" w:rsidRPr="00575EB7" w14:paraId="68A02679" w14:textId="77777777" w:rsidTr="008A7005">
        <w:trPr>
          <w:gridAfter w:val="1"/>
          <w:wAfter w:w="567" w:type="dxa"/>
        </w:trPr>
        <w:tc>
          <w:tcPr>
            <w:tcW w:w="9776" w:type="dxa"/>
          </w:tcPr>
          <w:p w14:paraId="105D5C07" w14:textId="77777777" w:rsidR="00CA3CE1" w:rsidRPr="00575EB7" w:rsidRDefault="00CA3CE1" w:rsidP="00C333F0">
            <w:pPr>
              <w:spacing w:before="120" w:after="120"/>
              <w:rPr>
                <w:rFonts w:ascii="Arial" w:hAnsi="Arial"/>
              </w:rPr>
            </w:pPr>
            <w:r w:rsidRPr="00575EB7">
              <w:rPr>
                <w:rFonts w:ascii="Arial" w:hAnsi="Arial"/>
              </w:rPr>
              <w:t xml:space="preserve">Signed: </w:t>
            </w:r>
            <w:sdt>
              <w:sdtPr>
                <w:rPr>
                  <w:rFonts w:ascii="Arial" w:hAnsi="Arial"/>
                </w:rPr>
                <w:id w:val="704215795"/>
                <w:showingPlcHdr/>
                <w:picture/>
              </w:sdtPr>
              <w:sdtEndPr/>
              <w:sdtContent>
                <w:r w:rsidRPr="00575EB7">
                  <w:rPr>
                    <w:rFonts w:ascii="Arial" w:hAnsi="Arial"/>
                    <w:noProof/>
                  </w:rPr>
                  <w:drawing>
                    <wp:inline distT="0" distB="0" distL="0" distR="0" wp14:anchorId="13C1D0B2" wp14:editId="0D70007A">
                      <wp:extent cx="933450" cy="933450"/>
                      <wp:effectExtent l="0" t="0" r="0" b="0"/>
                      <wp:docPr id="1083490681" name="Picture 2" descr="Insert a photo of your signature&#10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33450" cy="933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CA3CE1" w:rsidRPr="00575EB7" w14:paraId="4C7731E4" w14:textId="77777777" w:rsidTr="00CA3CE1">
        <w:tc>
          <w:tcPr>
            <w:tcW w:w="10343" w:type="dxa"/>
            <w:gridSpan w:val="2"/>
          </w:tcPr>
          <w:p w14:paraId="62F0D70E" w14:textId="77777777" w:rsidR="00CA3CE1" w:rsidRPr="00575EB7" w:rsidRDefault="00CA3CE1" w:rsidP="00C333F0">
            <w:pPr>
              <w:spacing w:before="120" w:after="120"/>
              <w:rPr>
                <w:rFonts w:ascii="Arial" w:hAnsi="Arial"/>
              </w:rPr>
            </w:pPr>
            <w:r w:rsidRPr="00575EB7">
              <w:rPr>
                <w:rFonts w:ascii="Arial" w:hAnsi="Arial"/>
              </w:rPr>
              <w:t>Date:</w:t>
            </w:r>
            <w:r w:rsidRPr="00575EB7">
              <w:rPr>
                <w:rFonts w:ascii="Arial" w:hAnsi="Arial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 w:rsidRPr="00575EB7">
              <w:rPr>
                <w:rFonts w:ascii="Arial" w:hAnsi="Arial"/>
              </w:rPr>
              <w:instrText xml:space="preserve"> FORMTEXT </w:instrText>
            </w:r>
            <w:r w:rsidRPr="00575EB7">
              <w:rPr>
                <w:rFonts w:ascii="Arial" w:hAnsi="Arial"/>
              </w:rPr>
            </w:r>
            <w:r w:rsidRPr="00575EB7">
              <w:rPr>
                <w:rFonts w:ascii="Arial" w:hAnsi="Arial"/>
              </w:rPr>
              <w:fldChar w:fldCharType="separate"/>
            </w:r>
            <w:r w:rsidRPr="00575EB7">
              <w:rPr>
                <w:rFonts w:ascii="Arial" w:hAnsi="Arial"/>
                <w:noProof/>
              </w:rPr>
              <w:t> </w:t>
            </w:r>
            <w:r w:rsidRPr="00575EB7">
              <w:rPr>
                <w:rFonts w:ascii="Arial" w:hAnsi="Arial"/>
                <w:noProof/>
              </w:rPr>
              <w:t> </w:t>
            </w:r>
            <w:r w:rsidRPr="00575EB7">
              <w:rPr>
                <w:rFonts w:ascii="Arial" w:hAnsi="Arial"/>
                <w:noProof/>
              </w:rPr>
              <w:t> </w:t>
            </w:r>
            <w:r w:rsidRPr="00575EB7">
              <w:rPr>
                <w:rFonts w:ascii="Arial" w:hAnsi="Arial"/>
                <w:noProof/>
              </w:rPr>
              <w:t> </w:t>
            </w:r>
            <w:r w:rsidRPr="00575EB7">
              <w:rPr>
                <w:rFonts w:ascii="Arial" w:hAnsi="Arial"/>
                <w:noProof/>
              </w:rPr>
              <w:t> </w:t>
            </w:r>
            <w:r w:rsidRPr="00575EB7">
              <w:rPr>
                <w:rFonts w:ascii="Arial" w:hAnsi="Arial"/>
              </w:rPr>
              <w:fldChar w:fldCharType="end"/>
            </w:r>
          </w:p>
        </w:tc>
      </w:tr>
    </w:tbl>
    <w:p w14:paraId="091AA1AC" w14:textId="77777777" w:rsidR="00343A98" w:rsidRPr="00E610A4" w:rsidRDefault="00343A98" w:rsidP="00E610A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  <w:sectPr w:rsidR="00343A98" w:rsidRPr="00E610A4" w:rsidSect="00E610A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418" w:right="851" w:bottom="1134" w:left="851" w:header="567" w:footer="567" w:gutter="0"/>
          <w:cols w:space="708"/>
          <w:docGrid w:linePitch="360"/>
        </w:sectPr>
      </w:pPr>
    </w:p>
    <w:p w14:paraId="00723314" w14:textId="2C6BE3D0" w:rsidR="002423E8" w:rsidRDefault="002423E8" w:rsidP="00867364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lastRenderedPageBreak/>
        <w:t>Attachment BB</w:t>
      </w:r>
    </w:p>
    <w:p w14:paraId="565FF10F" w14:textId="1B1B0C19" w:rsidR="007D65B8" w:rsidRPr="00E5466F" w:rsidRDefault="007D65B8" w:rsidP="0065262E">
      <w:pPr>
        <w:tabs>
          <w:tab w:val="left" w:pos="0"/>
          <w:tab w:val="left" w:pos="142"/>
        </w:tabs>
        <w:jc w:val="right"/>
        <w:rPr>
          <w:rFonts w:ascii="Arial" w:hAnsi="Arial" w:cs="Arial"/>
          <w:b/>
          <w:bCs/>
        </w:rPr>
      </w:pPr>
      <w:r w:rsidRPr="00E5466F">
        <w:rPr>
          <w:rFonts w:ascii="Arial" w:hAnsi="Arial" w:cs="Arial"/>
          <w:b/>
          <w:bCs/>
        </w:rPr>
        <w:t>APPLICATION FEE FOR FIRST TIME/PRIMARY ACCREDITATION</w:t>
      </w:r>
    </w:p>
    <w:p w14:paraId="39AFAE75" w14:textId="77C7E6B9" w:rsidR="007D65B8" w:rsidRPr="00E5466F" w:rsidRDefault="002A3FFB" w:rsidP="007D65B8">
      <w:pPr>
        <w:tabs>
          <w:tab w:val="left" w:pos="0"/>
          <w:tab w:val="left" w:pos="142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0E5466F">
        <w:rPr>
          <w:rFonts w:ascii="Arial" w:hAnsi="Arial" w:cs="Arial"/>
          <w:b/>
          <w:bCs/>
          <w:sz w:val="22"/>
          <w:szCs w:val="22"/>
        </w:rPr>
        <w:tab/>
      </w:r>
      <w:r w:rsidRPr="00E5466F">
        <w:rPr>
          <w:rFonts w:ascii="Arial" w:hAnsi="Arial" w:cs="Arial"/>
          <w:b/>
          <w:bCs/>
          <w:sz w:val="22"/>
          <w:szCs w:val="22"/>
        </w:rPr>
        <w:tab/>
      </w:r>
      <w:r w:rsidRPr="00E5466F">
        <w:rPr>
          <w:rFonts w:ascii="Arial" w:hAnsi="Arial" w:cs="Arial"/>
          <w:b/>
          <w:bCs/>
          <w:sz w:val="22"/>
          <w:szCs w:val="22"/>
        </w:rPr>
        <w:tab/>
      </w:r>
      <w:r w:rsidR="007D65B8" w:rsidRPr="00E5466F">
        <w:rPr>
          <w:rFonts w:ascii="Arial" w:hAnsi="Arial" w:cs="Arial"/>
          <w:b/>
          <w:bCs/>
          <w:sz w:val="22"/>
          <w:szCs w:val="22"/>
        </w:rPr>
        <w:t>Contaminated Sites Regulations 2006, regulation 36(1)</w:t>
      </w:r>
      <w:r w:rsidR="002B55D2" w:rsidRPr="00E5466F">
        <w:rPr>
          <w:rFonts w:ascii="Arial" w:hAnsi="Arial" w:cs="Arial"/>
          <w:b/>
          <w:bCs/>
          <w:sz w:val="22"/>
          <w:szCs w:val="22"/>
        </w:rPr>
        <w:t>(c)</w:t>
      </w:r>
    </w:p>
    <w:p w14:paraId="23C48876" w14:textId="65A6FBDC" w:rsidR="007D65B8" w:rsidRPr="00E5466F" w:rsidRDefault="007D65B8" w:rsidP="007D6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42"/>
        </w:tabs>
        <w:rPr>
          <w:rFonts w:ascii="Arial" w:hAnsi="Arial" w:cs="Arial"/>
          <w:b/>
          <w:bCs/>
        </w:rPr>
      </w:pPr>
      <w:r w:rsidRPr="00E5466F">
        <w:rPr>
          <w:rFonts w:ascii="Arial" w:hAnsi="Arial" w:cs="Arial"/>
          <w:b/>
          <w:bCs/>
        </w:rPr>
        <w:t>PAYMENT FORM / TAX INVOICE</w:t>
      </w:r>
      <w:r w:rsidRPr="00E5466F">
        <w:rPr>
          <w:rFonts w:ascii="Arial" w:hAnsi="Arial" w:cs="Arial"/>
          <w:b/>
          <w:bCs/>
        </w:rPr>
        <w:tab/>
      </w:r>
      <w:r w:rsidRPr="00E5466F">
        <w:rPr>
          <w:rFonts w:ascii="Arial" w:hAnsi="Arial" w:cs="Arial"/>
          <w:b/>
          <w:bCs/>
        </w:rPr>
        <w:tab/>
      </w:r>
      <w:r w:rsidRPr="00E5466F">
        <w:rPr>
          <w:rFonts w:ascii="Arial" w:hAnsi="Arial" w:cs="Arial"/>
          <w:b/>
          <w:bCs/>
        </w:rPr>
        <w:tab/>
      </w:r>
      <w:r w:rsidRPr="00E5466F">
        <w:rPr>
          <w:rFonts w:ascii="Arial" w:hAnsi="Arial" w:cs="Arial"/>
          <w:b/>
          <w:bCs/>
        </w:rPr>
        <w:tab/>
        <w:t>ABN: 28 420 443 065</w:t>
      </w:r>
    </w:p>
    <w:tbl>
      <w:tblPr>
        <w:tblStyle w:val="TableGrid"/>
        <w:tblW w:w="9639" w:type="dxa"/>
        <w:tblInd w:w="10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4961"/>
      </w:tblGrid>
      <w:tr w:rsidR="007D65B8" w:rsidRPr="00E5466F" w14:paraId="1F017126" w14:textId="77777777" w:rsidTr="00C333F0">
        <w:trPr>
          <w:trHeight w:val="348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14:paraId="45B3D50F" w14:textId="77777777" w:rsidR="007D65B8" w:rsidRPr="00E5466F" w:rsidRDefault="007D65B8" w:rsidP="00C333F0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E5466F">
              <w:rPr>
                <w:rFonts w:ascii="Arial" w:hAnsi="Arial" w:cs="Arial"/>
                <w:b/>
                <w:color w:val="FFFFFF" w:themeColor="background1"/>
              </w:rPr>
              <w:t>PAYMENT METHOD</w:t>
            </w:r>
          </w:p>
        </w:tc>
      </w:tr>
      <w:tr w:rsidR="007D65B8" w:rsidRPr="00E5466F" w14:paraId="1353A2DC" w14:textId="77777777" w:rsidTr="00C333F0">
        <w:trPr>
          <w:trHeight w:val="34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8A56" w14:textId="77777777" w:rsidR="007D65B8" w:rsidRPr="00E5466F" w:rsidRDefault="00761388" w:rsidP="00C333F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5057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5B8" w:rsidRPr="00E546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DBC50" w14:textId="77777777" w:rsidR="007D65B8" w:rsidRPr="00E5466F" w:rsidRDefault="007D65B8" w:rsidP="00C333F0">
            <w:pPr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>Credit card payment (online) – access DWER payment portal and select Contaminated Sites (Biller Code 1568872). Please include:</w:t>
            </w:r>
          </w:p>
          <w:p w14:paraId="495E364F" w14:textId="77777777" w:rsidR="007D65B8" w:rsidRPr="00E5466F" w:rsidRDefault="007D65B8" w:rsidP="007D65B8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>Full name</w:t>
            </w:r>
          </w:p>
          <w:p w14:paraId="3E564818" w14:textId="77777777" w:rsidR="007D65B8" w:rsidRPr="00E5466F" w:rsidRDefault="007D65B8" w:rsidP="007D65B8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>Company name</w:t>
            </w:r>
          </w:p>
          <w:p w14:paraId="0F18A0EE" w14:textId="77777777" w:rsidR="007D65B8" w:rsidRPr="00E5466F" w:rsidRDefault="007D65B8" w:rsidP="007D65B8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>Your reference</w:t>
            </w:r>
          </w:p>
          <w:p w14:paraId="3EE286A1" w14:textId="77777777" w:rsidR="007D65B8" w:rsidRPr="00E5466F" w:rsidRDefault="007D65B8" w:rsidP="00C333F0">
            <w:pPr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>Before submitting the application, record the receipt number and payment date below.</w:t>
            </w:r>
          </w:p>
        </w:tc>
      </w:tr>
      <w:tr w:rsidR="007D65B8" w:rsidRPr="00E5466F" w14:paraId="4ECA4670" w14:textId="77777777" w:rsidTr="00C333F0">
        <w:trPr>
          <w:trHeight w:val="348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99A2" w14:textId="77777777" w:rsidR="007D65B8" w:rsidRPr="00E5466F" w:rsidRDefault="007D65B8" w:rsidP="00C333F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5466F">
              <w:rPr>
                <w:rFonts w:ascii="Arial" w:hAnsi="Arial" w:cs="Arial"/>
                <w:b/>
                <w:bCs/>
              </w:rPr>
              <w:t>Bpoint</w:t>
            </w:r>
            <w:proofErr w:type="spellEnd"/>
            <w:r w:rsidRPr="00E5466F">
              <w:rPr>
                <w:rFonts w:ascii="Arial" w:hAnsi="Arial" w:cs="Arial"/>
                <w:b/>
                <w:bCs/>
              </w:rPr>
              <w:t xml:space="preserve"> receipt no: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188D0" w14:textId="77777777" w:rsidR="007D65B8" w:rsidRPr="00E5466F" w:rsidRDefault="007D65B8" w:rsidP="00C333F0">
            <w:pPr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>Date paid:</w:t>
            </w:r>
          </w:p>
        </w:tc>
      </w:tr>
      <w:tr w:rsidR="007D65B8" w:rsidRPr="00E5466F" w14:paraId="3ED81723" w14:textId="77777777" w:rsidTr="00C333F0">
        <w:trPr>
          <w:trHeight w:val="34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D57" w14:textId="77777777" w:rsidR="007D65B8" w:rsidRPr="00E5466F" w:rsidRDefault="00761388" w:rsidP="00C333F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127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5B8" w:rsidRPr="00E546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B669A" w14:textId="77777777" w:rsidR="007D65B8" w:rsidRPr="00E5466F" w:rsidRDefault="007D65B8" w:rsidP="00C333F0">
            <w:pPr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>EFT/bank transfer – BSB: 066040 Account No: 018300113 Name of Bank: Commonwealth Bank of Australia</w:t>
            </w:r>
          </w:p>
          <w:p w14:paraId="527BED2C" w14:textId="77777777" w:rsidR="007D65B8" w:rsidRPr="00E5466F" w:rsidRDefault="007D65B8" w:rsidP="00C333F0">
            <w:pPr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>Please include in the description:</w:t>
            </w:r>
          </w:p>
          <w:p w14:paraId="774698E8" w14:textId="36E674CF" w:rsidR="007D65B8" w:rsidRPr="00E5466F" w:rsidRDefault="002D56FF" w:rsidP="007D65B8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>Auditor Application Part A</w:t>
            </w:r>
            <w:r w:rsidR="007D65B8" w:rsidRPr="00E5466F">
              <w:rPr>
                <w:rFonts w:ascii="Arial" w:hAnsi="Arial" w:cs="Arial"/>
              </w:rPr>
              <w:t xml:space="preserve"> and your reference number</w:t>
            </w:r>
          </w:p>
          <w:p w14:paraId="6A64FA02" w14:textId="77777777" w:rsidR="007D65B8" w:rsidRPr="00E5466F" w:rsidRDefault="007D65B8" w:rsidP="00C333F0">
            <w:pPr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 xml:space="preserve">Please send remittance advice to: </w:t>
            </w:r>
            <w:hyperlink r:id="rId22" w:history="1">
              <w:r w:rsidRPr="00E5466F">
                <w:rPr>
                  <w:rStyle w:val="Hyperlink"/>
                  <w:rFonts w:ascii="Arial" w:hAnsi="Arial" w:cs="Arial"/>
                </w:rPr>
                <w:t>accounts.receivable@dwer.wa.gov.au</w:t>
              </w:r>
            </w:hyperlink>
            <w:r w:rsidRPr="00E5466F">
              <w:rPr>
                <w:rFonts w:ascii="Arial" w:hAnsi="Arial" w:cs="Arial"/>
              </w:rPr>
              <w:t xml:space="preserve"> and </w:t>
            </w:r>
            <w:hyperlink r:id="rId23" w:history="1">
              <w:r w:rsidRPr="00E5466F">
                <w:rPr>
                  <w:rStyle w:val="Hyperlink"/>
                  <w:rFonts w:ascii="Arial" w:hAnsi="Arial" w:cs="Arial"/>
                </w:rPr>
                <w:t>contaminated.sites@dwer.wa.gov.au</w:t>
              </w:r>
            </w:hyperlink>
            <w:r w:rsidRPr="00E5466F">
              <w:rPr>
                <w:rFonts w:ascii="Arial" w:hAnsi="Arial" w:cs="Arial"/>
              </w:rPr>
              <w:t xml:space="preserve"> </w:t>
            </w:r>
          </w:p>
        </w:tc>
      </w:tr>
      <w:tr w:rsidR="007D65B8" w:rsidRPr="00E5466F" w14:paraId="569FE9A1" w14:textId="77777777" w:rsidTr="00C333F0">
        <w:trPr>
          <w:trHeight w:val="34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6F96" w14:textId="77777777" w:rsidR="007D65B8" w:rsidRPr="00E5466F" w:rsidRDefault="00761388" w:rsidP="00C333F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4042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5B8" w:rsidRPr="00E546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1871D" w14:textId="77777777" w:rsidR="007D65B8" w:rsidRPr="00E5466F" w:rsidRDefault="007D65B8" w:rsidP="00C333F0">
            <w:pPr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>Cheque/Money order</w:t>
            </w:r>
          </w:p>
          <w:p w14:paraId="37B9312A" w14:textId="77777777" w:rsidR="007D65B8" w:rsidRPr="00E5466F" w:rsidRDefault="007D65B8" w:rsidP="007D65B8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 w:rsidRPr="00E5466F">
              <w:rPr>
                <w:rFonts w:ascii="Arial" w:hAnsi="Arial" w:cs="Arial"/>
              </w:rPr>
              <w:t>Make payable to Department of Water and Environmental Regulation</w:t>
            </w:r>
          </w:p>
        </w:tc>
      </w:tr>
    </w:tbl>
    <w:p w14:paraId="4FD2A95E" w14:textId="77777777" w:rsidR="007D65B8" w:rsidRPr="00E5466F" w:rsidRDefault="007D65B8" w:rsidP="00102F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142"/>
        </w:tabs>
        <w:rPr>
          <w:rFonts w:ascii="Arial" w:hAnsi="Arial" w:cs="Arial"/>
          <w:b/>
          <w:bCs/>
        </w:rPr>
      </w:pPr>
      <w:r w:rsidRPr="00E5466F">
        <w:rPr>
          <w:rFonts w:ascii="Arial" w:hAnsi="Arial" w:cs="Arial"/>
          <w:b/>
          <w:bCs/>
        </w:rPr>
        <w:t xml:space="preserve">Email completed form to: </w:t>
      </w:r>
      <w:hyperlink r:id="rId24" w:history="1">
        <w:r w:rsidRPr="00E5466F">
          <w:rPr>
            <w:rStyle w:val="Hyperlink"/>
            <w:rFonts w:ascii="Arial" w:hAnsi="Arial" w:cs="Arial"/>
            <w:b/>
            <w:bCs/>
          </w:rPr>
          <w:t>info@dwer.wa.gov.au</w:t>
        </w:r>
      </w:hyperlink>
      <w:r w:rsidRPr="00E5466F">
        <w:rPr>
          <w:rFonts w:ascii="Arial" w:hAnsi="Arial" w:cs="Arial"/>
          <w:b/>
          <w:bCs/>
        </w:rPr>
        <w:t xml:space="preserve"> </w:t>
      </w:r>
      <w:r w:rsidRPr="00E5466F">
        <w:rPr>
          <w:rFonts w:ascii="Arial" w:hAnsi="Arial" w:cs="Arial"/>
          <w:b/>
          <w:bCs/>
        </w:rPr>
        <w:tab/>
      </w:r>
      <w:r w:rsidRPr="00E5466F">
        <w:rPr>
          <w:rFonts w:ascii="Arial" w:hAnsi="Arial" w:cs="Arial"/>
          <w:b/>
          <w:bCs/>
        </w:rPr>
        <w:tab/>
      </w:r>
      <w:r w:rsidRPr="00E5466F">
        <w:rPr>
          <w:rFonts w:ascii="Arial" w:hAnsi="Arial" w:cs="Arial"/>
          <w:b/>
          <w:bCs/>
        </w:rPr>
        <w:tab/>
      </w:r>
    </w:p>
    <w:p w14:paraId="5FB859DB" w14:textId="77777777" w:rsidR="007D65B8" w:rsidRPr="00E5466F" w:rsidRDefault="007D65B8" w:rsidP="00102F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142"/>
        </w:tabs>
        <w:rPr>
          <w:rFonts w:ascii="Arial" w:hAnsi="Arial" w:cs="Arial"/>
          <w:b/>
          <w:bCs/>
        </w:rPr>
      </w:pPr>
      <w:r w:rsidRPr="00E5466F">
        <w:rPr>
          <w:rFonts w:ascii="Arial" w:hAnsi="Arial" w:cs="Arial"/>
          <w:b/>
          <w:bCs/>
        </w:rPr>
        <w:t>If paying by cheque/money order, please mail completed form to:</w:t>
      </w:r>
    </w:p>
    <w:p w14:paraId="3E5C172D" w14:textId="77777777" w:rsidR="007D65B8" w:rsidRPr="00E5466F" w:rsidRDefault="007D65B8" w:rsidP="00102F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142"/>
        </w:tabs>
        <w:spacing w:after="0"/>
        <w:rPr>
          <w:rFonts w:ascii="Arial" w:hAnsi="Arial" w:cs="Arial"/>
          <w:b/>
          <w:bCs/>
        </w:rPr>
      </w:pPr>
      <w:r w:rsidRPr="00E5466F">
        <w:rPr>
          <w:rFonts w:ascii="Arial" w:hAnsi="Arial" w:cs="Arial"/>
          <w:b/>
          <w:bCs/>
        </w:rPr>
        <w:t>Manager, Contaminated Sites Branch</w:t>
      </w:r>
    </w:p>
    <w:p w14:paraId="6DF1F369" w14:textId="77777777" w:rsidR="007D65B8" w:rsidRPr="00E5466F" w:rsidRDefault="007D65B8" w:rsidP="00102F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142"/>
        </w:tabs>
        <w:spacing w:after="0"/>
        <w:rPr>
          <w:rFonts w:ascii="Arial" w:hAnsi="Arial" w:cs="Arial"/>
          <w:b/>
          <w:bCs/>
        </w:rPr>
      </w:pPr>
      <w:r w:rsidRPr="00E5466F">
        <w:rPr>
          <w:rFonts w:ascii="Arial" w:hAnsi="Arial" w:cs="Arial"/>
          <w:b/>
          <w:bCs/>
        </w:rPr>
        <w:t>Department of Water and Environmental Regulation</w:t>
      </w:r>
    </w:p>
    <w:p w14:paraId="7613E9B8" w14:textId="77777777" w:rsidR="007D65B8" w:rsidRPr="00E5466F" w:rsidRDefault="007D65B8" w:rsidP="00102F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142"/>
        </w:tabs>
        <w:spacing w:after="0"/>
        <w:rPr>
          <w:rFonts w:ascii="Arial" w:hAnsi="Arial" w:cs="Arial"/>
          <w:b/>
          <w:bCs/>
        </w:rPr>
      </w:pPr>
      <w:r w:rsidRPr="00E5466F">
        <w:rPr>
          <w:rFonts w:ascii="Arial" w:hAnsi="Arial" w:cs="Arial"/>
          <w:b/>
          <w:bCs/>
        </w:rPr>
        <w:t>Locked Bag 10</w:t>
      </w:r>
    </w:p>
    <w:p w14:paraId="74FA2B4E" w14:textId="77777777" w:rsidR="007D65B8" w:rsidRDefault="007D65B8" w:rsidP="00102F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142"/>
        </w:tabs>
        <w:spacing w:after="0"/>
        <w:rPr>
          <w:b/>
          <w:bCs/>
        </w:rPr>
      </w:pPr>
      <w:r w:rsidRPr="00E5466F">
        <w:rPr>
          <w:rFonts w:ascii="Arial" w:hAnsi="Arial" w:cs="Arial"/>
          <w:b/>
          <w:bCs/>
        </w:rPr>
        <w:t>Joondalup</w:t>
      </w:r>
      <w:r>
        <w:rPr>
          <w:b/>
          <w:bCs/>
        </w:rPr>
        <w:t xml:space="preserve"> DC WA 6919</w:t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</w:p>
    <w:p w14:paraId="7B839F35" w14:textId="77777777" w:rsidR="007D65B8" w:rsidRPr="00D8174C" w:rsidRDefault="007D65B8" w:rsidP="00867364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</w:p>
    <w:p w14:paraId="3A7D986A" w14:textId="77777777" w:rsidR="00E27B5F" w:rsidRDefault="00E27B5F" w:rsidP="00867364">
      <w:pPr>
        <w:keepNext/>
        <w:spacing w:before="240" w:after="120" w:line="240" w:lineRule="auto"/>
        <w:outlineLvl w:val="1"/>
        <w:rPr>
          <w:rFonts w:ascii="Arial" w:eastAsia="Times New Roman" w:hAnsi="Arial" w:cs="Times New Roman"/>
          <w:kern w:val="0"/>
          <w:sz w:val="22"/>
          <w14:ligatures w14:val="none"/>
        </w:rPr>
      </w:pPr>
    </w:p>
    <w:p w14:paraId="5DD77E0B" w14:textId="77777777" w:rsidR="00E27B5F" w:rsidRDefault="00E27B5F">
      <w:pPr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br w:type="page"/>
      </w:r>
    </w:p>
    <w:p w14:paraId="5C994CB4" w14:textId="31CB4309" w:rsidR="00867364" w:rsidRPr="00796524" w:rsidRDefault="00867364" w:rsidP="00867364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796524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lastRenderedPageBreak/>
        <w:t>Submitting your application</w:t>
      </w:r>
    </w:p>
    <w:p w14:paraId="0F568604" w14:textId="367B5FD7" w:rsidR="00E95914" w:rsidRDefault="00E95914" w:rsidP="0086736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>
        <w:rPr>
          <w:rFonts w:ascii="Arial" w:eastAsia="Times New Roman" w:hAnsi="Arial" w:cs="Times New Roman"/>
          <w:kern w:val="0"/>
          <w:sz w:val="22"/>
          <w14:ligatures w14:val="none"/>
        </w:rPr>
        <w:t>All applications and notification (and associated correspondence) should be submitted in electronic format addressed to:</w:t>
      </w:r>
    </w:p>
    <w:p w14:paraId="0EEC807B" w14:textId="5DE07D47" w:rsidR="00E95914" w:rsidRPr="00E61994" w:rsidRDefault="00E61994" w:rsidP="00867364">
      <w:pPr>
        <w:spacing w:before="120" w:after="120" w:line="240" w:lineRule="auto"/>
        <w:rPr>
          <w:rFonts w:ascii="Arial" w:eastAsia="Times New Roman" w:hAnsi="Arial" w:cs="Times New Roman"/>
          <w:b/>
          <w:bCs/>
          <w:kern w:val="0"/>
          <w:sz w:val="22"/>
          <w14:ligatures w14:val="none"/>
        </w:rPr>
      </w:pPr>
      <w:r w:rsidRPr="00E61994">
        <w:rPr>
          <w:rFonts w:ascii="Arial" w:eastAsia="Times New Roman" w:hAnsi="Arial" w:cs="Times New Roman"/>
          <w:b/>
          <w:bCs/>
          <w:kern w:val="0"/>
          <w:sz w:val="22"/>
          <w14:ligatures w14:val="none"/>
        </w:rPr>
        <w:t>Senior Manager, Contaminated Sites</w:t>
      </w:r>
    </w:p>
    <w:p w14:paraId="246D5F06" w14:textId="06079564" w:rsidR="00E61994" w:rsidRPr="00E61994" w:rsidRDefault="00E61994" w:rsidP="00867364">
      <w:pPr>
        <w:spacing w:before="120" w:after="120" w:line="240" w:lineRule="auto"/>
        <w:rPr>
          <w:rFonts w:ascii="Arial" w:eastAsia="Times New Roman" w:hAnsi="Arial" w:cs="Times New Roman"/>
          <w:b/>
          <w:bCs/>
          <w:kern w:val="0"/>
          <w:sz w:val="22"/>
          <w14:ligatures w14:val="none"/>
        </w:rPr>
      </w:pPr>
      <w:r w:rsidRPr="00E61994">
        <w:rPr>
          <w:rFonts w:ascii="Arial" w:eastAsia="Times New Roman" w:hAnsi="Arial" w:cs="Times New Roman"/>
          <w:b/>
          <w:bCs/>
          <w:kern w:val="0"/>
          <w:sz w:val="22"/>
          <w14:ligatures w14:val="none"/>
        </w:rPr>
        <w:t>Department of Water and Environmental Regulation</w:t>
      </w:r>
    </w:p>
    <w:p w14:paraId="10825C80" w14:textId="237EA5B1" w:rsidR="00E61994" w:rsidRPr="00E61994" w:rsidRDefault="00E61994" w:rsidP="00867364">
      <w:pPr>
        <w:spacing w:before="120" w:after="120" w:line="240" w:lineRule="auto"/>
        <w:rPr>
          <w:rFonts w:ascii="Arial" w:eastAsia="Times New Roman" w:hAnsi="Arial" w:cs="Times New Roman"/>
          <w:b/>
          <w:bCs/>
          <w:kern w:val="0"/>
          <w:sz w:val="22"/>
          <w14:ligatures w14:val="none"/>
        </w:rPr>
      </w:pPr>
      <w:r w:rsidRPr="00E61994">
        <w:rPr>
          <w:rFonts w:ascii="Arial" w:eastAsia="Times New Roman" w:hAnsi="Arial" w:cs="Times New Roman"/>
          <w:b/>
          <w:bCs/>
          <w:kern w:val="0"/>
          <w:sz w:val="22"/>
          <w14:ligatures w14:val="none"/>
        </w:rPr>
        <w:t xml:space="preserve">Email: </w:t>
      </w:r>
      <w:hyperlink r:id="rId25" w:history="1">
        <w:r w:rsidRPr="00E61994">
          <w:rPr>
            <w:rStyle w:val="Hyperlink"/>
            <w:rFonts w:ascii="Arial" w:eastAsia="Times New Roman" w:hAnsi="Arial" w:cs="Times New Roman"/>
            <w:b/>
            <w:bCs/>
            <w:kern w:val="0"/>
            <w:sz w:val="22"/>
            <w14:ligatures w14:val="none"/>
          </w:rPr>
          <w:t>info@dwer.wa.gov.au</w:t>
        </w:r>
      </w:hyperlink>
    </w:p>
    <w:p w14:paraId="7072D834" w14:textId="74D0DAD8" w:rsidR="00E61994" w:rsidRDefault="00E61994" w:rsidP="0086736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>
        <w:rPr>
          <w:rFonts w:ascii="Arial" w:eastAsia="Times New Roman" w:hAnsi="Arial" w:cs="Times New Roman"/>
          <w:kern w:val="0"/>
          <w:sz w:val="22"/>
          <w14:ligatures w14:val="none"/>
        </w:rPr>
        <w:t>Forms requiring a signature must be signed and scanned or an electronic signature inserted.</w:t>
      </w:r>
    </w:p>
    <w:p w14:paraId="43D0DBAF" w14:textId="38BB496F" w:rsidR="00E61994" w:rsidRPr="00E95914" w:rsidRDefault="00E61994" w:rsidP="00867364">
      <w:pPr>
        <w:spacing w:before="120" w:after="12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>
        <w:rPr>
          <w:rFonts w:ascii="Arial" w:eastAsia="Times New Roman" w:hAnsi="Arial" w:cs="Times New Roman"/>
          <w:kern w:val="0"/>
          <w:sz w:val="22"/>
          <w14:ligatures w14:val="none"/>
        </w:rPr>
        <w:t>The application should be compiled into one document</w:t>
      </w:r>
      <w:r w:rsidR="00886315">
        <w:rPr>
          <w:rFonts w:ascii="Arial" w:eastAsia="Times New Roman" w:hAnsi="Arial" w:cs="Times New Roman"/>
          <w:kern w:val="0"/>
          <w:sz w:val="22"/>
          <w14:ligatures w14:val="none"/>
        </w:rPr>
        <w:t xml:space="preserve">, </w:t>
      </w:r>
      <w:proofErr w:type="gramStart"/>
      <w:r w:rsidR="00886315">
        <w:rPr>
          <w:rFonts w:ascii="Arial" w:eastAsia="Times New Roman" w:hAnsi="Arial" w:cs="Times New Roman"/>
          <w:kern w:val="0"/>
          <w:sz w:val="22"/>
          <w14:ligatures w14:val="none"/>
        </w:rPr>
        <w:t>with the exception of</w:t>
      </w:r>
      <w:proofErr w:type="gramEnd"/>
      <w:r w:rsidR="00886315">
        <w:rPr>
          <w:rFonts w:ascii="Arial" w:eastAsia="Times New Roman" w:hAnsi="Arial" w:cs="Times New Roman"/>
          <w:kern w:val="0"/>
          <w:sz w:val="22"/>
          <w14:ligatures w14:val="none"/>
        </w:rPr>
        <w:t xml:space="preserve"> e</w:t>
      </w:r>
      <w:r>
        <w:rPr>
          <w:rFonts w:ascii="Arial" w:eastAsia="Times New Roman" w:hAnsi="Arial" w:cs="Times New Roman"/>
          <w:kern w:val="0"/>
          <w:sz w:val="22"/>
          <w14:ligatures w14:val="none"/>
        </w:rPr>
        <w:t>xample reports</w:t>
      </w:r>
      <w:r w:rsidR="00886315">
        <w:rPr>
          <w:rFonts w:ascii="Arial" w:eastAsia="Times New Roman" w:hAnsi="Arial" w:cs="Times New Roman"/>
          <w:kern w:val="0"/>
          <w:sz w:val="22"/>
          <w14:ligatures w14:val="none"/>
        </w:rPr>
        <w:t xml:space="preserve"> which</w:t>
      </w:r>
      <w:r>
        <w:rPr>
          <w:rFonts w:ascii="Arial" w:eastAsia="Times New Roman" w:hAnsi="Arial" w:cs="Times New Roman"/>
          <w:kern w:val="0"/>
          <w:sz w:val="22"/>
          <w14:ligatures w14:val="none"/>
        </w:rPr>
        <w:t xml:space="preserve"> must be provided as separate attachments to the application.</w:t>
      </w:r>
    </w:p>
    <w:p w14:paraId="00E5C0E8" w14:textId="77777777" w:rsidR="00867364" w:rsidRDefault="00867364" w:rsidP="0086736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AU"/>
          <w14:ligatures w14:val="none"/>
        </w:rPr>
      </w:pPr>
    </w:p>
    <w:p w14:paraId="36D9E707" w14:textId="32A1B692" w:rsidR="00867364" w:rsidRPr="00234687" w:rsidRDefault="00867364" w:rsidP="0086736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AU"/>
          <w14:ligatures w14:val="none"/>
        </w:rPr>
      </w:pPr>
      <w:r w:rsidRPr="0023468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AU"/>
          <w14:ligatures w14:val="none"/>
        </w:rPr>
        <w:t xml:space="preserve">Unsuccessful applications </w:t>
      </w:r>
    </w:p>
    <w:p w14:paraId="6080D7D3" w14:textId="1CC1A434" w:rsidR="00867364" w:rsidRPr="00716DE2" w:rsidRDefault="00867364" w:rsidP="0086736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</w:pPr>
      <w:r w:rsidRPr="00716DE2"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  <w:t>There is no formal appeal</w:t>
      </w:r>
      <w:del w:id="163" w:author="Michelle Brierley" w:date="2026-07-08T10:36:00Z" w16du:dateUtc="2026-07-08T02:36:00Z">
        <w:r w:rsidRPr="00716DE2" w:rsidDel="006E072F">
          <w:rPr>
            <w:rFonts w:ascii="Arial" w:eastAsia="Times New Roman" w:hAnsi="Arial" w:cs="Arial"/>
            <w:color w:val="000000"/>
            <w:kern w:val="0"/>
            <w:sz w:val="22"/>
            <w:szCs w:val="22"/>
            <w:lang w:eastAsia="en-AU"/>
            <w14:ligatures w14:val="none"/>
          </w:rPr>
          <w:delText>s</w:delText>
        </w:r>
      </w:del>
      <w:r w:rsidRPr="00716DE2"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  <w:t xml:space="preserve"> process under the </w:t>
      </w:r>
      <w:r w:rsidR="005B3031" w:rsidRPr="00716DE2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AU"/>
          <w14:ligatures w14:val="none"/>
        </w:rPr>
        <w:t>Contaminated Sites Act 2003</w:t>
      </w:r>
      <w:r w:rsidRPr="00716DE2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en-AU"/>
          <w14:ligatures w14:val="none"/>
        </w:rPr>
        <w:t xml:space="preserve"> </w:t>
      </w:r>
      <w:r w:rsidRPr="00716DE2"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  <w:t xml:space="preserve">for unsuccessful applications for auditor accreditation. However, applicants can seek feedback from </w:t>
      </w:r>
      <w:r w:rsidR="005B3031" w:rsidRPr="00716DE2"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  <w:t>DWER</w:t>
      </w:r>
      <w:r w:rsidRPr="00716DE2"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  <w:t xml:space="preserve"> after completing any stage of the accreditation process. Feedback can be provided in person or via teleconference. </w:t>
      </w:r>
      <w:r w:rsidR="001A15F3" w:rsidRPr="00716DE2"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  <w:t>DWER</w:t>
      </w:r>
      <w:r w:rsidRPr="00716DE2"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  <w:t xml:space="preserve"> also welcomes feedback from applicants for consideration of future improvements to the accreditation process. </w:t>
      </w:r>
    </w:p>
    <w:p w14:paraId="49E4A327" w14:textId="20D60C8C" w:rsidR="00867364" w:rsidRPr="00234687" w:rsidRDefault="00867364" w:rsidP="00867364">
      <w:pPr>
        <w:keepNext/>
        <w:spacing w:before="240" w:after="120" w:line="240" w:lineRule="auto"/>
        <w:outlineLvl w:val="1"/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</w:pPr>
      <w:r w:rsidRPr="00716DE2"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  <w:t xml:space="preserve">Requests for feedback can be made by email: </w:t>
      </w:r>
      <w:hyperlink r:id="rId26" w:history="1">
        <w:r w:rsidR="001A15F3" w:rsidRPr="00716DE2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en-AU"/>
            <w14:ligatures w14:val="none"/>
          </w:rPr>
          <w:t>info@dwer.wa.gov.au</w:t>
        </w:r>
      </w:hyperlink>
      <w:r w:rsidRPr="00716DE2"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  <w:t xml:space="preserve"> or telephone (</w:t>
      </w:r>
      <w:r w:rsidR="001A15F3" w:rsidRPr="00716DE2"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  <w:t xml:space="preserve">08) </w:t>
      </w:r>
      <w:r w:rsidR="00E27066" w:rsidRPr="00716DE2">
        <w:rPr>
          <w:rFonts w:ascii="Arial" w:eastAsia="Times New Roman" w:hAnsi="Arial" w:cs="Arial"/>
          <w:color w:val="000000"/>
          <w:kern w:val="0"/>
          <w:sz w:val="22"/>
          <w:szCs w:val="22"/>
          <w:lang w:eastAsia="en-AU"/>
          <w14:ligatures w14:val="none"/>
        </w:rPr>
        <w:t>6364 7197.</w:t>
      </w:r>
    </w:p>
    <w:p w14:paraId="6353DF6A" w14:textId="77777777" w:rsidR="00867364" w:rsidRPr="00234687" w:rsidRDefault="00867364" w:rsidP="00867364">
      <w:pPr>
        <w:keepNext/>
        <w:spacing w:before="240" w:after="120" w:line="240" w:lineRule="auto"/>
        <w:outlineLvl w:val="1"/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</w:pPr>
      <w:r w:rsidRPr="00234687">
        <w:rPr>
          <w:rFonts w:ascii="Arial" w:eastAsia="Times New Roman" w:hAnsi="Arial" w:cs="Arial"/>
          <w:b/>
          <w:color w:val="000000"/>
          <w:kern w:val="0"/>
          <w:sz w:val="28"/>
          <w14:ligatures w14:val="none"/>
        </w:rPr>
        <w:t>Further information</w:t>
      </w:r>
    </w:p>
    <w:p w14:paraId="56763C1F" w14:textId="77777777" w:rsidR="00C93505" w:rsidRPr="00C93505" w:rsidRDefault="00C93505" w:rsidP="00C93505">
      <w:pPr>
        <w:spacing w:after="0" w:line="240" w:lineRule="auto"/>
        <w:rPr>
          <w:rFonts w:ascii="Arial" w:eastAsia="Times New Roman" w:hAnsi="Arial" w:cs="Arial"/>
          <w:kern w:val="0"/>
          <w:sz w:val="22"/>
          <w14:ligatures w14:val="none"/>
        </w:rPr>
      </w:pPr>
      <w:r w:rsidRPr="00C93505">
        <w:rPr>
          <w:rFonts w:ascii="Arial" w:eastAsia="Times New Roman" w:hAnsi="Arial" w:cs="Arial"/>
          <w:kern w:val="0"/>
          <w:sz w:val="22"/>
          <w14:ligatures w14:val="none"/>
        </w:rPr>
        <w:t>WA DWER representative: Penny Woodberry (Manager, Contaminated Sites)</w:t>
      </w:r>
    </w:p>
    <w:p w14:paraId="10ED63AE" w14:textId="77777777" w:rsidR="00C93505" w:rsidRPr="00C93505" w:rsidRDefault="00C93505" w:rsidP="00C93505">
      <w:pPr>
        <w:spacing w:after="0" w:line="240" w:lineRule="auto"/>
        <w:rPr>
          <w:rFonts w:ascii="Arial" w:eastAsia="Times New Roman" w:hAnsi="Arial" w:cs="Arial"/>
          <w:kern w:val="0"/>
          <w:sz w:val="22"/>
          <w14:ligatures w14:val="none"/>
        </w:rPr>
      </w:pPr>
      <w:r w:rsidRPr="00C93505">
        <w:rPr>
          <w:rFonts w:ascii="Arial" w:eastAsia="Times New Roman" w:hAnsi="Arial" w:cs="Arial"/>
          <w:kern w:val="0"/>
          <w:sz w:val="22"/>
          <w14:ligatures w14:val="none"/>
        </w:rPr>
        <w:t>T: 08 6364 7197</w:t>
      </w:r>
    </w:p>
    <w:p w14:paraId="49A1C772" w14:textId="7E15CBB2" w:rsidR="00912187" w:rsidRPr="00D60E27" w:rsidRDefault="00C93505" w:rsidP="00C93505">
      <w:pPr>
        <w:spacing w:after="0" w:line="240" w:lineRule="auto"/>
        <w:rPr>
          <w:rFonts w:ascii="Arial" w:eastAsia="Times New Roman" w:hAnsi="Arial" w:cs="Times New Roman"/>
          <w:kern w:val="0"/>
          <w:sz w:val="22"/>
          <w14:ligatures w14:val="none"/>
        </w:rPr>
      </w:pPr>
      <w:r w:rsidRPr="00C93505">
        <w:rPr>
          <w:rFonts w:ascii="Arial" w:eastAsia="Times New Roman" w:hAnsi="Arial" w:cs="Arial"/>
          <w:kern w:val="0"/>
          <w:sz w:val="22"/>
          <w14:ligatures w14:val="none"/>
        </w:rPr>
        <w:t>E: penny.woodberry@dwer.wa.gov.au or info@dwer.wa.gov.au marked for the attention of Senior Manager Contaminated Sites</w:t>
      </w:r>
    </w:p>
    <w:sectPr w:rsidR="00912187" w:rsidRPr="00D60E27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16FFF" w14:textId="77777777" w:rsidR="00761388" w:rsidRDefault="00761388" w:rsidP="002E5B1A">
      <w:pPr>
        <w:spacing w:after="0" w:line="240" w:lineRule="auto"/>
      </w:pPr>
      <w:r>
        <w:separator/>
      </w:r>
    </w:p>
  </w:endnote>
  <w:endnote w:type="continuationSeparator" w:id="0">
    <w:p w14:paraId="3B902F1C" w14:textId="77777777" w:rsidR="00761388" w:rsidRDefault="00761388" w:rsidP="002E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04D8" w14:textId="7F0E9F3F" w:rsidR="00E610A4" w:rsidRDefault="00EE3F18">
    <w:pPr>
      <w:pStyle w:val="Footer"/>
      <w:framePr w:wrap="around" w:vAnchor="text" w:hAnchor="margin" w:xAlign="right" w:y="1"/>
      <w:rPr>
        <w:rStyle w:val="PageNumber"/>
      </w:rPr>
    </w:pPr>
    <w:r>
      <w:rPr>
        <w:rFonts w:ascii="Arial" w:hAnsi="Arial"/>
        <w:noProof/>
        <w:sz w:val="20"/>
      </w:rPr>
      <mc:AlternateContent>
        <mc:Choice Requires="wps">
          <w:drawing>
            <wp:anchor distT="0" distB="0" distL="0" distR="0" simplePos="0" relativeHeight="251648000" behindDoc="0" locked="0" layoutInCell="1" allowOverlap="1" wp14:anchorId="6F003463" wp14:editId="5A1715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1842483025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4FC2B3" w14:textId="16ED0DEB" w:rsidR="00EE3F18" w:rsidRPr="00EE3F18" w:rsidRDefault="00EE3F18" w:rsidP="00EE3F1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E3F1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0346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53.6pt;height:31pt;z-index:2516480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K0aSiw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284FC2B3" w14:textId="16ED0DEB" w:rsidR="00EE3F18" w:rsidRPr="00EE3F18" w:rsidRDefault="00EE3F18" w:rsidP="00EE3F1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E3F1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10A4">
      <w:rPr>
        <w:rStyle w:val="PageNumber"/>
      </w:rPr>
      <w:fldChar w:fldCharType="begin"/>
    </w:r>
    <w:r w:rsidR="00E610A4">
      <w:rPr>
        <w:rStyle w:val="PageNumber"/>
      </w:rPr>
      <w:instrText xml:space="preserve">PAGE  </w:instrText>
    </w:r>
    <w:r w:rsidR="00E610A4">
      <w:rPr>
        <w:rStyle w:val="PageNumber"/>
      </w:rPr>
      <w:fldChar w:fldCharType="end"/>
    </w:r>
  </w:p>
  <w:p w14:paraId="40E28F76" w14:textId="77777777" w:rsidR="00E610A4" w:rsidRDefault="00E610A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FE9FE" w14:textId="26529B5E" w:rsidR="00E610A4" w:rsidRPr="00837706" w:rsidRDefault="00EE3F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49024" behindDoc="0" locked="0" layoutInCell="1" allowOverlap="1" wp14:anchorId="4A1F24C3" wp14:editId="42910D44">
              <wp:simplePos x="542925" y="101441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135748555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307792" w14:textId="65455636" w:rsidR="00EE3F18" w:rsidRPr="00EE3F18" w:rsidRDefault="00EE3F18" w:rsidP="00EE3F1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E3F1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F24C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53.6pt;height:31pt;z-index:2516490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Rvkgtg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76307792" w14:textId="65455636" w:rsidR="00EE3F18" w:rsidRPr="00EE3F18" w:rsidRDefault="00EE3F18" w:rsidP="00EE3F1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E3F1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10A4">
      <w:fldChar w:fldCharType="begin"/>
    </w:r>
    <w:r w:rsidR="00E610A4">
      <w:instrText xml:space="preserve"> PAGE   \* MERGEFORMAT </w:instrText>
    </w:r>
    <w:r w:rsidR="00E610A4">
      <w:fldChar w:fldCharType="separate"/>
    </w:r>
    <w:r w:rsidR="00E610A4">
      <w:rPr>
        <w:noProof/>
      </w:rPr>
      <w:t>1</w:t>
    </w:r>
    <w:r w:rsidR="00E610A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000E" w14:textId="6FF91127" w:rsidR="00EE3F18" w:rsidRDefault="00EE3F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45952" behindDoc="0" locked="0" layoutInCell="1" allowOverlap="1" wp14:anchorId="4113FFAD" wp14:editId="498B23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1920407968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AF28F0" w14:textId="1EC24A6B" w:rsidR="00EE3F18" w:rsidRPr="00EE3F18" w:rsidRDefault="00EE3F18" w:rsidP="00EE3F1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E3F1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3FFA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3.6pt;height:31pt;z-index:2516459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KHqPOw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14AF28F0" w14:textId="1EC24A6B" w:rsidR="00EE3F18" w:rsidRPr="00EE3F18" w:rsidRDefault="00EE3F18" w:rsidP="00EE3F1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E3F1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FC81" w14:textId="049346CB" w:rsidR="002E5B1A" w:rsidRDefault="00EE3F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210F7BD7" wp14:editId="381D04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1651228477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1D6AC" w14:textId="79B55B9F" w:rsidR="00EE3F18" w:rsidRPr="00EE3F18" w:rsidRDefault="00EE3F18" w:rsidP="00EE3F1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E3F1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F7BD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6" type="#_x0000_t202" alt="OFFICIAL " style="position:absolute;margin-left:0;margin-top:0;width:53.6pt;height:31pt;z-index:2516520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" filled="f" stroked="f">
              <v:textbox style="mso-fit-shape-to-text:t" inset="0,0,0,15pt">
                <w:txbxContent>
                  <w:p w14:paraId="36A1D6AC" w14:textId="79B55B9F" w:rsidR="00EE3F18" w:rsidRPr="00EE3F18" w:rsidRDefault="00EE3F18" w:rsidP="00EE3F1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E3F1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151AF" w14:textId="61A54E35" w:rsidR="002E5B1A" w:rsidRDefault="00EE3F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1DB643F0" wp14:editId="4C3D24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1236840897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FC4F82" w14:textId="7F7EF167" w:rsidR="00EE3F18" w:rsidRPr="00EE3F18" w:rsidRDefault="00EE3F18" w:rsidP="00EE3F1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643F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7" type="#_x0000_t202" alt="OFFICIAL " style="position:absolute;margin-left:0;margin-top:0;width:53.6pt;height:31pt;z-index:2516531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tkFWWw4CAAAd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18FC4F82" w14:textId="7F7EF167" w:rsidR="00EE3F18" w:rsidRPr="00EE3F18" w:rsidRDefault="00EE3F18" w:rsidP="00EE3F1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FD69" w14:textId="45B10101" w:rsidR="002E5B1A" w:rsidRDefault="00EE3F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1072" behindDoc="0" locked="0" layoutInCell="1" allowOverlap="1" wp14:anchorId="328062C0" wp14:editId="68C3BC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2096082609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ADC9F" w14:textId="0B9EAA77" w:rsidR="00EE3F18" w:rsidRPr="00EE3F18" w:rsidRDefault="00EE3F18" w:rsidP="00EE3F1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E3F1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062C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1" type="#_x0000_t202" alt="OFFICIAL " style="position:absolute;margin-left:0;margin-top:0;width:53.6pt;height:31pt;z-index:2516510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" filled="f" stroked="f">
              <v:textbox style="mso-fit-shape-to-text:t" inset="0,0,0,15pt">
                <w:txbxContent>
                  <w:p w14:paraId="516ADC9F" w14:textId="0B9EAA77" w:rsidR="00EE3F18" w:rsidRPr="00EE3F18" w:rsidRDefault="00EE3F18" w:rsidP="00EE3F1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E3F1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2D0EF" w14:textId="77777777" w:rsidR="00761388" w:rsidRDefault="00761388" w:rsidP="002E5B1A">
      <w:pPr>
        <w:spacing w:after="0" w:line="240" w:lineRule="auto"/>
      </w:pPr>
      <w:r>
        <w:separator/>
      </w:r>
    </w:p>
  </w:footnote>
  <w:footnote w:type="continuationSeparator" w:id="0">
    <w:p w14:paraId="33675B40" w14:textId="77777777" w:rsidR="00761388" w:rsidRDefault="00761388" w:rsidP="002E5B1A">
      <w:pPr>
        <w:spacing w:after="0" w:line="240" w:lineRule="auto"/>
      </w:pPr>
      <w:r>
        <w:continuationSeparator/>
      </w:r>
    </w:p>
  </w:footnote>
  <w:footnote w:id="1">
    <w:p w14:paraId="6D0C7403" w14:textId="77777777" w:rsidR="005018E2" w:rsidRDefault="005018E2" w:rsidP="005018E2">
      <w:pPr>
        <w:pStyle w:val="FootnoteText"/>
      </w:pPr>
      <w:r>
        <w:rPr>
          <w:rStyle w:val="FootnoteReference"/>
        </w:rPr>
        <w:footnoteRef/>
      </w:r>
      <w:r>
        <w:t xml:space="preserve"> May be referred to in each of the participating jurisdictions as accredited site auditors/ contaminated land site auditors / environmental auditors (contaminated land) / site contamination auditors / contaminated site auditors</w:t>
      </w:r>
    </w:p>
  </w:footnote>
  <w:footnote w:id="2">
    <w:p w14:paraId="1795BD76" w14:textId="1BFFB3E3" w:rsidR="00FC3F9D" w:rsidRDefault="00FC3F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F0AA9">
        <w:t xml:space="preserve">Core competencies are those listed in Schedule B9 of the </w:t>
      </w:r>
      <w:r w:rsidR="00767F64">
        <w:t xml:space="preserve">ASC </w:t>
      </w:r>
      <w:r w:rsidR="009F0AA9">
        <w:t>NEPM</w:t>
      </w:r>
    </w:p>
  </w:footnote>
  <w:footnote w:id="3">
    <w:p w14:paraId="615BB50C" w14:textId="58345B2F" w:rsidR="00F91C2A" w:rsidRDefault="00F91C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C1F74">
        <w:t>Other competencies as also listed in Schedule B9 of the ASC NEPM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84251" w14:textId="0D16F2D3" w:rsidR="00015FE7" w:rsidRDefault="007F19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ACA5F6F" wp14:editId="143F3F5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870293138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56AF36" w14:textId="688C57DF" w:rsidR="007F19FA" w:rsidRPr="007F19FA" w:rsidRDefault="007F19FA" w:rsidP="007F19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F1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A5F6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OFFICIAL" style="position:absolute;margin-left:0;margin-top:0;width:40.85pt;height:29.1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textbox style="mso-fit-shape-to-text:t" inset="0,15pt,0,0">
                <w:txbxContent>
                  <w:p w14:paraId="1056AF36" w14:textId="688C57DF" w:rsidR="007F19FA" w:rsidRPr="007F19FA" w:rsidRDefault="007F19FA" w:rsidP="007F19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7F19F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5FE7" w:rsidRPr="00015FE7">
      <w:t xml:space="preserve"> </w:t>
    </w:r>
    <w:sdt>
      <w:sdtPr>
        <w:id w:val="517049648"/>
        <w:docPartObj>
          <w:docPartGallery w:val="Watermarks"/>
          <w:docPartUnique/>
        </w:docPartObj>
      </w:sdtPr>
      <w:sdtEndPr/>
      <w:sdtContent>
        <w:r w:rsidR="00761388">
          <w:rPr>
            <w:noProof/>
          </w:rPr>
          <w:pict w14:anchorId="57706F4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2" type="#_x0000_t136" style="position:absolute;margin-left:0;margin-top:0;width:412.4pt;height:247.45pt;rotation:315;z-index:-25164697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15FE7" w:rsidRPr="00015FE7">
      <w:t xml:space="preserve"> </w:t>
    </w:r>
    <w:sdt>
      <w:sdtPr>
        <w:id w:val="-1490543841"/>
        <w:docPartObj>
          <w:docPartGallery w:val="Watermarks"/>
          <w:docPartUnique/>
        </w:docPartObj>
      </w:sdtPr>
      <w:sdtEndPr/>
      <w:sdtContent>
        <w:r w:rsidR="00761388">
          <w:rPr>
            <w:noProof/>
          </w:rPr>
          <w:pict w14:anchorId="5B79328A">
            <v:shape id="_x0000_s1037" type="#_x0000_t136" style="position:absolute;margin-left:0;margin-top:0;width:412.4pt;height:247.45pt;rotation:315;z-index:-2516449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15FE7" w:rsidRPr="00015FE7">
      <w:t xml:space="preserve"> </w:t>
    </w:r>
    <w:sdt>
      <w:sdtPr>
        <w:id w:val="1335796625"/>
        <w:docPartObj>
          <w:docPartGallery w:val="Watermarks"/>
          <w:docPartUnique/>
        </w:docPartObj>
      </w:sdtPr>
      <w:sdtEndPr/>
      <w:sdtContent>
        <w:r w:rsidR="00761388">
          <w:rPr>
            <w:noProof/>
          </w:rPr>
          <w:pict w14:anchorId="6BEE1602">
            <v:shape id="_x0000_s1042" type="#_x0000_t136" style="position:absolute;margin-left:0;margin-top:0;width:412.4pt;height:247.45pt;rotation:315;z-index:-2516428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15FE7" w:rsidRPr="00015FE7">
      <w:t xml:space="preserve"> </w:t>
    </w:r>
    <w:sdt>
      <w:sdtPr>
        <w:id w:val="1310360022"/>
        <w:docPartObj>
          <w:docPartGallery w:val="Watermarks"/>
          <w:docPartUnique/>
        </w:docPartObj>
      </w:sdtPr>
      <w:sdtEndPr/>
      <w:sdtContent>
        <w:r w:rsidR="00761388">
          <w:rPr>
            <w:noProof/>
          </w:rPr>
          <w:pict w14:anchorId="6DE937C3">
            <v:shape id="_x0000_s1047" type="#_x0000_t136" style="position:absolute;margin-left:0;margin-top:0;width:412.4pt;height:247.45pt;rotation:315;z-index:-25164083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15FE7" w:rsidRPr="00015FE7">
      <w:t xml:space="preserve"> </w:t>
    </w:r>
    <w:sdt>
      <w:sdtPr>
        <w:id w:val="-1900895973"/>
        <w:docPartObj>
          <w:docPartGallery w:val="Watermarks"/>
          <w:docPartUnique/>
        </w:docPartObj>
      </w:sdtPr>
      <w:sdtEndPr/>
      <w:sdtContent>
        <w:r w:rsidR="00761388">
          <w:rPr>
            <w:noProof/>
          </w:rPr>
          <w:pict w14:anchorId="29CA0CCB">
            <v:shape id="_x0000_s1052" type="#_x0000_t136" style="position:absolute;margin-left:0;margin-top:0;width:412.4pt;height:247.45pt;rotation:315;z-index:-25163878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05D1" w14:textId="397FD1EC" w:rsidR="007A2CAA" w:rsidRDefault="003D70FE" w:rsidP="004E2046">
    <w:pPr>
      <w:pStyle w:val="Header"/>
      <w:tabs>
        <w:tab w:val="clear" w:pos="9026"/>
        <w:tab w:val="right" w:pos="10204"/>
      </w:tabs>
    </w:pPr>
    <w:r w:rsidRPr="00884545">
      <w:rPr>
        <w:rFonts w:cs="Arial"/>
        <w:b/>
        <w:noProof/>
        <w:lang w:eastAsia="en-AU"/>
      </w:rPr>
      <w:drawing>
        <wp:anchor distT="0" distB="0" distL="114300" distR="114300" simplePos="0" relativeHeight="251678720" behindDoc="0" locked="0" layoutInCell="1" allowOverlap="1" wp14:anchorId="22C24342" wp14:editId="4C1B6D1A">
          <wp:simplePos x="0" y="0"/>
          <wp:positionH relativeFrom="page">
            <wp:posOffset>5216685</wp:posOffset>
          </wp:positionH>
          <wp:positionV relativeFrom="paragraph">
            <wp:posOffset>-185717</wp:posOffset>
          </wp:positionV>
          <wp:extent cx="2256242" cy="353238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RWAgovtCoA_L2 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207" cy="3579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19FA"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5DAFE27" wp14:editId="596EE66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278272403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87CFC0" w14:textId="7E39ADDF" w:rsidR="007F19FA" w:rsidRPr="007F19FA" w:rsidRDefault="007F19FA" w:rsidP="007F19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F1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AFE27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OFFICIAL" style="position:absolute;margin-left:0;margin-top:0;width:40.85pt;height:29.15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textbox style="mso-fit-shape-to-text:t" inset="0,15pt,0,0">
                <w:txbxContent>
                  <w:p w14:paraId="1D87CFC0" w14:textId="7E39ADDF" w:rsidR="007F19FA" w:rsidRPr="007F19FA" w:rsidRDefault="007F19FA" w:rsidP="007F19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7F19F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2CAA">
      <w:t>National harmonised site contamination auditor accreditation process</w:t>
    </w:r>
    <w:r w:rsidR="006C74AF">
      <w:rPr>
        <w:rFonts w:eastAsia="Arial" w:cs="Cordia New"/>
        <w:noProof/>
        <w:szCs w:val="22"/>
      </w:rPr>
      <w:t xml:space="preserve"> </w:t>
    </w:r>
    <w:r w:rsidR="006C74AF">
      <w:rPr>
        <w:rFonts w:eastAsia="Arial" w:cs="Cordia New"/>
        <w:noProof/>
        <w:szCs w:val="22"/>
      </w:rPr>
      <w:tab/>
    </w:r>
  </w:p>
  <w:tbl>
    <w:tblPr>
      <w:tblW w:w="6196" w:type="pct"/>
      <w:tblInd w:w="-1149" w:type="dxa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Look w:val="04A0" w:firstRow="1" w:lastRow="0" w:firstColumn="1" w:lastColumn="0" w:noHBand="0" w:noVBand="1"/>
    </w:tblPr>
    <w:tblGrid>
      <w:gridCol w:w="2101"/>
      <w:gridCol w:w="2101"/>
      <w:gridCol w:w="2103"/>
      <w:gridCol w:w="2100"/>
      <w:gridCol w:w="2100"/>
      <w:gridCol w:w="2103"/>
    </w:tblGrid>
    <w:tr w:rsidR="00D60E27" w:rsidRPr="00D60E27" w14:paraId="779CE3CD" w14:textId="77777777">
      <w:trPr>
        <w:trHeight w:val="113"/>
      </w:trPr>
      <w:tc>
        <w:tcPr>
          <w:tcW w:w="833" w:type="pct"/>
          <w:shd w:val="clear" w:color="auto" w:fill="DAE3F3"/>
        </w:tcPr>
        <w:p w14:paraId="470FB9DB" w14:textId="77777777" w:rsidR="00D60E27" w:rsidRPr="00D60E27" w:rsidRDefault="00D60E27" w:rsidP="00D60E27">
          <w:pPr>
            <w:pStyle w:val="Header"/>
            <w:rPr>
              <w:b/>
            </w:rPr>
          </w:pPr>
        </w:p>
      </w:tc>
      <w:tc>
        <w:tcPr>
          <w:tcW w:w="833" w:type="pct"/>
          <w:shd w:val="clear" w:color="auto" w:fill="FBE5D6"/>
        </w:tcPr>
        <w:p w14:paraId="4159EA83" w14:textId="77777777" w:rsidR="00D60E27" w:rsidRPr="00D60E27" w:rsidRDefault="00D60E27" w:rsidP="00D60E27">
          <w:pPr>
            <w:pStyle w:val="Header"/>
            <w:rPr>
              <w:b/>
            </w:rPr>
          </w:pPr>
        </w:p>
      </w:tc>
      <w:tc>
        <w:tcPr>
          <w:tcW w:w="834" w:type="pct"/>
          <w:shd w:val="clear" w:color="auto" w:fill="E2F0D9"/>
        </w:tcPr>
        <w:p w14:paraId="31868945" w14:textId="3EFA2DF0" w:rsidR="00D60E27" w:rsidRPr="00D60E27" w:rsidRDefault="00D60E27" w:rsidP="00D60E27">
          <w:pPr>
            <w:pStyle w:val="Header"/>
            <w:rPr>
              <w:b/>
            </w:rPr>
          </w:pPr>
        </w:p>
      </w:tc>
      <w:tc>
        <w:tcPr>
          <w:tcW w:w="833" w:type="pct"/>
          <w:shd w:val="clear" w:color="auto" w:fill="FFF2CC"/>
        </w:tcPr>
        <w:p w14:paraId="114CE234" w14:textId="77777777" w:rsidR="00D60E27" w:rsidRPr="00D60E27" w:rsidRDefault="00D60E27" w:rsidP="00D60E27">
          <w:pPr>
            <w:pStyle w:val="Header"/>
            <w:rPr>
              <w:b/>
            </w:rPr>
          </w:pPr>
        </w:p>
      </w:tc>
      <w:tc>
        <w:tcPr>
          <w:tcW w:w="833" w:type="pct"/>
          <w:shd w:val="clear" w:color="auto" w:fill="00B0F0"/>
        </w:tcPr>
        <w:p w14:paraId="4D8E98F7" w14:textId="77777777" w:rsidR="00D60E27" w:rsidRPr="00D60E27" w:rsidRDefault="00D60E27" w:rsidP="00D60E27">
          <w:pPr>
            <w:pStyle w:val="Header"/>
            <w:rPr>
              <w:b/>
            </w:rPr>
          </w:pPr>
        </w:p>
      </w:tc>
      <w:tc>
        <w:tcPr>
          <w:tcW w:w="834" w:type="pct"/>
          <w:shd w:val="clear" w:color="auto" w:fill="EDEDED"/>
        </w:tcPr>
        <w:p w14:paraId="728F1EC8" w14:textId="77777777" w:rsidR="00D60E27" w:rsidRPr="00D60E27" w:rsidRDefault="00D60E27" w:rsidP="00D60E27">
          <w:pPr>
            <w:pStyle w:val="Header"/>
            <w:rPr>
              <w:b/>
            </w:rPr>
          </w:pPr>
        </w:p>
      </w:tc>
    </w:tr>
  </w:tbl>
  <w:p w14:paraId="6FFB5A1F" w14:textId="08CDF0C1" w:rsidR="00E610A4" w:rsidRPr="007A2CAA" w:rsidRDefault="00E610A4" w:rsidP="007A2C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792E6" w14:textId="1A608291" w:rsidR="00015FE7" w:rsidRDefault="007F19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F516E7" wp14:editId="67D7B19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745819678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7A6D50" w14:textId="4CC06D34" w:rsidR="007F19FA" w:rsidRPr="007F19FA" w:rsidRDefault="007F19FA" w:rsidP="007F19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F1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516E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alt="OFFICIAL" style="position:absolute;margin-left:0;margin-top:0;width:40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BXVS+PDgIAABwE&#10;AAAOAAAAAAAAAAAAAAAAAC4CAABkcnMvZTJvRG9jLnhtbFBLAQItABQABgAIAAAAIQCbyqho2gAA&#10;AAMBAAAPAAAAAAAAAAAAAAAAAGgEAABkcnMvZG93bnJldi54bWxQSwUGAAAAAAQABADzAAAAbwUA&#10;AAAA&#10;" filled="f" stroked="f">
              <v:textbox style="mso-fit-shape-to-text:t" inset="0,15pt,0,0">
                <w:txbxContent>
                  <w:p w14:paraId="2D7A6D50" w14:textId="4CC06D34" w:rsidR="007F19FA" w:rsidRPr="007F19FA" w:rsidRDefault="007F19FA" w:rsidP="007F19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7F19F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5FE7" w:rsidRPr="00015FE7">
      <w:t xml:space="preserve"> </w:t>
    </w:r>
    <w:sdt>
      <w:sdtPr>
        <w:id w:val="-1574511323"/>
        <w:docPartObj>
          <w:docPartGallery w:val="Watermarks"/>
          <w:docPartUnique/>
        </w:docPartObj>
      </w:sdtPr>
      <w:sdtEndPr/>
      <w:sdtContent>
        <w:r w:rsidR="00761388">
          <w:rPr>
            <w:noProof/>
          </w:rPr>
          <w:pict w14:anchorId="7BD2625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1" type="#_x0000_t136" style="position:absolute;margin-left:0;margin-top:0;width:412.4pt;height:247.45pt;rotation:315;z-index:-25164800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15FE7" w:rsidRPr="00015FE7">
      <w:t xml:space="preserve"> </w:t>
    </w:r>
    <w:sdt>
      <w:sdtPr>
        <w:id w:val="1007105312"/>
        <w:docPartObj>
          <w:docPartGallery w:val="Watermarks"/>
          <w:docPartUnique/>
        </w:docPartObj>
      </w:sdtPr>
      <w:sdtEndPr/>
      <w:sdtContent>
        <w:r w:rsidR="00761388">
          <w:rPr>
            <w:noProof/>
          </w:rPr>
          <w:pict w14:anchorId="3B2BE52F">
            <v:shape id="_x0000_s1036" type="#_x0000_t136" style="position:absolute;margin-left:0;margin-top:0;width:412.4pt;height:247.45pt;rotation:315;z-index:-2516459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15FE7" w:rsidRPr="00015FE7">
      <w:t xml:space="preserve"> </w:t>
    </w:r>
    <w:sdt>
      <w:sdtPr>
        <w:id w:val="1054193930"/>
        <w:docPartObj>
          <w:docPartGallery w:val="Watermarks"/>
          <w:docPartUnique/>
        </w:docPartObj>
      </w:sdtPr>
      <w:sdtEndPr/>
      <w:sdtContent>
        <w:r w:rsidR="00761388">
          <w:rPr>
            <w:noProof/>
          </w:rPr>
          <w:pict w14:anchorId="14370FED">
            <v:shape id="_x0000_s1041" type="#_x0000_t136" style="position:absolute;margin-left:0;margin-top:0;width:412.4pt;height:247.45pt;rotation:315;z-index:-2516439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15FE7" w:rsidRPr="00015FE7">
      <w:t xml:space="preserve"> </w:t>
    </w:r>
    <w:sdt>
      <w:sdtPr>
        <w:id w:val="682397694"/>
        <w:docPartObj>
          <w:docPartGallery w:val="Watermarks"/>
          <w:docPartUnique/>
        </w:docPartObj>
      </w:sdtPr>
      <w:sdtEndPr/>
      <w:sdtContent>
        <w:r w:rsidR="00761388">
          <w:rPr>
            <w:noProof/>
          </w:rPr>
          <w:pict w14:anchorId="2A72E208">
            <v:shape id="_x0000_s1046" type="#_x0000_t136" style="position:absolute;margin-left:0;margin-top:0;width:412.4pt;height:247.45pt;rotation:315;z-index:-25164185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15FE7" w:rsidRPr="00015FE7">
      <w:t xml:space="preserve"> </w:t>
    </w:r>
    <w:sdt>
      <w:sdtPr>
        <w:id w:val="-31814539"/>
        <w:docPartObj>
          <w:docPartGallery w:val="Watermarks"/>
          <w:docPartUnique/>
        </w:docPartObj>
      </w:sdtPr>
      <w:sdtEndPr/>
      <w:sdtContent>
        <w:r w:rsidR="00761388">
          <w:rPr>
            <w:noProof/>
          </w:rPr>
          <w:pict w14:anchorId="77226F1C">
            <v:shape id="_x0000_s1051" type="#_x0000_t136" style="position:absolute;margin-left:0;margin-top:0;width:412.4pt;height:247.45pt;rotation:315;z-index:-25163980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5B739" w14:textId="5AEC7CAA" w:rsidR="002E5B1A" w:rsidRDefault="007F19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20F2E357" wp14:editId="465E14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637467016" name="Text Box 1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57FD8E" w14:textId="2BA71537" w:rsidR="007F19FA" w:rsidRPr="007F19FA" w:rsidRDefault="007F19FA" w:rsidP="007F19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F1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2E357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2" type="#_x0000_t202" alt="OFFICIAL" style="position:absolute;margin-left:0;margin-top:0;width:40.85pt;height:29.1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CNK0r0DgIAABwE&#10;AAAOAAAAAAAAAAAAAAAAAC4CAABkcnMvZTJvRG9jLnhtbFBLAQItABQABgAIAAAAIQCbyqho2gAA&#10;AAMBAAAPAAAAAAAAAAAAAAAAAGgEAABkcnMvZG93bnJldi54bWxQSwUGAAAAAAQABADzAAAAbwUA&#10;AAAA&#10;" filled="f" stroked="f">
              <v:textbox style="mso-fit-shape-to-text:t" inset="0,15pt,0,0">
                <w:txbxContent>
                  <w:p w14:paraId="5557FD8E" w14:textId="2BA71537" w:rsidR="007F19FA" w:rsidRPr="007F19FA" w:rsidRDefault="007F19FA" w:rsidP="007F19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7F19F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5FE7" w:rsidRPr="00015FE7">
      <w:t xml:space="preserve">    </w:t>
    </w:r>
    <w:sdt>
      <w:sdtPr>
        <w:id w:val="-81302582"/>
        <w:docPartObj>
          <w:docPartGallery w:val="Watermarks"/>
          <w:docPartUnique/>
        </w:docPartObj>
      </w:sdtPr>
      <w:sdtEndPr/>
      <w:sdtContent>
        <w:r w:rsidR="00867364"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1" locked="0" layoutInCell="0" allowOverlap="1" wp14:anchorId="333E717A" wp14:editId="32000C24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3000" r="0" b="657860"/>
                  <wp:wrapNone/>
                  <wp:docPr id="664636601" name="Text Box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60DC28" w14:textId="77777777" w:rsidR="00867364" w:rsidRDefault="00867364" w:rsidP="008673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color w:val="C0C0C0"/>
                                  <w:kern w:val="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333E717A" id="_x0000_s1033" type="#_x0000_t202" style="position:absolute;margin-left:0;margin-top:0;width:412.4pt;height:247.4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pU4V3vkBAADMAwAADgAAAAAAAAAAAAAAAAAuAgAA&#10;ZHJzL2Uyb0RvYy54bWxQSwECLQAUAAYACAAAACEAOy2kaNsAAAAFAQAADwAAAAAAAAAAAAAAAABT&#10;BAAAZHJzL2Rvd25yZXYueG1sUEsFBgAAAAAEAAQA8wAAAFsFAAAAAA=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1460DC28" w14:textId="77777777" w:rsidR="00867364" w:rsidRDefault="00867364" w:rsidP="00867364">
                        <w:pPr>
                          <w:jc w:val="center"/>
                          <w:rPr>
                            <w:rFonts w:ascii="Calibri" w:eastAsia="Calibri" w:hAnsi="Calibri" w:cs="Calibri"/>
                            <w:color w:val="C0C0C0"/>
                            <w:kern w:val="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  <w14:ligatures w14:val="none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015FE7" w:rsidRPr="00015FE7">
      <w:t xml:space="preserve"> </w:t>
    </w:r>
    <w:sdt>
      <w:sdtPr>
        <w:id w:val="-1905216876"/>
        <w:docPartObj>
          <w:docPartGallery w:val="Watermarks"/>
          <w:docPartUnique/>
        </w:docPartObj>
      </w:sdtPr>
      <w:sdtEndPr/>
      <w:sdtContent>
        <w:r w:rsidR="00867364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0" allowOverlap="1" wp14:anchorId="130F262E" wp14:editId="0BD20CBC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3000" r="0" b="657860"/>
                  <wp:wrapNone/>
                  <wp:docPr id="1545251511" name="Text Box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D2A33" w14:textId="77777777" w:rsidR="00867364" w:rsidRDefault="00867364" w:rsidP="008673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color w:val="C0C0C0"/>
                                  <w:kern w:val="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30F262E" id="_x0000_s1034" type="#_x0000_t202" style="position:absolute;margin-left:0;margin-top:0;width:412.4pt;height:247.45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sJ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+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azG7CfkBAADMAwAADgAAAAAAAAAAAAAAAAAuAgAA&#10;ZHJzL2Uyb0RvYy54bWxQSwECLQAUAAYACAAAACEAOy2kaNsAAAAFAQAADwAAAAAAAAAAAAAAAABT&#10;BAAAZHJzL2Rvd25yZXYueG1sUEsFBgAAAAAEAAQA8wAAAFsFAAAAAA=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420D2A33" w14:textId="77777777" w:rsidR="00867364" w:rsidRDefault="00867364" w:rsidP="00867364">
                        <w:pPr>
                          <w:jc w:val="center"/>
                          <w:rPr>
                            <w:rFonts w:ascii="Calibri" w:eastAsia="Calibri" w:hAnsi="Calibri" w:cs="Calibri"/>
                            <w:color w:val="C0C0C0"/>
                            <w:kern w:val="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  <w14:ligatures w14:val="none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6916A" w14:textId="369A4184" w:rsidR="002E5B1A" w:rsidRDefault="007F19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6D032A7" wp14:editId="223B2B9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2042690957" name="Text Box 1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7B6F9" w14:textId="68534CB7" w:rsidR="007F19FA" w:rsidRPr="007F19FA" w:rsidRDefault="007F19FA" w:rsidP="007F19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F1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032A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5" type="#_x0000_t202" alt="OFFICIAL" style="position:absolute;margin-left:0;margin-top:0;width:40.85pt;height:29.1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Cn6rNyDgIAABwE&#10;AAAOAAAAAAAAAAAAAAAAAC4CAABkcnMvZTJvRG9jLnhtbFBLAQItABQABgAIAAAAIQCbyqho2gAA&#10;AAMBAAAPAAAAAAAAAAAAAAAAAGgEAABkcnMvZG93bnJldi54bWxQSwUGAAAAAAQABADzAAAAbwUA&#10;AAAA&#10;" filled="f" stroked="f">
              <v:textbox style="mso-fit-shape-to-text:t" inset="0,15pt,0,0">
                <w:txbxContent>
                  <w:p w14:paraId="4597B6F9" w14:textId="68534CB7" w:rsidR="007F19FA" w:rsidRPr="007F19FA" w:rsidRDefault="007F19FA" w:rsidP="007F19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7F19F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5B1A">
      <w:t>National harmonised site contamination auditor accreditation process</w:t>
    </w:r>
  </w:p>
  <w:tbl>
    <w:tblPr>
      <w:tblW w:w="6196" w:type="pct"/>
      <w:tblInd w:w="-1149" w:type="dxa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Look w:val="04A0" w:firstRow="1" w:lastRow="0" w:firstColumn="1" w:lastColumn="0" w:noHBand="0" w:noVBand="1"/>
    </w:tblPr>
    <w:tblGrid>
      <w:gridCol w:w="2101"/>
      <w:gridCol w:w="2101"/>
      <w:gridCol w:w="2103"/>
      <w:gridCol w:w="2100"/>
      <w:gridCol w:w="2100"/>
      <w:gridCol w:w="2103"/>
    </w:tblGrid>
    <w:tr w:rsidR="002E5B1A" w:rsidRPr="00D60E27" w14:paraId="250A69FD" w14:textId="77777777">
      <w:trPr>
        <w:trHeight w:val="113"/>
      </w:trPr>
      <w:tc>
        <w:tcPr>
          <w:tcW w:w="833" w:type="pct"/>
          <w:shd w:val="clear" w:color="auto" w:fill="DAE3F3"/>
        </w:tcPr>
        <w:p w14:paraId="49730142" w14:textId="77777777" w:rsidR="002E5B1A" w:rsidRPr="00D60E27" w:rsidRDefault="002E5B1A" w:rsidP="002E5B1A">
          <w:pPr>
            <w:pStyle w:val="Header"/>
            <w:rPr>
              <w:b/>
            </w:rPr>
          </w:pPr>
        </w:p>
      </w:tc>
      <w:tc>
        <w:tcPr>
          <w:tcW w:w="833" w:type="pct"/>
          <w:shd w:val="clear" w:color="auto" w:fill="FBE5D6"/>
        </w:tcPr>
        <w:p w14:paraId="5C042408" w14:textId="77777777" w:rsidR="002E5B1A" w:rsidRPr="00D60E27" w:rsidRDefault="002E5B1A" w:rsidP="002E5B1A">
          <w:pPr>
            <w:pStyle w:val="Header"/>
            <w:rPr>
              <w:b/>
            </w:rPr>
          </w:pPr>
        </w:p>
      </w:tc>
      <w:tc>
        <w:tcPr>
          <w:tcW w:w="834" w:type="pct"/>
          <w:shd w:val="clear" w:color="auto" w:fill="E2F0D9"/>
        </w:tcPr>
        <w:p w14:paraId="25E725B1" w14:textId="77777777" w:rsidR="002E5B1A" w:rsidRPr="00D60E27" w:rsidRDefault="002E5B1A" w:rsidP="002E5B1A">
          <w:pPr>
            <w:pStyle w:val="Header"/>
            <w:rPr>
              <w:b/>
            </w:rPr>
          </w:pPr>
        </w:p>
      </w:tc>
      <w:tc>
        <w:tcPr>
          <w:tcW w:w="833" w:type="pct"/>
          <w:shd w:val="clear" w:color="auto" w:fill="FFF2CC"/>
        </w:tcPr>
        <w:p w14:paraId="2F9DC886" w14:textId="77777777" w:rsidR="002E5B1A" w:rsidRPr="00D60E27" w:rsidRDefault="002E5B1A" w:rsidP="002E5B1A">
          <w:pPr>
            <w:pStyle w:val="Header"/>
            <w:rPr>
              <w:b/>
            </w:rPr>
          </w:pPr>
        </w:p>
      </w:tc>
      <w:tc>
        <w:tcPr>
          <w:tcW w:w="833" w:type="pct"/>
          <w:shd w:val="clear" w:color="auto" w:fill="00B0F0"/>
        </w:tcPr>
        <w:p w14:paraId="5322929F" w14:textId="77777777" w:rsidR="002E5B1A" w:rsidRPr="00D60E27" w:rsidRDefault="002E5B1A" w:rsidP="002E5B1A">
          <w:pPr>
            <w:pStyle w:val="Header"/>
            <w:rPr>
              <w:b/>
            </w:rPr>
          </w:pPr>
        </w:p>
      </w:tc>
      <w:tc>
        <w:tcPr>
          <w:tcW w:w="834" w:type="pct"/>
          <w:shd w:val="clear" w:color="auto" w:fill="EDEDED"/>
        </w:tcPr>
        <w:p w14:paraId="705FC4B6" w14:textId="77777777" w:rsidR="002E5B1A" w:rsidRPr="00D60E27" w:rsidRDefault="002E5B1A" w:rsidP="002E5B1A">
          <w:pPr>
            <w:pStyle w:val="Header"/>
            <w:rPr>
              <w:b/>
            </w:rPr>
          </w:pPr>
        </w:p>
      </w:tc>
    </w:tr>
  </w:tbl>
  <w:p w14:paraId="255197DE" w14:textId="585E2AEA" w:rsidR="002E5B1A" w:rsidRDefault="00015FE7">
    <w:pPr>
      <w:pStyle w:val="Header"/>
    </w:pPr>
    <w:r w:rsidRPr="00015FE7">
      <w:t xml:space="preserve">    </w:t>
    </w:r>
    <w:sdt>
      <w:sdtPr>
        <w:id w:val="1711149520"/>
        <w:docPartObj>
          <w:docPartGallery w:val="Watermarks"/>
          <w:docPartUnique/>
        </w:docPartObj>
      </w:sdtPr>
      <w:sdtEndPr/>
      <w:sdtContent/>
    </w:sdt>
    <w:r w:rsidRPr="00015FE7"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12F6" w14:textId="4F06F590" w:rsidR="002E5B1A" w:rsidRDefault="007F19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1F6B6F75" wp14:editId="60AC204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499107933" name="Text Box 1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3E2B7" w14:textId="5B8D523B" w:rsidR="007F19FA" w:rsidRPr="007F19FA" w:rsidRDefault="007F19FA" w:rsidP="007F19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F1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B6F7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8" type="#_x0000_t202" alt="OFFICIAL" style="position:absolute;margin-left:0;margin-top:0;width:40.85pt;height:29.15pt;z-index:2516541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+NNDgIAAB0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UVdT8b299BdaKpPAwLD06uG6q9EQGfhKcN0yCk&#10;WnykQ7fQlRzOFmc1+J9/88d8Ip6inHWkmJJbkjRn7XdLC4niSsb0Jp/ndPOjezca9mDugHQ4pSfh&#10;ZDJjHrajqT2YF9LzKhaikLCSypUcR/MOB+nSe5BqtUpJpCMncGO3TkboyFck87l/Ed6dGUda1QOM&#10;chLFO+KH3PhncKsDEv1pK5Hbgcgz5aTBtNfze4kif3tPWZdXvfwF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DDy+NNDgIAAB0E&#10;AAAOAAAAAAAAAAAAAAAAAC4CAABkcnMvZTJvRG9jLnhtbFBLAQItABQABgAIAAAAIQCbyqho2gAA&#10;AAMBAAAPAAAAAAAAAAAAAAAAAGgEAABkcnMvZG93bnJldi54bWxQSwUGAAAAAAQABADzAAAAbwUA&#10;AAAA&#10;" filled="f" stroked="f">
              <v:textbox style="mso-fit-shape-to-text:t" inset="0,15pt,0,0">
                <w:txbxContent>
                  <w:p w14:paraId="4233E2B7" w14:textId="5B8D523B" w:rsidR="007F19FA" w:rsidRPr="007F19FA" w:rsidRDefault="007F19FA" w:rsidP="007F19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7F19F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5FE7" w:rsidRPr="00015FE7">
      <w:t xml:space="preserve">    </w:t>
    </w:r>
    <w:sdt>
      <w:sdtPr>
        <w:id w:val="-216364946"/>
        <w:docPartObj>
          <w:docPartGallery w:val="Watermarks"/>
          <w:docPartUnique/>
        </w:docPartObj>
      </w:sdtPr>
      <w:sdtEndPr/>
      <w:sdtContent>
        <w:r w:rsidR="00867364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0" allowOverlap="1" wp14:anchorId="19DE2065" wp14:editId="5F3FE9FA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3000" r="0" b="657860"/>
                  <wp:wrapNone/>
                  <wp:docPr id="532831988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B52F2" w14:textId="77777777" w:rsidR="00867364" w:rsidRDefault="00867364" w:rsidP="008673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color w:val="C0C0C0"/>
                                  <w:kern w:val="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9DE2065" id="Text Box 26" o:spid="_x0000_s1039" type="#_x0000_t202" style="position:absolute;margin-left:0;margin-top:0;width:412.4pt;height:247.4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Se7NPPkBAADNAwAADgAAAAAAAAAAAAAAAAAuAgAA&#10;ZHJzL2Uyb0RvYy54bWxQSwECLQAUAAYACAAAACEAOy2kaNsAAAAFAQAADwAAAAAAAAAAAAAAAABT&#10;BAAAZHJzL2Rvd25yZXYueG1sUEsFBgAAAAAEAAQA8wAAAFsFAAAAAA=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117B52F2" w14:textId="77777777" w:rsidR="00867364" w:rsidRDefault="00867364" w:rsidP="00867364">
                        <w:pPr>
                          <w:jc w:val="center"/>
                          <w:rPr>
                            <w:rFonts w:ascii="Calibri" w:eastAsia="Calibri" w:hAnsi="Calibri" w:cs="Calibri"/>
                            <w:color w:val="C0C0C0"/>
                            <w:kern w:val="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  <w14:ligatures w14:val="none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015FE7" w:rsidRPr="00015FE7">
      <w:t xml:space="preserve"> </w:t>
    </w:r>
    <w:sdt>
      <w:sdtPr>
        <w:id w:val="-460494204"/>
        <w:docPartObj>
          <w:docPartGallery w:val="Watermarks"/>
          <w:docPartUnique/>
        </w:docPartObj>
      </w:sdtPr>
      <w:sdtEndPr/>
      <w:sdtContent>
        <w:r w:rsidR="00867364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1" locked="0" layoutInCell="0" allowOverlap="1" wp14:anchorId="0CF3711E" wp14:editId="60C54AC3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3000" r="0" b="657860"/>
                  <wp:wrapNone/>
                  <wp:docPr id="842416377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27BFB3" w14:textId="77777777" w:rsidR="00867364" w:rsidRDefault="00867364" w:rsidP="008673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color w:val="C0C0C0"/>
                                  <w:kern w:val="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0CF3711E" id="Text Box 25" o:spid="_x0000_s1040" type="#_x0000_t202" style="position:absolute;margin-left:0;margin-top:0;width:412.4pt;height:247.45pt;rotation:-45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5H/6ePkBAADNAwAADgAAAAAAAAAAAAAAAAAuAgAA&#10;ZHJzL2Uyb0RvYy54bWxQSwECLQAUAAYACAAAACEAOy2kaNsAAAAFAQAADwAAAAAAAAAAAAAAAABT&#10;BAAAZHJzL2Rvd25yZXYueG1sUEsFBgAAAAAEAAQA8wAAAFsFAAAAAA=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6927BFB3" w14:textId="77777777" w:rsidR="00867364" w:rsidRDefault="00867364" w:rsidP="00867364">
                        <w:pPr>
                          <w:jc w:val="center"/>
                          <w:rPr>
                            <w:rFonts w:ascii="Calibri" w:eastAsia="Calibri" w:hAnsi="Calibri" w:cs="Calibri"/>
                            <w:color w:val="C0C0C0"/>
                            <w:kern w:val="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  <w14:ligatures w14:val="none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F28C9"/>
    <w:multiLevelType w:val="hybridMultilevel"/>
    <w:tmpl w:val="BB5C5D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34B1"/>
    <w:multiLevelType w:val="hybridMultilevel"/>
    <w:tmpl w:val="41CA6F4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046549"/>
    <w:multiLevelType w:val="hybridMultilevel"/>
    <w:tmpl w:val="146CE2FA"/>
    <w:lvl w:ilvl="0" w:tplc="A9C6AE92">
      <w:start w:val="1"/>
      <w:numFmt w:val="decimal"/>
      <w:lvlText w:val="%1."/>
      <w:lvlJc w:val="left"/>
      <w:pPr>
        <w:ind w:left="720" w:hanging="360"/>
      </w:pPr>
    </w:lvl>
    <w:lvl w:ilvl="1" w:tplc="415A931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72BD9"/>
    <w:multiLevelType w:val="hybridMultilevel"/>
    <w:tmpl w:val="A582FFCC"/>
    <w:lvl w:ilvl="0" w:tplc="E7A2F8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20EBB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E7201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E7E8E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D29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B4E2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AA257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7C405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9068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4DCA7598"/>
    <w:multiLevelType w:val="hybridMultilevel"/>
    <w:tmpl w:val="37B6B0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C4EB7"/>
    <w:multiLevelType w:val="hybridMultilevel"/>
    <w:tmpl w:val="3BA6D5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742DE"/>
    <w:multiLevelType w:val="hybridMultilevel"/>
    <w:tmpl w:val="074E88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B05BB6"/>
    <w:multiLevelType w:val="hybridMultilevel"/>
    <w:tmpl w:val="4A60D1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4557374">
    <w:abstractNumId w:val="1"/>
  </w:num>
  <w:num w:numId="2" w16cid:durableId="1377123729">
    <w:abstractNumId w:val="0"/>
  </w:num>
  <w:num w:numId="3" w16cid:durableId="734281275">
    <w:abstractNumId w:val="2"/>
  </w:num>
  <w:num w:numId="4" w16cid:durableId="204298505">
    <w:abstractNumId w:val="6"/>
  </w:num>
  <w:num w:numId="5" w16cid:durableId="1511211765">
    <w:abstractNumId w:val="3"/>
  </w:num>
  <w:num w:numId="6" w16cid:durableId="1731807862">
    <w:abstractNumId w:val="7"/>
  </w:num>
  <w:num w:numId="7" w16cid:durableId="501548173">
    <w:abstractNumId w:val="4"/>
  </w:num>
  <w:num w:numId="8" w16cid:durableId="75401059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elle Brierley">
    <w15:presenceInfo w15:providerId="AD" w15:userId="S::michelle.brierley@dwer.wa.gov.au::5577206c-d7ce-4d7e-a2a1-09110a576b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1A"/>
    <w:rsid w:val="00000FAF"/>
    <w:rsid w:val="000018E1"/>
    <w:rsid w:val="000021C7"/>
    <w:rsid w:val="000031C0"/>
    <w:rsid w:val="00007189"/>
    <w:rsid w:val="000110D9"/>
    <w:rsid w:val="00011CC3"/>
    <w:rsid w:val="00015FE7"/>
    <w:rsid w:val="0002012D"/>
    <w:rsid w:val="00021DC6"/>
    <w:rsid w:val="000220DB"/>
    <w:rsid w:val="0002450A"/>
    <w:rsid w:val="00024787"/>
    <w:rsid w:val="00025C6E"/>
    <w:rsid w:val="00034FCC"/>
    <w:rsid w:val="00037974"/>
    <w:rsid w:val="00043D28"/>
    <w:rsid w:val="00046438"/>
    <w:rsid w:val="000500DB"/>
    <w:rsid w:val="000553C4"/>
    <w:rsid w:val="000628FA"/>
    <w:rsid w:val="0006398E"/>
    <w:rsid w:val="000705B2"/>
    <w:rsid w:val="00071D14"/>
    <w:rsid w:val="0007477C"/>
    <w:rsid w:val="000778C6"/>
    <w:rsid w:val="000804EA"/>
    <w:rsid w:val="00080BA8"/>
    <w:rsid w:val="00082FE9"/>
    <w:rsid w:val="00083031"/>
    <w:rsid w:val="000835A0"/>
    <w:rsid w:val="000840EF"/>
    <w:rsid w:val="00086128"/>
    <w:rsid w:val="00086760"/>
    <w:rsid w:val="00090A40"/>
    <w:rsid w:val="00093B48"/>
    <w:rsid w:val="0009760A"/>
    <w:rsid w:val="000A2E35"/>
    <w:rsid w:val="000A67A9"/>
    <w:rsid w:val="000B2D03"/>
    <w:rsid w:val="000B446A"/>
    <w:rsid w:val="000C4011"/>
    <w:rsid w:val="000C58F8"/>
    <w:rsid w:val="000C5987"/>
    <w:rsid w:val="000D0934"/>
    <w:rsid w:val="000D7E04"/>
    <w:rsid w:val="000E29C8"/>
    <w:rsid w:val="000E7A22"/>
    <w:rsid w:val="000F454A"/>
    <w:rsid w:val="000F78C3"/>
    <w:rsid w:val="00100782"/>
    <w:rsid w:val="00102F68"/>
    <w:rsid w:val="00103DDC"/>
    <w:rsid w:val="00105A46"/>
    <w:rsid w:val="00107998"/>
    <w:rsid w:val="00110782"/>
    <w:rsid w:val="001124DD"/>
    <w:rsid w:val="00113DF6"/>
    <w:rsid w:val="00114D4D"/>
    <w:rsid w:val="001211D3"/>
    <w:rsid w:val="00122AA7"/>
    <w:rsid w:val="0012552B"/>
    <w:rsid w:val="00125FE2"/>
    <w:rsid w:val="00131116"/>
    <w:rsid w:val="001317C8"/>
    <w:rsid w:val="00131B54"/>
    <w:rsid w:val="00137658"/>
    <w:rsid w:val="00141C20"/>
    <w:rsid w:val="00141E57"/>
    <w:rsid w:val="00144419"/>
    <w:rsid w:val="001469CA"/>
    <w:rsid w:val="00146C91"/>
    <w:rsid w:val="001470D0"/>
    <w:rsid w:val="001472AA"/>
    <w:rsid w:val="00147E54"/>
    <w:rsid w:val="001501D8"/>
    <w:rsid w:val="00151A9A"/>
    <w:rsid w:val="00151F6E"/>
    <w:rsid w:val="00152568"/>
    <w:rsid w:val="00156E01"/>
    <w:rsid w:val="00164F2D"/>
    <w:rsid w:val="00164F4D"/>
    <w:rsid w:val="00167D3E"/>
    <w:rsid w:val="00171D9B"/>
    <w:rsid w:val="00173723"/>
    <w:rsid w:val="00177E9C"/>
    <w:rsid w:val="00182073"/>
    <w:rsid w:val="0018589B"/>
    <w:rsid w:val="0018648A"/>
    <w:rsid w:val="001865A1"/>
    <w:rsid w:val="0018751F"/>
    <w:rsid w:val="0019338F"/>
    <w:rsid w:val="00193EF8"/>
    <w:rsid w:val="0019546C"/>
    <w:rsid w:val="00195662"/>
    <w:rsid w:val="00195AD4"/>
    <w:rsid w:val="001A15F3"/>
    <w:rsid w:val="001A753F"/>
    <w:rsid w:val="001A78E2"/>
    <w:rsid w:val="001A7C5A"/>
    <w:rsid w:val="001B0B4A"/>
    <w:rsid w:val="001B11B5"/>
    <w:rsid w:val="001B28DE"/>
    <w:rsid w:val="001B6C11"/>
    <w:rsid w:val="001B7716"/>
    <w:rsid w:val="001C1C27"/>
    <w:rsid w:val="001C3A4E"/>
    <w:rsid w:val="001C67AE"/>
    <w:rsid w:val="001D17D8"/>
    <w:rsid w:val="001D1CBC"/>
    <w:rsid w:val="001D5324"/>
    <w:rsid w:val="001D5BCA"/>
    <w:rsid w:val="001D75CB"/>
    <w:rsid w:val="001E07B1"/>
    <w:rsid w:val="001E5F3B"/>
    <w:rsid w:val="001F0F82"/>
    <w:rsid w:val="001F4EE8"/>
    <w:rsid w:val="001F57A5"/>
    <w:rsid w:val="002035F2"/>
    <w:rsid w:val="00204C96"/>
    <w:rsid w:val="00210E82"/>
    <w:rsid w:val="002118E2"/>
    <w:rsid w:val="00213136"/>
    <w:rsid w:val="00213766"/>
    <w:rsid w:val="00214834"/>
    <w:rsid w:val="0021560A"/>
    <w:rsid w:val="00217322"/>
    <w:rsid w:val="00220891"/>
    <w:rsid w:val="002212CA"/>
    <w:rsid w:val="00221A5F"/>
    <w:rsid w:val="00223073"/>
    <w:rsid w:val="002258BF"/>
    <w:rsid w:val="00226607"/>
    <w:rsid w:val="00231DD2"/>
    <w:rsid w:val="00233A86"/>
    <w:rsid w:val="00234687"/>
    <w:rsid w:val="002351E1"/>
    <w:rsid w:val="00240B42"/>
    <w:rsid w:val="0024237B"/>
    <w:rsid w:val="002423E8"/>
    <w:rsid w:val="002436F0"/>
    <w:rsid w:val="002452E1"/>
    <w:rsid w:val="002471A6"/>
    <w:rsid w:val="00254B35"/>
    <w:rsid w:val="00263EB1"/>
    <w:rsid w:val="00266549"/>
    <w:rsid w:val="002752AF"/>
    <w:rsid w:val="00275D78"/>
    <w:rsid w:val="00276656"/>
    <w:rsid w:val="00277391"/>
    <w:rsid w:val="00280272"/>
    <w:rsid w:val="002852A1"/>
    <w:rsid w:val="00292717"/>
    <w:rsid w:val="002A0DD2"/>
    <w:rsid w:val="002A3FFB"/>
    <w:rsid w:val="002B3286"/>
    <w:rsid w:val="002B49EF"/>
    <w:rsid w:val="002B55D2"/>
    <w:rsid w:val="002B647F"/>
    <w:rsid w:val="002C1F74"/>
    <w:rsid w:val="002C2010"/>
    <w:rsid w:val="002C39AF"/>
    <w:rsid w:val="002D1D0A"/>
    <w:rsid w:val="002D56FF"/>
    <w:rsid w:val="002D687D"/>
    <w:rsid w:val="002D7415"/>
    <w:rsid w:val="002E5B1A"/>
    <w:rsid w:val="002E6282"/>
    <w:rsid w:val="002E7BE1"/>
    <w:rsid w:val="002F0882"/>
    <w:rsid w:val="002F50EA"/>
    <w:rsid w:val="0030252F"/>
    <w:rsid w:val="0030344D"/>
    <w:rsid w:val="0030385B"/>
    <w:rsid w:val="003039C3"/>
    <w:rsid w:val="00317815"/>
    <w:rsid w:val="00320A18"/>
    <w:rsid w:val="00325D6E"/>
    <w:rsid w:val="00326F4B"/>
    <w:rsid w:val="003270E2"/>
    <w:rsid w:val="00327F7F"/>
    <w:rsid w:val="003304DA"/>
    <w:rsid w:val="00330794"/>
    <w:rsid w:val="0033376E"/>
    <w:rsid w:val="00333D54"/>
    <w:rsid w:val="00333E8A"/>
    <w:rsid w:val="00334EB2"/>
    <w:rsid w:val="00343A98"/>
    <w:rsid w:val="00346338"/>
    <w:rsid w:val="00351ADF"/>
    <w:rsid w:val="00352271"/>
    <w:rsid w:val="003535A2"/>
    <w:rsid w:val="0035662C"/>
    <w:rsid w:val="003604E4"/>
    <w:rsid w:val="00361ADD"/>
    <w:rsid w:val="00362302"/>
    <w:rsid w:val="003627A1"/>
    <w:rsid w:val="00366B83"/>
    <w:rsid w:val="00367DA6"/>
    <w:rsid w:val="003720E1"/>
    <w:rsid w:val="00373B8D"/>
    <w:rsid w:val="00376AB0"/>
    <w:rsid w:val="00383120"/>
    <w:rsid w:val="00384497"/>
    <w:rsid w:val="003876DE"/>
    <w:rsid w:val="00387B71"/>
    <w:rsid w:val="003900A9"/>
    <w:rsid w:val="003918B0"/>
    <w:rsid w:val="00392C4D"/>
    <w:rsid w:val="00392D79"/>
    <w:rsid w:val="00395E30"/>
    <w:rsid w:val="003A0614"/>
    <w:rsid w:val="003A3660"/>
    <w:rsid w:val="003A3802"/>
    <w:rsid w:val="003A47B4"/>
    <w:rsid w:val="003A7C30"/>
    <w:rsid w:val="003B019A"/>
    <w:rsid w:val="003B072C"/>
    <w:rsid w:val="003B0D19"/>
    <w:rsid w:val="003B340C"/>
    <w:rsid w:val="003B3D8D"/>
    <w:rsid w:val="003B5DE3"/>
    <w:rsid w:val="003B6D35"/>
    <w:rsid w:val="003C08AF"/>
    <w:rsid w:val="003C708C"/>
    <w:rsid w:val="003C7BA5"/>
    <w:rsid w:val="003C7FD5"/>
    <w:rsid w:val="003D70FE"/>
    <w:rsid w:val="003E7129"/>
    <w:rsid w:val="003E7939"/>
    <w:rsid w:val="003F0708"/>
    <w:rsid w:val="003F0B8E"/>
    <w:rsid w:val="003F242F"/>
    <w:rsid w:val="003F425F"/>
    <w:rsid w:val="003F611E"/>
    <w:rsid w:val="00401C8C"/>
    <w:rsid w:val="00401E1A"/>
    <w:rsid w:val="00403909"/>
    <w:rsid w:val="004061D0"/>
    <w:rsid w:val="00414FCF"/>
    <w:rsid w:val="0042203A"/>
    <w:rsid w:val="004251BD"/>
    <w:rsid w:val="00431287"/>
    <w:rsid w:val="004313CB"/>
    <w:rsid w:val="0043295B"/>
    <w:rsid w:val="004331F7"/>
    <w:rsid w:val="00435ECA"/>
    <w:rsid w:val="004419B1"/>
    <w:rsid w:val="00441D62"/>
    <w:rsid w:val="004430AB"/>
    <w:rsid w:val="004431A6"/>
    <w:rsid w:val="004509EA"/>
    <w:rsid w:val="004574B3"/>
    <w:rsid w:val="00457656"/>
    <w:rsid w:val="004624E6"/>
    <w:rsid w:val="00462A29"/>
    <w:rsid w:val="00465C75"/>
    <w:rsid w:val="00471EFA"/>
    <w:rsid w:val="0047354C"/>
    <w:rsid w:val="004769C3"/>
    <w:rsid w:val="004801F8"/>
    <w:rsid w:val="00482905"/>
    <w:rsid w:val="0048419C"/>
    <w:rsid w:val="00486868"/>
    <w:rsid w:val="00494B82"/>
    <w:rsid w:val="00495A65"/>
    <w:rsid w:val="004A56E6"/>
    <w:rsid w:val="004B151C"/>
    <w:rsid w:val="004B2E5B"/>
    <w:rsid w:val="004B38E4"/>
    <w:rsid w:val="004B44EE"/>
    <w:rsid w:val="004B71B0"/>
    <w:rsid w:val="004B732E"/>
    <w:rsid w:val="004C0F90"/>
    <w:rsid w:val="004C1631"/>
    <w:rsid w:val="004C7184"/>
    <w:rsid w:val="004D2E12"/>
    <w:rsid w:val="004D6CD7"/>
    <w:rsid w:val="004D76A5"/>
    <w:rsid w:val="004D76D2"/>
    <w:rsid w:val="004E06AA"/>
    <w:rsid w:val="004E2046"/>
    <w:rsid w:val="004E625F"/>
    <w:rsid w:val="004E7920"/>
    <w:rsid w:val="004F490E"/>
    <w:rsid w:val="004F6515"/>
    <w:rsid w:val="004F67F9"/>
    <w:rsid w:val="004F75EA"/>
    <w:rsid w:val="004F75F2"/>
    <w:rsid w:val="00500812"/>
    <w:rsid w:val="005018E2"/>
    <w:rsid w:val="00510830"/>
    <w:rsid w:val="00513E99"/>
    <w:rsid w:val="00515761"/>
    <w:rsid w:val="00526CC0"/>
    <w:rsid w:val="00527F8D"/>
    <w:rsid w:val="00531BCB"/>
    <w:rsid w:val="0053269B"/>
    <w:rsid w:val="00533FD7"/>
    <w:rsid w:val="005530FB"/>
    <w:rsid w:val="00562DAB"/>
    <w:rsid w:val="00562FBA"/>
    <w:rsid w:val="00566235"/>
    <w:rsid w:val="00566F27"/>
    <w:rsid w:val="0057250D"/>
    <w:rsid w:val="0057347A"/>
    <w:rsid w:val="00574DAA"/>
    <w:rsid w:val="00575EB7"/>
    <w:rsid w:val="00580383"/>
    <w:rsid w:val="0059497B"/>
    <w:rsid w:val="0059595B"/>
    <w:rsid w:val="005974EE"/>
    <w:rsid w:val="00597C1F"/>
    <w:rsid w:val="005A58A5"/>
    <w:rsid w:val="005B04B5"/>
    <w:rsid w:val="005B0B48"/>
    <w:rsid w:val="005B2D52"/>
    <w:rsid w:val="005B3031"/>
    <w:rsid w:val="005B37C9"/>
    <w:rsid w:val="005B5109"/>
    <w:rsid w:val="005C3FC9"/>
    <w:rsid w:val="005C5C03"/>
    <w:rsid w:val="005C6F01"/>
    <w:rsid w:val="005C7A9D"/>
    <w:rsid w:val="005D48CA"/>
    <w:rsid w:val="005D4B79"/>
    <w:rsid w:val="005D661F"/>
    <w:rsid w:val="005D6E5F"/>
    <w:rsid w:val="005E25AE"/>
    <w:rsid w:val="005E4D29"/>
    <w:rsid w:val="005E686B"/>
    <w:rsid w:val="006000E7"/>
    <w:rsid w:val="006045FD"/>
    <w:rsid w:val="0060625B"/>
    <w:rsid w:val="00610E92"/>
    <w:rsid w:val="0061270E"/>
    <w:rsid w:val="00614224"/>
    <w:rsid w:val="00616431"/>
    <w:rsid w:val="00620298"/>
    <w:rsid w:val="00623565"/>
    <w:rsid w:val="00623A80"/>
    <w:rsid w:val="006278C2"/>
    <w:rsid w:val="00630C39"/>
    <w:rsid w:val="00631A35"/>
    <w:rsid w:val="00631D02"/>
    <w:rsid w:val="00635560"/>
    <w:rsid w:val="00640EB7"/>
    <w:rsid w:val="0064398F"/>
    <w:rsid w:val="00645054"/>
    <w:rsid w:val="0065262E"/>
    <w:rsid w:val="00653798"/>
    <w:rsid w:val="00660451"/>
    <w:rsid w:val="00662CB9"/>
    <w:rsid w:val="00662E6E"/>
    <w:rsid w:val="0066398C"/>
    <w:rsid w:val="00663C14"/>
    <w:rsid w:val="00665685"/>
    <w:rsid w:val="00665ABF"/>
    <w:rsid w:val="00667BAB"/>
    <w:rsid w:val="00673FB4"/>
    <w:rsid w:val="00676DA3"/>
    <w:rsid w:val="00680241"/>
    <w:rsid w:val="00680B7F"/>
    <w:rsid w:val="0068226A"/>
    <w:rsid w:val="006830C8"/>
    <w:rsid w:val="006A4218"/>
    <w:rsid w:val="006A7E81"/>
    <w:rsid w:val="006B0240"/>
    <w:rsid w:val="006B1697"/>
    <w:rsid w:val="006B488A"/>
    <w:rsid w:val="006C37E3"/>
    <w:rsid w:val="006C3EB4"/>
    <w:rsid w:val="006C74AF"/>
    <w:rsid w:val="006D34E0"/>
    <w:rsid w:val="006D5A8E"/>
    <w:rsid w:val="006D7145"/>
    <w:rsid w:val="006E02FE"/>
    <w:rsid w:val="006E072F"/>
    <w:rsid w:val="006F203B"/>
    <w:rsid w:val="006F3D30"/>
    <w:rsid w:val="006F6070"/>
    <w:rsid w:val="006F7CC9"/>
    <w:rsid w:val="007038CE"/>
    <w:rsid w:val="00706B9F"/>
    <w:rsid w:val="00716888"/>
    <w:rsid w:val="00716DE2"/>
    <w:rsid w:val="00717EAF"/>
    <w:rsid w:val="007332EA"/>
    <w:rsid w:val="00742250"/>
    <w:rsid w:val="007443CF"/>
    <w:rsid w:val="007446CA"/>
    <w:rsid w:val="007526D5"/>
    <w:rsid w:val="00761388"/>
    <w:rsid w:val="00763603"/>
    <w:rsid w:val="00766FFE"/>
    <w:rsid w:val="00767F64"/>
    <w:rsid w:val="00770540"/>
    <w:rsid w:val="00770771"/>
    <w:rsid w:val="00771169"/>
    <w:rsid w:val="00771B68"/>
    <w:rsid w:val="007748D1"/>
    <w:rsid w:val="0078065A"/>
    <w:rsid w:val="007823BE"/>
    <w:rsid w:val="0078569E"/>
    <w:rsid w:val="00796524"/>
    <w:rsid w:val="00796E8A"/>
    <w:rsid w:val="007A04A5"/>
    <w:rsid w:val="007A1003"/>
    <w:rsid w:val="007A1D4B"/>
    <w:rsid w:val="007A2CAA"/>
    <w:rsid w:val="007A30FB"/>
    <w:rsid w:val="007A41C4"/>
    <w:rsid w:val="007A72BE"/>
    <w:rsid w:val="007B295F"/>
    <w:rsid w:val="007B3632"/>
    <w:rsid w:val="007B7570"/>
    <w:rsid w:val="007C1E32"/>
    <w:rsid w:val="007D2C1D"/>
    <w:rsid w:val="007D65B8"/>
    <w:rsid w:val="007D701A"/>
    <w:rsid w:val="007E295B"/>
    <w:rsid w:val="007E6826"/>
    <w:rsid w:val="007F19FA"/>
    <w:rsid w:val="007F2B5E"/>
    <w:rsid w:val="007F41A6"/>
    <w:rsid w:val="007F4CF8"/>
    <w:rsid w:val="00801108"/>
    <w:rsid w:val="0080428D"/>
    <w:rsid w:val="00811647"/>
    <w:rsid w:val="00812B5F"/>
    <w:rsid w:val="00812E02"/>
    <w:rsid w:val="008165EF"/>
    <w:rsid w:val="00816EC8"/>
    <w:rsid w:val="00820897"/>
    <w:rsid w:val="00821C58"/>
    <w:rsid w:val="00824D28"/>
    <w:rsid w:val="00825C45"/>
    <w:rsid w:val="00827561"/>
    <w:rsid w:val="00832CDD"/>
    <w:rsid w:val="0083545B"/>
    <w:rsid w:val="0083583E"/>
    <w:rsid w:val="00841002"/>
    <w:rsid w:val="00845F82"/>
    <w:rsid w:val="008506B3"/>
    <w:rsid w:val="008536C8"/>
    <w:rsid w:val="008548D6"/>
    <w:rsid w:val="0085686D"/>
    <w:rsid w:val="00860245"/>
    <w:rsid w:val="008622B2"/>
    <w:rsid w:val="00866DF6"/>
    <w:rsid w:val="00867364"/>
    <w:rsid w:val="00875EE9"/>
    <w:rsid w:val="00877596"/>
    <w:rsid w:val="008802FA"/>
    <w:rsid w:val="0088416A"/>
    <w:rsid w:val="00884DFA"/>
    <w:rsid w:val="00886315"/>
    <w:rsid w:val="008A0638"/>
    <w:rsid w:val="008A261E"/>
    <w:rsid w:val="008A7005"/>
    <w:rsid w:val="008A7445"/>
    <w:rsid w:val="008B2836"/>
    <w:rsid w:val="008C26C9"/>
    <w:rsid w:val="008C401F"/>
    <w:rsid w:val="008C7BAF"/>
    <w:rsid w:val="008D1B07"/>
    <w:rsid w:val="008D349F"/>
    <w:rsid w:val="008E0245"/>
    <w:rsid w:val="008E03BC"/>
    <w:rsid w:val="008E1ABF"/>
    <w:rsid w:val="008E3B01"/>
    <w:rsid w:val="008E4D48"/>
    <w:rsid w:val="008E55CF"/>
    <w:rsid w:val="008F0988"/>
    <w:rsid w:val="008F78C8"/>
    <w:rsid w:val="00912187"/>
    <w:rsid w:val="009130FF"/>
    <w:rsid w:val="00913C80"/>
    <w:rsid w:val="00914725"/>
    <w:rsid w:val="009241C7"/>
    <w:rsid w:val="009249A2"/>
    <w:rsid w:val="00925595"/>
    <w:rsid w:val="009256CA"/>
    <w:rsid w:val="00925B03"/>
    <w:rsid w:val="009270FB"/>
    <w:rsid w:val="00930657"/>
    <w:rsid w:val="00932CE8"/>
    <w:rsid w:val="00940600"/>
    <w:rsid w:val="00941178"/>
    <w:rsid w:val="00946876"/>
    <w:rsid w:val="00946DE0"/>
    <w:rsid w:val="00954937"/>
    <w:rsid w:val="00954959"/>
    <w:rsid w:val="00957FDA"/>
    <w:rsid w:val="009623A4"/>
    <w:rsid w:val="00963FAA"/>
    <w:rsid w:val="009667DD"/>
    <w:rsid w:val="00966ACA"/>
    <w:rsid w:val="00973D8A"/>
    <w:rsid w:val="00983D8B"/>
    <w:rsid w:val="00986630"/>
    <w:rsid w:val="00987D32"/>
    <w:rsid w:val="009956D7"/>
    <w:rsid w:val="00997AC4"/>
    <w:rsid w:val="009A0205"/>
    <w:rsid w:val="009A213B"/>
    <w:rsid w:val="009B54AC"/>
    <w:rsid w:val="009B5E5C"/>
    <w:rsid w:val="009B678B"/>
    <w:rsid w:val="009B67F2"/>
    <w:rsid w:val="009C0A79"/>
    <w:rsid w:val="009C1D17"/>
    <w:rsid w:val="009C2446"/>
    <w:rsid w:val="009C58B7"/>
    <w:rsid w:val="009D037D"/>
    <w:rsid w:val="009D66A2"/>
    <w:rsid w:val="009E3833"/>
    <w:rsid w:val="009E54DB"/>
    <w:rsid w:val="009E67EB"/>
    <w:rsid w:val="009F0AA9"/>
    <w:rsid w:val="009F734D"/>
    <w:rsid w:val="00A01F47"/>
    <w:rsid w:val="00A0462B"/>
    <w:rsid w:val="00A0506A"/>
    <w:rsid w:val="00A07B84"/>
    <w:rsid w:val="00A11BD5"/>
    <w:rsid w:val="00A12FD3"/>
    <w:rsid w:val="00A131E9"/>
    <w:rsid w:val="00A134E4"/>
    <w:rsid w:val="00A15A08"/>
    <w:rsid w:val="00A2321B"/>
    <w:rsid w:val="00A30C96"/>
    <w:rsid w:val="00A35475"/>
    <w:rsid w:val="00A429A4"/>
    <w:rsid w:val="00A5014B"/>
    <w:rsid w:val="00A5146A"/>
    <w:rsid w:val="00A52382"/>
    <w:rsid w:val="00A533AE"/>
    <w:rsid w:val="00A53EE1"/>
    <w:rsid w:val="00A563B9"/>
    <w:rsid w:val="00A6060F"/>
    <w:rsid w:val="00A6061D"/>
    <w:rsid w:val="00A649E7"/>
    <w:rsid w:val="00A668D2"/>
    <w:rsid w:val="00A82EAD"/>
    <w:rsid w:val="00A87BA4"/>
    <w:rsid w:val="00A92108"/>
    <w:rsid w:val="00A956A8"/>
    <w:rsid w:val="00A95F6A"/>
    <w:rsid w:val="00A96BD3"/>
    <w:rsid w:val="00A96DDE"/>
    <w:rsid w:val="00AA5399"/>
    <w:rsid w:val="00AB11C2"/>
    <w:rsid w:val="00AB1957"/>
    <w:rsid w:val="00AB52B3"/>
    <w:rsid w:val="00AB6BE7"/>
    <w:rsid w:val="00AB7D62"/>
    <w:rsid w:val="00AC3EF2"/>
    <w:rsid w:val="00AC4E49"/>
    <w:rsid w:val="00AC70AD"/>
    <w:rsid w:val="00AD1E72"/>
    <w:rsid w:val="00AD306D"/>
    <w:rsid w:val="00AD3619"/>
    <w:rsid w:val="00AD3A68"/>
    <w:rsid w:val="00AD3D27"/>
    <w:rsid w:val="00AD4439"/>
    <w:rsid w:val="00AD532B"/>
    <w:rsid w:val="00AD76AE"/>
    <w:rsid w:val="00AE32A8"/>
    <w:rsid w:val="00AE6998"/>
    <w:rsid w:val="00AF16C5"/>
    <w:rsid w:val="00AF4F4E"/>
    <w:rsid w:val="00AF52EB"/>
    <w:rsid w:val="00B037C7"/>
    <w:rsid w:val="00B04AEC"/>
    <w:rsid w:val="00B05573"/>
    <w:rsid w:val="00B06D2D"/>
    <w:rsid w:val="00B072C7"/>
    <w:rsid w:val="00B11C1E"/>
    <w:rsid w:val="00B233B8"/>
    <w:rsid w:val="00B25A53"/>
    <w:rsid w:val="00B31D91"/>
    <w:rsid w:val="00B32D67"/>
    <w:rsid w:val="00B338FD"/>
    <w:rsid w:val="00B33D19"/>
    <w:rsid w:val="00B341AC"/>
    <w:rsid w:val="00B3536B"/>
    <w:rsid w:val="00B35A23"/>
    <w:rsid w:val="00B41E3B"/>
    <w:rsid w:val="00B504C8"/>
    <w:rsid w:val="00B53E06"/>
    <w:rsid w:val="00B53E6C"/>
    <w:rsid w:val="00B54AB7"/>
    <w:rsid w:val="00B61999"/>
    <w:rsid w:val="00B61EBB"/>
    <w:rsid w:val="00B642B2"/>
    <w:rsid w:val="00B83891"/>
    <w:rsid w:val="00B843EA"/>
    <w:rsid w:val="00B939B6"/>
    <w:rsid w:val="00B940BF"/>
    <w:rsid w:val="00BA25F1"/>
    <w:rsid w:val="00BA3555"/>
    <w:rsid w:val="00BB2AA9"/>
    <w:rsid w:val="00BC1D56"/>
    <w:rsid w:val="00BC2E5F"/>
    <w:rsid w:val="00BC7E55"/>
    <w:rsid w:val="00BD30F6"/>
    <w:rsid w:val="00BD3B7F"/>
    <w:rsid w:val="00BD6A66"/>
    <w:rsid w:val="00BD77E4"/>
    <w:rsid w:val="00BD7FDF"/>
    <w:rsid w:val="00BE250A"/>
    <w:rsid w:val="00BF0445"/>
    <w:rsid w:val="00BF23F8"/>
    <w:rsid w:val="00C001EF"/>
    <w:rsid w:val="00C0360C"/>
    <w:rsid w:val="00C04D83"/>
    <w:rsid w:val="00C13F52"/>
    <w:rsid w:val="00C150B4"/>
    <w:rsid w:val="00C15483"/>
    <w:rsid w:val="00C17867"/>
    <w:rsid w:val="00C2009E"/>
    <w:rsid w:val="00C20E90"/>
    <w:rsid w:val="00C2459E"/>
    <w:rsid w:val="00C24ABB"/>
    <w:rsid w:val="00C313B8"/>
    <w:rsid w:val="00C32504"/>
    <w:rsid w:val="00C354B7"/>
    <w:rsid w:val="00C36324"/>
    <w:rsid w:val="00C4098A"/>
    <w:rsid w:val="00C4461A"/>
    <w:rsid w:val="00C4542A"/>
    <w:rsid w:val="00C57567"/>
    <w:rsid w:val="00C60530"/>
    <w:rsid w:val="00C60684"/>
    <w:rsid w:val="00C60E12"/>
    <w:rsid w:val="00C60F39"/>
    <w:rsid w:val="00C62348"/>
    <w:rsid w:val="00C63440"/>
    <w:rsid w:val="00C64EF8"/>
    <w:rsid w:val="00C655EF"/>
    <w:rsid w:val="00C6602F"/>
    <w:rsid w:val="00C671B7"/>
    <w:rsid w:val="00C679BE"/>
    <w:rsid w:val="00C716C9"/>
    <w:rsid w:val="00C81523"/>
    <w:rsid w:val="00C81C76"/>
    <w:rsid w:val="00C93505"/>
    <w:rsid w:val="00C97851"/>
    <w:rsid w:val="00CA3CE1"/>
    <w:rsid w:val="00CA48D4"/>
    <w:rsid w:val="00CA7722"/>
    <w:rsid w:val="00CB2A30"/>
    <w:rsid w:val="00CB37F0"/>
    <w:rsid w:val="00CB4A4E"/>
    <w:rsid w:val="00CB568E"/>
    <w:rsid w:val="00CC6416"/>
    <w:rsid w:val="00CE338B"/>
    <w:rsid w:val="00CE720B"/>
    <w:rsid w:val="00CF6989"/>
    <w:rsid w:val="00CF7BA0"/>
    <w:rsid w:val="00CF7DB6"/>
    <w:rsid w:val="00D010CB"/>
    <w:rsid w:val="00D0431B"/>
    <w:rsid w:val="00D05CA8"/>
    <w:rsid w:val="00D05CAC"/>
    <w:rsid w:val="00D117C6"/>
    <w:rsid w:val="00D118E0"/>
    <w:rsid w:val="00D144DC"/>
    <w:rsid w:val="00D21898"/>
    <w:rsid w:val="00D230CB"/>
    <w:rsid w:val="00D236B7"/>
    <w:rsid w:val="00D3059A"/>
    <w:rsid w:val="00D305F1"/>
    <w:rsid w:val="00D31730"/>
    <w:rsid w:val="00D34B57"/>
    <w:rsid w:val="00D35A08"/>
    <w:rsid w:val="00D3696E"/>
    <w:rsid w:val="00D46B98"/>
    <w:rsid w:val="00D516ED"/>
    <w:rsid w:val="00D53AEB"/>
    <w:rsid w:val="00D53F20"/>
    <w:rsid w:val="00D5452A"/>
    <w:rsid w:val="00D55CF6"/>
    <w:rsid w:val="00D56B6B"/>
    <w:rsid w:val="00D5734F"/>
    <w:rsid w:val="00D60679"/>
    <w:rsid w:val="00D60E27"/>
    <w:rsid w:val="00D62359"/>
    <w:rsid w:val="00D6408E"/>
    <w:rsid w:val="00D72693"/>
    <w:rsid w:val="00D73A4C"/>
    <w:rsid w:val="00D73C36"/>
    <w:rsid w:val="00D801A2"/>
    <w:rsid w:val="00D8174C"/>
    <w:rsid w:val="00D818FC"/>
    <w:rsid w:val="00D835AA"/>
    <w:rsid w:val="00D86734"/>
    <w:rsid w:val="00D90553"/>
    <w:rsid w:val="00DA2A0F"/>
    <w:rsid w:val="00DA329F"/>
    <w:rsid w:val="00DA380B"/>
    <w:rsid w:val="00DA3CA8"/>
    <w:rsid w:val="00DA4A09"/>
    <w:rsid w:val="00DA7FF8"/>
    <w:rsid w:val="00DB0A1D"/>
    <w:rsid w:val="00DB58D7"/>
    <w:rsid w:val="00DC12BF"/>
    <w:rsid w:val="00DC2C95"/>
    <w:rsid w:val="00DC3933"/>
    <w:rsid w:val="00DE40FD"/>
    <w:rsid w:val="00DE683E"/>
    <w:rsid w:val="00DF0405"/>
    <w:rsid w:val="00DF199C"/>
    <w:rsid w:val="00DF3608"/>
    <w:rsid w:val="00DF4306"/>
    <w:rsid w:val="00DF6A99"/>
    <w:rsid w:val="00E000C8"/>
    <w:rsid w:val="00E04BE9"/>
    <w:rsid w:val="00E12451"/>
    <w:rsid w:val="00E14876"/>
    <w:rsid w:val="00E14B7A"/>
    <w:rsid w:val="00E2364E"/>
    <w:rsid w:val="00E23CC6"/>
    <w:rsid w:val="00E26B78"/>
    <w:rsid w:val="00E27066"/>
    <w:rsid w:val="00E27989"/>
    <w:rsid w:val="00E27B5F"/>
    <w:rsid w:val="00E34E26"/>
    <w:rsid w:val="00E36A80"/>
    <w:rsid w:val="00E502E7"/>
    <w:rsid w:val="00E50829"/>
    <w:rsid w:val="00E531D1"/>
    <w:rsid w:val="00E5466F"/>
    <w:rsid w:val="00E55C8E"/>
    <w:rsid w:val="00E610A4"/>
    <w:rsid w:val="00E61994"/>
    <w:rsid w:val="00E64CE9"/>
    <w:rsid w:val="00E72213"/>
    <w:rsid w:val="00E72FC0"/>
    <w:rsid w:val="00E76430"/>
    <w:rsid w:val="00E8156A"/>
    <w:rsid w:val="00E84F7A"/>
    <w:rsid w:val="00E86B3E"/>
    <w:rsid w:val="00E95914"/>
    <w:rsid w:val="00E97F13"/>
    <w:rsid w:val="00EA4A55"/>
    <w:rsid w:val="00EA50F7"/>
    <w:rsid w:val="00EA55B5"/>
    <w:rsid w:val="00EA6B25"/>
    <w:rsid w:val="00EA6DAD"/>
    <w:rsid w:val="00EB181E"/>
    <w:rsid w:val="00EB4D61"/>
    <w:rsid w:val="00EC2771"/>
    <w:rsid w:val="00EC5651"/>
    <w:rsid w:val="00EC6AD1"/>
    <w:rsid w:val="00EC6CFC"/>
    <w:rsid w:val="00ED08E1"/>
    <w:rsid w:val="00ED107C"/>
    <w:rsid w:val="00ED4E6F"/>
    <w:rsid w:val="00ED4ED7"/>
    <w:rsid w:val="00ED512E"/>
    <w:rsid w:val="00ED6CCE"/>
    <w:rsid w:val="00ED7AD5"/>
    <w:rsid w:val="00EE2551"/>
    <w:rsid w:val="00EE3F18"/>
    <w:rsid w:val="00EE4DBC"/>
    <w:rsid w:val="00F0259B"/>
    <w:rsid w:val="00F036C2"/>
    <w:rsid w:val="00F063FC"/>
    <w:rsid w:val="00F11421"/>
    <w:rsid w:val="00F15B39"/>
    <w:rsid w:val="00F16525"/>
    <w:rsid w:val="00F177EA"/>
    <w:rsid w:val="00F21CE9"/>
    <w:rsid w:val="00F24D9B"/>
    <w:rsid w:val="00F25EE4"/>
    <w:rsid w:val="00F330B0"/>
    <w:rsid w:val="00F3767E"/>
    <w:rsid w:val="00F42CE0"/>
    <w:rsid w:val="00F44205"/>
    <w:rsid w:val="00F50D75"/>
    <w:rsid w:val="00F52FDA"/>
    <w:rsid w:val="00F572E7"/>
    <w:rsid w:val="00F609B5"/>
    <w:rsid w:val="00F61634"/>
    <w:rsid w:val="00F62028"/>
    <w:rsid w:val="00F66259"/>
    <w:rsid w:val="00F66BB3"/>
    <w:rsid w:val="00F70A00"/>
    <w:rsid w:val="00F71DFB"/>
    <w:rsid w:val="00F77C5F"/>
    <w:rsid w:val="00F77EE7"/>
    <w:rsid w:val="00F82388"/>
    <w:rsid w:val="00F82615"/>
    <w:rsid w:val="00F83104"/>
    <w:rsid w:val="00F84D8F"/>
    <w:rsid w:val="00F863D6"/>
    <w:rsid w:val="00F87133"/>
    <w:rsid w:val="00F90AB1"/>
    <w:rsid w:val="00F90DC4"/>
    <w:rsid w:val="00F91C2A"/>
    <w:rsid w:val="00F91C4D"/>
    <w:rsid w:val="00F95DAE"/>
    <w:rsid w:val="00FA578D"/>
    <w:rsid w:val="00FA691A"/>
    <w:rsid w:val="00FA6C23"/>
    <w:rsid w:val="00FB2BEA"/>
    <w:rsid w:val="00FB2C5D"/>
    <w:rsid w:val="00FC0B92"/>
    <w:rsid w:val="00FC3F9D"/>
    <w:rsid w:val="00FC69B6"/>
    <w:rsid w:val="00FC6AED"/>
    <w:rsid w:val="00FD03FA"/>
    <w:rsid w:val="00FD5799"/>
    <w:rsid w:val="00FD596B"/>
    <w:rsid w:val="00FE7EE6"/>
    <w:rsid w:val="00FF1614"/>
    <w:rsid w:val="00FF27CC"/>
    <w:rsid w:val="00FF2F90"/>
    <w:rsid w:val="00FF60C4"/>
    <w:rsid w:val="041B74A9"/>
    <w:rsid w:val="0B8C0C20"/>
    <w:rsid w:val="0F68B729"/>
    <w:rsid w:val="1208D6A6"/>
    <w:rsid w:val="17EB87AE"/>
    <w:rsid w:val="19924AEC"/>
    <w:rsid w:val="19BDC32D"/>
    <w:rsid w:val="1AF28FC5"/>
    <w:rsid w:val="1BC9146C"/>
    <w:rsid w:val="1E045247"/>
    <w:rsid w:val="1E957952"/>
    <w:rsid w:val="211A855D"/>
    <w:rsid w:val="2394509F"/>
    <w:rsid w:val="24A4FFB6"/>
    <w:rsid w:val="27472015"/>
    <w:rsid w:val="2A5B5022"/>
    <w:rsid w:val="2CBDC103"/>
    <w:rsid w:val="3FAACBE1"/>
    <w:rsid w:val="3FE37E51"/>
    <w:rsid w:val="41DAE1C3"/>
    <w:rsid w:val="46FEC6CB"/>
    <w:rsid w:val="53103FE6"/>
    <w:rsid w:val="5353FF34"/>
    <w:rsid w:val="59980CF0"/>
    <w:rsid w:val="5DF57DDC"/>
    <w:rsid w:val="5EBF9006"/>
    <w:rsid w:val="6C36976C"/>
    <w:rsid w:val="739AACAB"/>
    <w:rsid w:val="77614E1E"/>
    <w:rsid w:val="782E8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C8CF3"/>
  <w15:chartTrackingRefBased/>
  <w15:docId w15:val="{C3CC015F-8A8A-4BC1-92FF-AFC5ECDB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CAA"/>
  </w:style>
  <w:style w:type="paragraph" w:styleId="Heading1">
    <w:name w:val="heading 1"/>
    <w:basedOn w:val="Normal"/>
    <w:next w:val="Normal"/>
    <w:link w:val="Heading1Char"/>
    <w:uiPriority w:val="9"/>
    <w:qFormat/>
    <w:rsid w:val="002E5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B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B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B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B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B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B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B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B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B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B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5B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B1A"/>
  </w:style>
  <w:style w:type="paragraph" w:styleId="Footer">
    <w:name w:val="footer"/>
    <w:basedOn w:val="Normal"/>
    <w:link w:val="FooterChar"/>
    <w:uiPriority w:val="99"/>
    <w:unhideWhenUsed/>
    <w:rsid w:val="002E5B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B1A"/>
  </w:style>
  <w:style w:type="character" w:styleId="PageNumber">
    <w:name w:val="page number"/>
    <w:basedOn w:val="DefaultParagraphFont"/>
    <w:rsid w:val="00E610A4"/>
    <w:rPr>
      <w:rFonts w:ascii="Arial" w:hAnsi="Arial"/>
      <w:sz w:val="20"/>
    </w:rPr>
  </w:style>
  <w:style w:type="paragraph" w:customStyle="1" w:styleId="NormalForm1">
    <w:name w:val="Normal Form 1"/>
    <w:basedOn w:val="Normal"/>
    <w:qFormat/>
    <w:rsid w:val="00940600"/>
    <w:pPr>
      <w:spacing w:before="60" w:after="60" w:line="220" w:lineRule="atLeast"/>
    </w:pPr>
    <w:rPr>
      <w:rFonts w:ascii="Arial" w:eastAsia="Times New Roman" w:hAnsi="Arial" w:cs="Times New Roman"/>
      <w:kern w:val="0"/>
      <w:sz w:val="20"/>
      <w14:ligatures w14:val="none"/>
    </w:rPr>
  </w:style>
  <w:style w:type="table" w:styleId="TableGrid">
    <w:name w:val="Table Grid"/>
    <w:basedOn w:val="TableNormal"/>
    <w:uiPriority w:val="59"/>
    <w:rsid w:val="00D8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5E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46D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5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5E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5E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EC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18E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A58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58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58A5"/>
    <w:rPr>
      <w:vertAlign w:val="superscript"/>
    </w:rPr>
  </w:style>
  <w:style w:type="paragraph" w:customStyle="1" w:styleId="NormalFormnote">
    <w:name w:val="Normal Form note"/>
    <w:basedOn w:val="NormalForm1"/>
    <w:qFormat/>
    <w:rsid w:val="009130FF"/>
    <w:pPr>
      <w:spacing w:line="200" w:lineRule="atLeast"/>
    </w:pPr>
    <w:rPr>
      <w:sz w:val="18"/>
    </w:rPr>
  </w:style>
  <w:style w:type="character" w:styleId="Hyperlink">
    <w:name w:val="Hyperlink"/>
    <w:basedOn w:val="DefaultParagraphFont"/>
    <w:uiPriority w:val="99"/>
    <w:unhideWhenUsed/>
    <w:rsid w:val="00B11C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us01.safelinks.protection.outlook.com/?url=https%3A%2F%2Fwww.wa.gov.au%2Fgovernment%2Fpublications%2Fcontaminated-sites-privacy-collection-notice&amp;data=05%7C02%7Ccsmanager%40dwer.wa.gov.au%7C06315e6a00344efdf12708dedafab566%7C53ebe217aa1e46feb88e9d762dec2ef6%7C0%7C0%7C639188967515106654%7CUnknown%7CTWFpbGZsb3d8eyJFbXB0eU1hcGkiOnRydWUsIlYiOiIwLjAuMDAwMCIsIlAiOiJXaW4zMiIsIkFOIjoiTWFpbCIsIldUIjoyfQ%3D%3D%7C0%7C%7C%7C&amp;sdata=Q42AJfH2KhFzTxZr2nNAI47oqo5hEzjCThnaYX%2FQeks%3D&amp;reserved=0" TargetMode="External"/><Relationship Id="rId18" Type="http://schemas.openxmlformats.org/officeDocument/2006/relationships/footer" Target="footer1.xml"/><Relationship Id="rId26" Type="http://schemas.openxmlformats.org/officeDocument/2006/relationships/hyperlink" Target="mailto:info@dwer.wa.gov.au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34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hyperlink" Target="https://aus01.safelinks.protection.outlook.com/?url=https%3A%2F%2Fwww.legislation.wa.gov.au%2Flegislation%2Fstatutes.nsf%2Flaw_a147470.html%26view%3Dconsolidated&amp;data=05%7C02%7Ccsmanager%40dwer.wa.gov.au%7C06315e6a00344efdf12708dedafab566%7C53ebe217aa1e46feb88e9d762dec2ef6%7C0%7C0%7C639188967515073542%7CUnknown%7CTWFpbGZsb3d8eyJFbXB0eU1hcGkiOnRydWUsIlYiOiIwLjAuMDAwMCIsIlAiOiJXaW4zMiIsIkFOIjoiTWFpbCIsIldUIjoyfQ%3D%3D%7C0%7C%7C%7C&amp;sdata=eZ%2BrMAbOKAdTTryGQfG7WCs05h8pcyzqkwMjjU9XSn4%3D&amp;reserved=0" TargetMode="External"/><Relationship Id="rId17" Type="http://schemas.openxmlformats.org/officeDocument/2006/relationships/header" Target="header2.xml"/><Relationship Id="rId25" Type="http://schemas.openxmlformats.org/officeDocument/2006/relationships/hyperlink" Target="mailto:info@dwer.wa.gov.au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info@dwer.wa.gov.au" TargetMode="External"/><Relationship Id="rId32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hyperlink" Target="mailto:contaminated.sites@dwer.wa.gov.au" TargetMode="External"/><Relationship Id="rId28" Type="http://schemas.openxmlformats.org/officeDocument/2006/relationships/header" Target="header5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wa.gov.au/government/publications/form-f-permission-clients" TargetMode="External"/><Relationship Id="rId22" Type="http://schemas.openxmlformats.org/officeDocument/2006/relationships/hyperlink" Target="mailto:accounts.receivable@dwer.wa.gov.au" TargetMode="External"/><Relationship Id="rId27" Type="http://schemas.openxmlformats.org/officeDocument/2006/relationships/header" Target="header4.xml"/><Relationship Id="rId30" Type="http://schemas.openxmlformats.org/officeDocument/2006/relationships/footer" Target="footer5.xm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ad8e50-de82-47d8-ac71-4882e808e7bd" xsi:nil="true"/>
    <lcf76f155ced4ddcb4097134ff3c332f xmlns="697066fc-5185-45fa-9bd9-456b1cb94bb9">
      <Terms xmlns="http://schemas.microsoft.com/office/infopath/2007/PartnerControls"/>
    </lcf76f155ced4ddcb4097134ff3c332f>
    <_ip_UnifiedCompliancePolicyUIAction xmlns="http://schemas.microsoft.com/sharepoint/v3" xsi:nil="true"/>
    <k16a1f8581a84d13a56ad194b118111c xmlns="40ad8e50-de82-47d8-ac71-4882e808e7bd">
      <Terms xmlns="http://schemas.microsoft.com/office/infopath/2007/PartnerControls"/>
    </k16a1f8581a84d13a56ad194b118111c>
    <ActiveFlag xmlns="40ad8e50-de82-47d8-ac71-4882e808e7bd">Active</ActiveFlag>
    <_x0001f4f1_social xmlns="697066fc-5185-45fa-9bd9-456b1cb94bb9" xsi:nil="true"/>
    <ApprovalStatus xmlns="40ad8e50-de82-47d8-ac71-4882e808e7bd">Draft</ApprovalStatus>
    <_ip_UnifiedCompliancePolicyProperties xmlns="http://schemas.microsoft.com/sharepoint/v3" xsi:nil="true"/>
    <ApprovalComments xmlns="40ad8e50-de82-47d8-ac71-4882e808e7bd" xsi:nil="true"/>
    <ApprovalTo xmlns="40ad8e50-de82-47d8-ac71-4882e808e7bd" xsi:nil="true"/>
    <ApprovedBy xmlns="40ad8e50-de82-47d8-ac71-4882e808e7bd" xsi:nil="true"/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WER Document" ma:contentTypeID="0x01010068824865E3BB9D449DBF4C01C70FBE720020D0DD9367DF714EA038482C78C85FBA" ma:contentTypeVersion="24" ma:contentTypeDescription="" ma:contentTypeScope="" ma:versionID="84f7fd8d02fa8081da37aeb3a3d20b9f">
  <xsd:schema xmlns:xsd="http://www.w3.org/2001/XMLSchema" xmlns:xs="http://www.w3.org/2001/XMLSchema" xmlns:p="http://schemas.microsoft.com/office/2006/metadata/properties" xmlns:ns1="http://schemas.microsoft.com/sharepoint/v3" xmlns:ns2="40ad8e50-de82-47d8-ac71-4882e808e7bd" xmlns:ns3="697066fc-5185-45fa-9bd9-456b1cb94bb9" targetNamespace="http://schemas.microsoft.com/office/2006/metadata/properties" ma:root="true" ma:fieldsID="7b62c90b4b2b975936dbd7220b344c25" ns1:_="" ns2:_="" ns3:_="">
    <xsd:import namespace="http://schemas.microsoft.com/sharepoint/v3"/>
    <xsd:import namespace="40ad8e50-de82-47d8-ac71-4882e808e7bd"/>
    <xsd:import namespace="697066fc-5185-45fa-9bd9-456b1cb94bb9"/>
    <xsd:element name="properties">
      <xsd:complexType>
        <xsd:sequence>
          <xsd:element name="documentManagement">
            <xsd:complexType>
              <xsd:all>
                <xsd:element ref="ns2:k16a1f8581a84d13a56ad194b118111c" minOccurs="0"/>
                <xsd:element ref="ns2:TaxCatchAll" minOccurs="0"/>
                <xsd:element ref="ns2:TaxCatchAllLabel" minOccurs="0"/>
                <xsd:element ref="ns2:ActiveFlag" minOccurs="0"/>
                <xsd:element ref="ns2:ApprovalStatus" minOccurs="0"/>
                <xsd:element ref="ns2:ApprovalComments" minOccurs="0"/>
                <xsd:element ref="ns2:ApprovedBy" minOccurs="0"/>
                <xsd:element ref="ns2:ApprovalTo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BillingMetadata" minOccurs="0"/>
                <xsd:element ref="ns3:_x0001f4f1_socia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d8e50-de82-47d8-ac71-4882e808e7bd" elementFormDefault="qualified">
    <xsd:import namespace="http://schemas.microsoft.com/office/2006/documentManagement/types"/>
    <xsd:import namespace="http://schemas.microsoft.com/office/infopath/2007/PartnerControls"/>
    <xsd:element name="k16a1f8581a84d13a56ad194b118111c" ma:index="8" nillable="true" ma:taxonomy="true" ma:internalName="k16a1f8581a84d13a56ad194b118111c" ma:taxonomyFieldName="DocumentType" ma:displayName="DocumentType" ma:default="" ma:fieldId="{416a1f85-81a8-4d13-a56a-d194b118111c}" ma:sspId="1ca7afb8-23c1-4170-8ec2-2d00fcd79873" ma:termSetId="e9ffdcb7-8a8c-440a-a27c-db3f09facd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40b9799-ac62-4448-bedc-320b7b11c1b3}" ma:internalName="TaxCatchAll" ma:showField="CatchAllData" ma:web="40ad8e50-de82-47d8-ac71-4882e808e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40b9799-ac62-4448-bedc-320b7b11c1b3}" ma:internalName="TaxCatchAllLabel" ma:readOnly="true" ma:showField="CatchAllDataLabel" ma:web="40ad8e50-de82-47d8-ac71-4882e808e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tiveFlag" ma:index="12" nillable="true" ma:displayName="ActiveFlag" ma:default="Active" ma:format="Dropdown" ma:indexed="true" ma:internalName="ActiveFlag">
      <xsd:simpleType>
        <xsd:restriction base="dms:Choice">
          <xsd:enumeration value="Active"/>
          <xsd:enumeration value="Closed"/>
        </xsd:restriction>
      </xsd:simpleType>
    </xsd:element>
    <xsd:element name="ApprovalStatus" ma:index="13" nillable="true" ma:displayName="ApprovalStatus" ma:default="Draft" ma:format="Dropdown" ma:internalName="ApprovalStatus">
      <xsd:simpleType>
        <xsd:restriction base="dms:Choice">
          <xsd:enumeration value="Approved"/>
          <xsd:enumeration value="Draft"/>
          <xsd:enumeration value="Rejected"/>
        </xsd:restriction>
      </xsd:simpleType>
    </xsd:element>
    <xsd:element name="ApprovalComments" ma:index="14" nillable="true" ma:displayName="ApprovalComments" ma:internalName="ApprovalComments">
      <xsd:simpleType>
        <xsd:restriction base="dms:Note"/>
      </xsd:simpleType>
    </xsd:element>
    <xsd:element name="ApprovedBy" ma:index="15" nillable="true" ma:displayName="ApprovedBy" ma:internalName="ApprovedBy">
      <xsd:simpleType>
        <xsd:restriction base="dms:Text">
          <xsd:maxLength value="255"/>
        </xsd:restriction>
      </xsd:simpleType>
    </xsd:element>
    <xsd:element name="ApprovalTo" ma:index="16" nillable="true" ma:displayName="ApprovalTo" ma:internalName="ApprovalTo">
      <xsd:simpleType>
        <xsd:restriction base="dms:Text">
          <xsd:maxLength value="255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66fc-5185-45fa-9bd9-456b1cb94b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1ca7afb8-23c1-4170-8ec2-2d00fcd79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01f4f1_social" ma:index="35" nillable="true" ma:displayName="test" ma:format="Dropdown" ma:internalName="_x0001f4f1_soci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5B3C1-E320-4AC1-89A0-CAF21B3FB9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813EF-1A5D-479E-940B-7733962C41A0}">
  <ds:schemaRefs>
    <ds:schemaRef ds:uri="http://schemas.microsoft.com/office/2006/metadata/properties"/>
    <ds:schemaRef ds:uri="http://schemas.microsoft.com/office/infopath/2007/PartnerControls"/>
    <ds:schemaRef ds:uri="40ad8e50-de82-47d8-ac71-4882e808e7bd"/>
    <ds:schemaRef ds:uri="697066fc-5185-45fa-9bd9-456b1cb94bb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12357CE-9607-413B-91BE-73F4BCE48A8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09CFC71-0AEF-44E4-8ED3-7DE00D4C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0ad8e50-de82-47d8-ac71-4882e808e7bd"/>
    <ds:schemaRef ds:uri="697066fc-5185-45fa-9bd9-456b1cb94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6A713C-EADA-4A35-A207-0FE7BDBC8C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12</Pages>
  <Words>3557</Words>
  <Characters>20280</Characters>
  <Application>Microsoft Office Word</Application>
  <DocSecurity>0</DocSecurity>
  <Lines>169</Lines>
  <Paragraphs>47</Paragraphs>
  <ScaleCrop>false</ScaleCrop>
  <Company>Department of Planning, Housing and Infrastructure</Company>
  <LinksUpToDate>false</LinksUpToDate>
  <CharactersWithSpaces>23790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Graham</dc:creator>
  <cp:keywords/>
  <dc:description/>
  <cp:lastModifiedBy>Nathan McNaught</cp:lastModifiedBy>
  <cp:revision>91</cp:revision>
  <dcterms:created xsi:type="dcterms:W3CDTF">2026-07-07T07:40:00Z</dcterms:created>
  <dcterms:modified xsi:type="dcterms:W3CDTF">2026-08-04T05:33:00Z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680f181e,33df9e92,10961993,1dbfc85d,25fef988,79c0fd8d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727719a0,6dd20f51,8175bcb,7cefaeb1,626bbf3d,49b8b1c1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0x01010068824865E3BB9D449DBF4C01C70FBE720020D0DD9367DF714EA038482C78C85FBA</vt:lpwstr>
  </property>
  <property fmtid="{D5CDD505-2E9C-101B-9397-08002B2CF9AE}" pid="9" name="MSIP_Label_8e7b4816-525d-4976-93bd-bcb06a9c224c_Enabled">
    <vt:lpwstr>true</vt:lpwstr>
  </property>
  <property fmtid="{D5CDD505-2E9C-101B-9397-08002B2CF9AE}" pid="10" name="MSIP_Label_8e7b4816-525d-4976-93bd-bcb06a9c224c_SetDate">
    <vt:lpwstr>2026-06-09T01:14:16Z</vt:lpwstr>
  </property>
  <property fmtid="{D5CDD505-2E9C-101B-9397-08002B2CF9AE}" pid="11" name="MSIP_Label_8e7b4816-525d-4976-93bd-bcb06a9c224c_Method">
    <vt:lpwstr>Standard</vt:lpwstr>
  </property>
  <property fmtid="{D5CDD505-2E9C-101B-9397-08002B2CF9AE}" pid="12" name="MSIP_Label_8e7b4816-525d-4976-93bd-bcb06a9c224c_Name">
    <vt:lpwstr>Official</vt:lpwstr>
  </property>
  <property fmtid="{D5CDD505-2E9C-101B-9397-08002B2CF9AE}" pid="13" name="MSIP_Label_8e7b4816-525d-4976-93bd-bcb06a9c224c_SiteId">
    <vt:lpwstr>53ebe217-aa1e-46fe-b88e-9d762dec2ef6</vt:lpwstr>
  </property>
  <property fmtid="{D5CDD505-2E9C-101B-9397-08002B2CF9AE}" pid="14" name="MSIP_Label_8e7b4816-525d-4976-93bd-bcb06a9c224c_ActionId">
    <vt:lpwstr>5daf7f07-7c62-4b2d-a39c-be78a9a488f8</vt:lpwstr>
  </property>
  <property fmtid="{D5CDD505-2E9C-101B-9397-08002B2CF9AE}" pid="15" name="MSIP_Label_8e7b4816-525d-4976-93bd-bcb06a9c224c_ContentBits">
    <vt:lpwstr>1</vt:lpwstr>
  </property>
  <property fmtid="{D5CDD505-2E9C-101B-9397-08002B2CF9AE}" pid="16" name="MSIP_Label_8e7b4816-525d-4976-93bd-bcb06a9c224c_Tag">
    <vt:lpwstr>10, 3, 0, 1</vt:lpwstr>
  </property>
  <property fmtid="{D5CDD505-2E9C-101B-9397-08002B2CF9AE}" pid="17" name="MediaServiceImageTags">
    <vt:lpwstr/>
  </property>
  <property fmtid="{D5CDD505-2E9C-101B-9397-08002B2CF9AE}" pid="18" name="DocumentType">
    <vt:lpwstr/>
  </property>
</Properties>
</file>